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96985E" w14:textId="77777777" w:rsidR="0095267F" w:rsidRPr="00441733" w:rsidRDefault="0095267F">
      <w:pPr>
        <w:jc w:val="center"/>
        <w:rPr>
          <w:smallCaps/>
          <w:sz w:val="24"/>
          <w:lang w:val="fr-FR"/>
        </w:rPr>
      </w:pPr>
    </w:p>
    <w:p w14:paraId="0F603601" w14:textId="77777777" w:rsidR="0095267F" w:rsidRPr="00441733" w:rsidRDefault="0095267F">
      <w:pPr>
        <w:jc w:val="center"/>
        <w:rPr>
          <w:smallCaps/>
          <w:sz w:val="24"/>
          <w:lang w:val="fr-FR"/>
        </w:rPr>
      </w:pPr>
    </w:p>
    <w:p w14:paraId="79046E65" w14:textId="77777777" w:rsidR="0095267F" w:rsidRPr="00441733" w:rsidRDefault="0095267F">
      <w:pPr>
        <w:jc w:val="center"/>
        <w:rPr>
          <w:smallCaps/>
          <w:sz w:val="24"/>
          <w:lang w:val="fr-FR"/>
        </w:rPr>
      </w:pPr>
    </w:p>
    <w:p w14:paraId="3A0C1513" w14:textId="77777777" w:rsidR="0095267F" w:rsidRPr="00441733" w:rsidRDefault="0095267F">
      <w:pPr>
        <w:jc w:val="center"/>
        <w:rPr>
          <w:smallCaps/>
          <w:sz w:val="24"/>
          <w:lang w:val="fr-FR"/>
        </w:rPr>
      </w:pPr>
    </w:p>
    <w:p w14:paraId="7C914175" w14:textId="77777777" w:rsidR="0095267F" w:rsidRPr="00441733" w:rsidRDefault="0095267F">
      <w:pPr>
        <w:jc w:val="center"/>
        <w:rPr>
          <w:smallCaps/>
          <w:sz w:val="24"/>
          <w:lang w:val="fr-FR"/>
        </w:rPr>
      </w:pPr>
    </w:p>
    <w:p w14:paraId="6B891140" w14:textId="77777777" w:rsidR="0095267F" w:rsidRPr="00441733" w:rsidRDefault="0095267F">
      <w:pPr>
        <w:jc w:val="center"/>
        <w:rPr>
          <w:smallCaps/>
          <w:sz w:val="24"/>
          <w:lang w:val="fr-FR"/>
        </w:rPr>
      </w:pPr>
    </w:p>
    <w:p w14:paraId="0467A5E3" w14:textId="77777777" w:rsidR="0095267F" w:rsidRPr="00441733" w:rsidRDefault="0095267F">
      <w:pPr>
        <w:jc w:val="center"/>
        <w:rPr>
          <w:smallCaps/>
          <w:sz w:val="24"/>
          <w:lang w:val="fr-FR"/>
        </w:rPr>
      </w:pPr>
    </w:p>
    <w:p w14:paraId="17539CA8" w14:textId="77777777" w:rsidR="0095267F" w:rsidRPr="00441733" w:rsidRDefault="0095267F">
      <w:pPr>
        <w:jc w:val="center"/>
        <w:rPr>
          <w:smallCaps/>
          <w:sz w:val="24"/>
          <w:lang w:val="fr-FR"/>
        </w:rPr>
      </w:pPr>
    </w:p>
    <w:p w14:paraId="7DAD8C6E" w14:textId="77777777" w:rsidR="0095267F" w:rsidRPr="00441733" w:rsidRDefault="0095267F">
      <w:pPr>
        <w:jc w:val="center"/>
        <w:rPr>
          <w:smallCaps/>
          <w:sz w:val="24"/>
          <w:lang w:val="fr-FR"/>
        </w:rPr>
      </w:pPr>
    </w:p>
    <w:p w14:paraId="05F14908" w14:textId="77777777" w:rsidR="0095267F" w:rsidRPr="00441733" w:rsidRDefault="0095267F">
      <w:pPr>
        <w:jc w:val="center"/>
        <w:rPr>
          <w:smallCaps/>
          <w:sz w:val="24"/>
          <w:lang w:val="fr-FR"/>
        </w:rPr>
      </w:pPr>
    </w:p>
    <w:p w14:paraId="148B6F22" w14:textId="77777777" w:rsidR="0095267F" w:rsidRPr="00441733" w:rsidRDefault="0095267F">
      <w:pPr>
        <w:jc w:val="center"/>
        <w:rPr>
          <w:smallCaps/>
          <w:sz w:val="24"/>
          <w:lang w:val="fr-FR"/>
        </w:rPr>
      </w:pPr>
    </w:p>
    <w:p w14:paraId="443319CF" w14:textId="77777777" w:rsidR="0095267F" w:rsidRPr="00441733" w:rsidRDefault="0095267F">
      <w:pPr>
        <w:jc w:val="center"/>
        <w:rPr>
          <w:smallCaps/>
          <w:sz w:val="24"/>
          <w:lang w:val="fr-FR"/>
        </w:rPr>
      </w:pPr>
    </w:p>
    <w:p w14:paraId="7771E559" w14:textId="77777777" w:rsidR="0095267F" w:rsidRPr="00441733" w:rsidRDefault="0095267F">
      <w:pPr>
        <w:jc w:val="center"/>
        <w:rPr>
          <w:smallCaps/>
          <w:sz w:val="24"/>
          <w:lang w:val="fr-FR"/>
        </w:rPr>
      </w:pPr>
    </w:p>
    <w:p w14:paraId="67788EA7" w14:textId="77777777" w:rsidR="0095267F" w:rsidRPr="00441733" w:rsidRDefault="0095267F">
      <w:pPr>
        <w:jc w:val="center"/>
        <w:rPr>
          <w:smallCaps/>
          <w:sz w:val="24"/>
          <w:lang w:val="fr-FR"/>
        </w:rPr>
      </w:pPr>
    </w:p>
    <w:p w14:paraId="1705784F" w14:textId="77777777" w:rsidR="0095267F" w:rsidRPr="00441733" w:rsidRDefault="0095267F">
      <w:pPr>
        <w:jc w:val="center"/>
        <w:rPr>
          <w:b/>
          <w:lang w:val="fr-FR"/>
        </w:rPr>
      </w:pPr>
    </w:p>
    <w:p w14:paraId="47E527CB" w14:textId="77777777" w:rsidR="0095267F" w:rsidRPr="00441733" w:rsidRDefault="0095267F">
      <w:pPr>
        <w:jc w:val="center"/>
        <w:rPr>
          <w:b/>
          <w:lang w:val="fr-FR"/>
        </w:rPr>
      </w:pPr>
    </w:p>
    <w:p w14:paraId="3D348052" w14:textId="77777777" w:rsidR="0095267F" w:rsidRPr="00441733" w:rsidRDefault="0095267F">
      <w:pPr>
        <w:jc w:val="center"/>
        <w:rPr>
          <w:b/>
          <w:smallCaps/>
          <w:lang w:val="fr-FR"/>
        </w:rPr>
      </w:pPr>
    </w:p>
    <w:p w14:paraId="222BA102" w14:textId="77777777" w:rsidR="0095267F" w:rsidRPr="00441733" w:rsidRDefault="0095267F">
      <w:pPr>
        <w:jc w:val="center"/>
        <w:rPr>
          <w:b/>
          <w:smallCaps/>
          <w:lang w:val="fr-FR"/>
        </w:rPr>
      </w:pPr>
    </w:p>
    <w:p w14:paraId="7ECC8DAF" w14:textId="77777777" w:rsidR="0095267F" w:rsidRPr="00441733" w:rsidRDefault="0095267F">
      <w:pPr>
        <w:jc w:val="center"/>
        <w:rPr>
          <w:b/>
          <w:smallCaps/>
          <w:lang w:val="fr-FR"/>
        </w:rPr>
      </w:pPr>
    </w:p>
    <w:p w14:paraId="0864691D" w14:textId="77777777" w:rsidR="0095267F" w:rsidRPr="00441733" w:rsidRDefault="0095267F">
      <w:pPr>
        <w:jc w:val="center"/>
        <w:rPr>
          <w:b/>
          <w:smallCaps/>
          <w:lang w:val="fr-FR"/>
        </w:rPr>
      </w:pPr>
    </w:p>
    <w:p w14:paraId="0F213ECD" w14:textId="77777777" w:rsidR="0095267F" w:rsidRPr="00441733" w:rsidRDefault="0095267F">
      <w:pPr>
        <w:jc w:val="center"/>
        <w:rPr>
          <w:b/>
          <w:smallCaps/>
          <w:lang w:val="fr-FR"/>
        </w:rPr>
      </w:pPr>
    </w:p>
    <w:p w14:paraId="0972F9F8" w14:textId="77777777" w:rsidR="0095267F" w:rsidRPr="00441733" w:rsidRDefault="0095267F">
      <w:pPr>
        <w:jc w:val="center"/>
        <w:rPr>
          <w:b/>
          <w:smallCaps/>
          <w:lang w:val="fr-FR"/>
        </w:rPr>
      </w:pPr>
    </w:p>
    <w:p w14:paraId="1AEC5B1D" w14:textId="77777777" w:rsidR="0095267F" w:rsidRPr="00441733" w:rsidRDefault="0095267F">
      <w:pPr>
        <w:jc w:val="center"/>
        <w:rPr>
          <w:b/>
          <w:smallCaps/>
          <w:lang w:val="fr-FR"/>
        </w:rPr>
      </w:pPr>
    </w:p>
    <w:p w14:paraId="78702DF7" w14:textId="77777777" w:rsidR="0095267F" w:rsidRPr="00441733" w:rsidRDefault="0095267F">
      <w:pPr>
        <w:jc w:val="center"/>
        <w:rPr>
          <w:b/>
          <w:smallCaps/>
          <w:lang w:val="fr-FR"/>
        </w:rPr>
      </w:pPr>
      <w:r w:rsidRPr="00441733">
        <w:rPr>
          <w:b/>
          <w:smallCaps/>
          <w:lang w:val="fr-FR"/>
        </w:rPr>
        <w:t>ANNEXE I</w:t>
      </w:r>
    </w:p>
    <w:p w14:paraId="02A0530C" w14:textId="77777777" w:rsidR="0095267F" w:rsidRPr="00441733" w:rsidRDefault="0095267F">
      <w:pPr>
        <w:jc w:val="center"/>
        <w:rPr>
          <w:b/>
          <w:lang w:val="fr-FR"/>
        </w:rPr>
      </w:pPr>
    </w:p>
    <w:p w14:paraId="5B9E9FA4" w14:textId="77777777" w:rsidR="0095267F" w:rsidRPr="00441733" w:rsidRDefault="0095267F">
      <w:pPr>
        <w:jc w:val="center"/>
        <w:rPr>
          <w:b/>
          <w:lang w:val="fr-FR"/>
        </w:rPr>
      </w:pPr>
      <w:r w:rsidRPr="00441733">
        <w:rPr>
          <w:b/>
          <w:lang w:val="fr-FR"/>
        </w:rPr>
        <w:t>RÉSUMÉ DES CARACTÉRISTIQUES DU PRODUIT</w:t>
      </w:r>
    </w:p>
    <w:p w14:paraId="6F5F3DD4" w14:textId="77777777" w:rsidR="0095267F" w:rsidRPr="00441733" w:rsidRDefault="0095267F">
      <w:pPr>
        <w:jc w:val="center"/>
        <w:rPr>
          <w:b/>
          <w:lang w:val="fr-FR"/>
        </w:rPr>
      </w:pPr>
    </w:p>
    <w:p w14:paraId="33D3EA66" w14:textId="77777777" w:rsidR="0095267F" w:rsidRPr="00441733" w:rsidRDefault="0095267F">
      <w:pPr>
        <w:jc w:val="center"/>
        <w:rPr>
          <w:b/>
          <w:lang w:val="fr-FR"/>
        </w:rPr>
      </w:pPr>
    </w:p>
    <w:p w14:paraId="63D4129C" w14:textId="77777777" w:rsidR="0095267F" w:rsidRPr="00441733" w:rsidRDefault="0095267F">
      <w:pPr>
        <w:pStyle w:val="Header"/>
        <w:tabs>
          <w:tab w:val="clear" w:pos="4153"/>
          <w:tab w:val="clear" w:pos="8306"/>
        </w:tabs>
        <w:rPr>
          <w:sz w:val="2"/>
          <w:lang w:val="fr-FR"/>
        </w:rPr>
      </w:pPr>
      <w:r w:rsidRPr="00441733">
        <w:rPr>
          <w:lang w:val="fr-FR"/>
        </w:rPr>
        <w:br w:type="page"/>
      </w:r>
    </w:p>
    <w:p w14:paraId="59DAD66B" w14:textId="77777777" w:rsidR="0095267F" w:rsidRPr="00441733" w:rsidRDefault="0095267F" w:rsidP="008E4D85">
      <w:pPr>
        <w:numPr>
          <w:ilvl w:val="0"/>
          <w:numId w:val="2"/>
        </w:numPr>
        <w:tabs>
          <w:tab w:val="clear" w:pos="360"/>
          <w:tab w:val="num" w:pos="567"/>
        </w:tabs>
        <w:suppressAutoHyphens/>
        <w:jc w:val="both"/>
        <w:rPr>
          <w:b/>
          <w:lang w:val="fr-FR"/>
        </w:rPr>
      </w:pPr>
      <w:r w:rsidRPr="00441733">
        <w:rPr>
          <w:b/>
          <w:lang w:val="fr-FR"/>
        </w:rPr>
        <w:lastRenderedPageBreak/>
        <w:t>DÉNOMINATION DU MÉDICAMENT</w:t>
      </w:r>
    </w:p>
    <w:p w14:paraId="3B60A85A" w14:textId="77777777" w:rsidR="0095267F" w:rsidRPr="00441733" w:rsidRDefault="0095267F">
      <w:pPr>
        <w:suppressAutoHyphens/>
        <w:jc w:val="both"/>
        <w:rPr>
          <w:lang w:val="fr-FR"/>
        </w:rPr>
      </w:pPr>
    </w:p>
    <w:p w14:paraId="06276A9A" w14:textId="4E0F8857" w:rsidR="0095267F" w:rsidRPr="00441733" w:rsidRDefault="0095267F" w:rsidP="00C64602">
      <w:pPr>
        <w:rPr>
          <w:lang w:val="fr-FR"/>
        </w:rPr>
      </w:pPr>
      <w:proofErr w:type="spellStart"/>
      <w:r w:rsidRPr="00441733">
        <w:rPr>
          <w:lang w:val="fr-FR"/>
        </w:rPr>
        <w:t>Carbaglu</w:t>
      </w:r>
      <w:proofErr w:type="spellEnd"/>
      <w:r w:rsidRPr="00441733">
        <w:rPr>
          <w:lang w:val="fr-FR"/>
        </w:rPr>
        <w:t xml:space="preserve"> 200 mg</w:t>
      </w:r>
      <w:r w:rsidR="0080145D">
        <w:rPr>
          <w:lang w:val="fr-FR"/>
        </w:rPr>
        <w:t>,</w:t>
      </w:r>
      <w:r w:rsidRPr="00441733">
        <w:rPr>
          <w:lang w:val="fr-FR"/>
        </w:rPr>
        <w:t xml:space="preserve"> comprimé dispersible</w:t>
      </w:r>
    </w:p>
    <w:p w14:paraId="31314A9F" w14:textId="77777777" w:rsidR="0095267F" w:rsidRPr="00441733" w:rsidRDefault="0095267F">
      <w:pPr>
        <w:suppressAutoHyphens/>
        <w:jc w:val="both"/>
        <w:rPr>
          <w:lang w:val="fr-FR"/>
        </w:rPr>
      </w:pPr>
    </w:p>
    <w:p w14:paraId="4B0883D6" w14:textId="77777777" w:rsidR="0095267F" w:rsidRPr="00441733" w:rsidRDefault="0095267F">
      <w:pPr>
        <w:suppressAutoHyphens/>
        <w:jc w:val="both"/>
        <w:rPr>
          <w:lang w:val="fr-FR"/>
        </w:rPr>
      </w:pPr>
    </w:p>
    <w:p w14:paraId="20B68CEC" w14:textId="77777777" w:rsidR="0095267F" w:rsidRPr="00441733" w:rsidRDefault="0095267F">
      <w:pPr>
        <w:suppressAutoHyphens/>
        <w:ind w:left="567" w:hanging="567"/>
        <w:jc w:val="both"/>
        <w:rPr>
          <w:b/>
          <w:lang w:val="fr-FR"/>
        </w:rPr>
      </w:pPr>
      <w:r w:rsidRPr="00441733">
        <w:rPr>
          <w:b/>
          <w:lang w:val="fr-FR"/>
        </w:rPr>
        <w:t>2.</w:t>
      </w:r>
      <w:r w:rsidRPr="00441733">
        <w:rPr>
          <w:b/>
          <w:lang w:val="fr-FR"/>
        </w:rPr>
        <w:tab/>
        <w:t>COMPOSITION QUALITATIVE ET QUANTITATIVE</w:t>
      </w:r>
    </w:p>
    <w:p w14:paraId="16490DF5" w14:textId="77777777" w:rsidR="0095267F" w:rsidRPr="00441733" w:rsidRDefault="0095267F">
      <w:pPr>
        <w:suppressAutoHyphens/>
        <w:jc w:val="both"/>
        <w:rPr>
          <w:lang w:val="fr-FR"/>
        </w:rPr>
      </w:pPr>
    </w:p>
    <w:p w14:paraId="73B46C7D" w14:textId="1507C39C" w:rsidR="0095267F" w:rsidRPr="00441733" w:rsidRDefault="0095267F" w:rsidP="00C64602">
      <w:pPr>
        <w:pStyle w:val="BodyText2"/>
        <w:tabs>
          <w:tab w:val="clear" w:pos="3969"/>
          <w:tab w:val="right" w:leader="dot" w:pos="9072"/>
        </w:tabs>
        <w:suppressAutoHyphens w:val="0"/>
      </w:pPr>
      <w:r w:rsidRPr="00441733">
        <w:t xml:space="preserve">Chaque comprimé contient 200 mg d'acide </w:t>
      </w:r>
      <w:proofErr w:type="spellStart"/>
      <w:r w:rsidRPr="00441733">
        <w:t>carglumique</w:t>
      </w:r>
      <w:proofErr w:type="spellEnd"/>
      <w:r w:rsidRPr="00441733">
        <w:t>.</w:t>
      </w:r>
    </w:p>
    <w:p w14:paraId="145A4E0F" w14:textId="7A391D7C" w:rsidR="0095267F" w:rsidRPr="00441733" w:rsidRDefault="0095267F" w:rsidP="00C64602">
      <w:pPr>
        <w:pStyle w:val="BodyText2"/>
        <w:tabs>
          <w:tab w:val="clear" w:pos="3969"/>
          <w:tab w:val="right" w:leader="dot" w:pos="9072"/>
        </w:tabs>
        <w:suppressAutoHyphens w:val="0"/>
      </w:pPr>
      <w:r w:rsidRPr="00441733">
        <w:t>Pour l</w:t>
      </w:r>
      <w:r w:rsidR="002B2CC4" w:rsidRPr="00441733">
        <w:t>a liste complète d</w:t>
      </w:r>
      <w:r w:rsidRPr="00441733">
        <w:t xml:space="preserve">es excipients, </w:t>
      </w:r>
      <w:r w:rsidR="002B2CC4" w:rsidRPr="00441733">
        <w:t>voir rubrique</w:t>
      </w:r>
      <w:r w:rsidRPr="00441733">
        <w:t xml:space="preserve"> 6.1.</w:t>
      </w:r>
    </w:p>
    <w:p w14:paraId="67715FC7" w14:textId="77777777" w:rsidR="0095267F" w:rsidRPr="00441733" w:rsidRDefault="0095267F">
      <w:pPr>
        <w:tabs>
          <w:tab w:val="right" w:leader="dot" w:pos="9072"/>
        </w:tabs>
        <w:jc w:val="both"/>
        <w:rPr>
          <w:lang w:val="fr-FR"/>
        </w:rPr>
      </w:pPr>
    </w:p>
    <w:p w14:paraId="03743654" w14:textId="77777777" w:rsidR="0095267F" w:rsidRPr="00441733" w:rsidRDefault="0095267F">
      <w:pPr>
        <w:suppressAutoHyphens/>
        <w:jc w:val="both"/>
        <w:rPr>
          <w:lang w:val="fr-FR"/>
        </w:rPr>
      </w:pPr>
    </w:p>
    <w:p w14:paraId="1C54F09C" w14:textId="77777777" w:rsidR="0095267F" w:rsidRPr="00441733" w:rsidRDefault="0095267F">
      <w:pPr>
        <w:suppressAutoHyphens/>
        <w:ind w:left="567" w:hanging="567"/>
        <w:jc w:val="both"/>
        <w:rPr>
          <w:b/>
          <w:lang w:val="fr-FR"/>
        </w:rPr>
      </w:pPr>
      <w:r w:rsidRPr="00441733">
        <w:rPr>
          <w:b/>
          <w:lang w:val="fr-FR"/>
        </w:rPr>
        <w:t>3.</w:t>
      </w:r>
      <w:r w:rsidRPr="00441733">
        <w:rPr>
          <w:b/>
          <w:lang w:val="fr-FR"/>
        </w:rPr>
        <w:tab/>
        <w:t>FORME PHARMACEUTIQUE</w:t>
      </w:r>
    </w:p>
    <w:p w14:paraId="019F5E14" w14:textId="77777777" w:rsidR="0095267F" w:rsidRPr="00441733" w:rsidRDefault="0095267F">
      <w:pPr>
        <w:suppressAutoHyphens/>
        <w:jc w:val="both"/>
        <w:rPr>
          <w:lang w:val="fr-FR"/>
        </w:rPr>
      </w:pPr>
    </w:p>
    <w:p w14:paraId="59E8CABB" w14:textId="77777777" w:rsidR="0095267F" w:rsidRPr="00441733" w:rsidRDefault="0095267F" w:rsidP="00C64602">
      <w:pPr>
        <w:tabs>
          <w:tab w:val="left" w:pos="2835"/>
          <w:tab w:val="right" w:pos="7088"/>
        </w:tabs>
        <w:rPr>
          <w:lang w:val="fr-FR"/>
        </w:rPr>
      </w:pPr>
      <w:r w:rsidRPr="00441733">
        <w:rPr>
          <w:lang w:val="fr-FR"/>
        </w:rPr>
        <w:t>Comprimé dispersible</w:t>
      </w:r>
    </w:p>
    <w:p w14:paraId="52B63AE1" w14:textId="77777777" w:rsidR="0095267F" w:rsidRPr="00441733" w:rsidRDefault="0095267F" w:rsidP="00C64602">
      <w:pPr>
        <w:suppressAutoHyphens/>
        <w:rPr>
          <w:lang w:val="fr-FR"/>
        </w:rPr>
      </w:pPr>
      <w:r w:rsidRPr="00441733">
        <w:rPr>
          <w:lang w:val="fr-FR"/>
        </w:rPr>
        <w:t xml:space="preserve">Les comprimés sont blancs </w:t>
      </w:r>
      <w:r w:rsidR="00707F49" w:rsidRPr="00441733">
        <w:rPr>
          <w:lang w:val="fr-FR"/>
        </w:rPr>
        <w:t>en</w:t>
      </w:r>
      <w:r w:rsidRPr="00441733">
        <w:rPr>
          <w:lang w:val="fr-FR"/>
        </w:rPr>
        <w:t xml:space="preserve"> forme </w:t>
      </w:r>
      <w:r w:rsidR="00707F49" w:rsidRPr="00441733">
        <w:rPr>
          <w:lang w:val="fr-FR"/>
        </w:rPr>
        <w:t xml:space="preserve">de </w:t>
      </w:r>
      <w:r w:rsidRPr="00441733">
        <w:rPr>
          <w:lang w:val="fr-FR"/>
        </w:rPr>
        <w:t>bâtonnet avec trois barres de sécabilité</w:t>
      </w:r>
      <w:r w:rsidR="00707F49" w:rsidRPr="00441733">
        <w:rPr>
          <w:lang w:val="fr-FR"/>
        </w:rPr>
        <w:t xml:space="preserve"> et gravés </w:t>
      </w:r>
      <w:proofErr w:type="gramStart"/>
      <w:r w:rsidR="00707F49" w:rsidRPr="00441733">
        <w:rPr>
          <w:lang w:val="fr-FR"/>
        </w:rPr>
        <w:t>sur  un</w:t>
      </w:r>
      <w:proofErr w:type="gramEnd"/>
      <w:r w:rsidR="00707F49" w:rsidRPr="00441733">
        <w:rPr>
          <w:lang w:val="fr-FR"/>
        </w:rPr>
        <w:t xml:space="preserve"> côté.</w:t>
      </w:r>
    </w:p>
    <w:p w14:paraId="33FDB1F7" w14:textId="7C2D09CA" w:rsidR="0095267F" w:rsidRPr="00441733" w:rsidRDefault="002B2CC4">
      <w:pPr>
        <w:suppressAutoHyphens/>
        <w:jc w:val="both"/>
        <w:rPr>
          <w:lang w:val="fr-FR"/>
        </w:rPr>
      </w:pPr>
      <w:r w:rsidRPr="00441733">
        <w:rPr>
          <w:lang w:val="fr-FR"/>
        </w:rPr>
        <w:t xml:space="preserve">Les comprimés peuvent être divisés en deux </w:t>
      </w:r>
      <w:r w:rsidR="00930F5D">
        <w:rPr>
          <w:lang w:val="fr-FR"/>
        </w:rPr>
        <w:t>doses</w:t>
      </w:r>
      <w:r w:rsidR="00930F5D" w:rsidRPr="00441733">
        <w:rPr>
          <w:lang w:val="fr-FR"/>
        </w:rPr>
        <w:t xml:space="preserve"> </w:t>
      </w:r>
      <w:r w:rsidRPr="00441733">
        <w:rPr>
          <w:lang w:val="fr-FR"/>
        </w:rPr>
        <w:t>égales.</w:t>
      </w:r>
    </w:p>
    <w:p w14:paraId="26A11D9C" w14:textId="77777777" w:rsidR="0095267F" w:rsidRPr="00441733" w:rsidRDefault="0095267F">
      <w:pPr>
        <w:suppressAutoHyphens/>
        <w:jc w:val="both"/>
        <w:rPr>
          <w:lang w:val="fr-FR"/>
        </w:rPr>
      </w:pPr>
    </w:p>
    <w:p w14:paraId="0DF9AB16" w14:textId="77777777" w:rsidR="00671DC7" w:rsidRPr="00441733" w:rsidRDefault="00671DC7">
      <w:pPr>
        <w:suppressAutoHyphens/>
        <w:jc w:val="both"/>
        <w:rPr>
          <w:lang w:val="fr-FR"/>
        </w:rPr>
      </w:pPr>
    </w:p>
    <w:p w14:paraId="3E25346C" w14:textId="66DD9260" w:rsidR="0095267F" w:rsidRPr="00441733" w:rsidRDefault="0095267F">
      <w:pPr>
        <w:suppressAutoHyphens/>
        <w:ind w:left="567" w:hanging="567"/>
        <w:jc w:val="both"/>
        <w:rPr>
          <w:b/>
          <w:lang w:val="fr-FR"/>
        </w:rPr>
      </w:pPr>
      <w:r w:rsidRPr="00441733">
        <w:rPr>
          <w:b/>
          <w:lang w:val="fr-FR"/>
        </w:rPr>
        <w:t>4.</w:t>
      </w:r>
      <w:r w:rsidRPr="00441733">
        <w:rPr>
          <w:b/>
          <w:lang w:val="fr-FR"/>
        </w:rPr>
        <w:tab/>
      </w:r>
      <w:r w:rsidR="009B3143">
        <w:rPr>
          <w:b/>
          <w:lang w:val="fr-FR"/>
        </w:rPr>
        <w:t>INFORMATIONS</w:t>
      </w:r>
      <w:r w:rsidR="009B3143" w:rsidRPr="00441733">
        <w:rPr>
          <w:b/>
          <w:lang w:val="fr-FR"/>
        </w:rPr>
        <w:t xml:space="preserve"> </w:t>
      </w:r>
      <w:r w:rsidRPr="00441733">
        <w:rPr>
          <w:b/>
          <w:lang w:val="fr-FR"/>
        </w:rPr>
        <w:t>CLINIQUES</w:t>
      </w:r>
    </w:p>
    <w:p w14:paraId="3458ED60" w14:textId="77777777" w:rsidR="0095267F" w:rsidRPr="00441733" w:rsidRDefault="0095267F">
      <w:pPr>
        <w:suppressAutoHyphens/>
        <w:jc w:val="both"/>
        <w:rPr>
          <w:lang w:val="fr-FR"/>
        </w:rPr>
      </w:pPr>
    </w:p>
    <w:p w14:paraId="5297430E" w14:textId="77777777" w:rsidR="0095267F" w:rsidRPr="00441733" w:rsidRDefault="0095267F">
      <w:pPr>
        <w:suppressAutoHyphens/>
        <w:ind w:left="567" w:hanging="567"/>
        <w:jc w:val="both"/>
        <w:rPr>
          <w:b/>
          <w:lang w:val="fr-FR"/>
        </w:rPr>
      </w:pPr>
      <w:r w:rsidRPr="00441733">
        <w:rPr>
          <w:b/>
          <w:lang w:val="fr-FR"/>
        </w:rPr>
        <w:t>4.1</w:t>
      </w:r>
      <w:r w:rsidRPr="00441733">
        <w:rPr>
          <w:b/>
          <w:lang w:val="fr-FR"/>
        </w:rPr>
        <w:tab/>
        <w:t>Indications thérapeutiques</w:t>
      </w:r>
    </w:p>
    <w:p w14:paraId="0FF45F5C" w14:textId="77777777" w:rsidR="0095267F" w:rsidRPr="00441733" w:rsidRDefault="0095267F">
      <w:pPr>
        <w:suppressAutoHyphens/>
        <w:jc w:val="both"/>
        <w:rPr>
          <w:lang w:val="fr-FR"/>
        </w:rPr>
      </w:pPr>
    </w:p>
    <w:p w14:paraId="2CFAF5C9" w14:textId="77777777" w:rsidR="00344D60" w:rsidRPr="00441733" w:rsidRDefault="00344D60" w:rsidP="00C64602">
      <w:pPr>
        <w:tabs>
          <w:tab w:val="left" w:pos="2835"/>
          <w:tab w:val="right" w:pos="7088"/>
        </w:tabs>
        <w:rPr>
          <w:lang w:val="fr-FR"/>
        </w:rPr>
      </w:pPr>
      <w:proofErr w:type="spellStart"/>
      <w:r w:rsidRPr="00441733">
        <w:rPr>
          <w:lang w:val="fr-FR"/>
        </w:rPr>
        <w:t>Carbaglu</w:t>
      </w:r>
      <w:proofErr w:type="spellEnd"/>
      <w:r w:rsidRPr="00441733">
        <w:rPr>
          <w:lang w:val="fr-FR"/>
        </w:rPr>
        <w:t xml:space="preserve"> est indiqué dans le t</w:t>
      </w:r>
      <w:r w:rsidR="0095267F" w:rsidRPr="00441733">
        <w:rPr>
          <w:lang w:val="fr-FR"/>
        </w:rPr>
        <w:t>raitement de</w:t>
      </w:r>
      <w:r w:rsidRPr="00441733">
        <w:rPr>
          <w:lang w:val="fr-FR"/>
        </w:rPr>
        <w:t> :</w:t>
      </w:r>
    </w:p>
    <w:p w14:paraId="32B3DDB0" w14:textId="77777777" w:rsidR="0095267F" w:rsidRPr="00441733" w:rsidRDefault="00FF5CFC" w:rsidP="00344D60">
      <w:pPr>
        <w:numPr>
          <w:ilvl w:val="0"/>
          <w:numId w:val="13"/>
        </w:numPr>
        <w:tabs>
          <w:tab w:val="left" w:pos="2835"/>
          <w:tab w:val="right" w:pos="7088"/>
        </w:tabs>
        <w:rPr>
          <w:lang w:val="fr-FR"/>
        </w:rPr>
      </w:pPr>
      <w:r w:rsidRPr="00441733">
        <w:rPr>
          <w:lang w:val="fr-FR"/>
        </w:rPr>
        <w:t>L</w:t>
      </w:r>
      <w:r w:rsidR="0095267F" w:rsidRPr="00441733">
        <w:rPr>
          <w:lang w:val="fr-FR"/>
        </w:rPr>
        <w:t>’</w:t>
      </w:r>
      <w:proofErr w:type="spellStart"/>
      <w:r w:rsidR="0095267F" w:rsidRPr="00441733">
        <w:rPr>
          <w:lang w:val="fr-FR"/>
        </w:rPr>
        <w:t>hyperammoniémie</w:t>
      </w:r>
      <w:proofErr w:type="spellEnd"/>
      <w:r w:rsidR="0095267F" w:rsidRPr="00441733">
        <w:rPr>
          <w:lang w:val="fr-FR"/>
        </w:rPr>
        <w:t xml:space="preserve"> secondaire au déficit </w:t>
      </w:r>
      <w:r w:rsidR="00344D60" w:rsidRPr="00441733">
        <w:rPr>
          <w:lang w:val="fr-FR"/>
        </w:rPr>
        <w:t xml:space="preserve">primaire </w:t>
      </w:r>
      <w:r w:rsidR="0095267F" w:rsidRPr="00441733">
        <w:rPr>
          <w:lang w:val="fr-FR"/>
        </w:rPr>
        <w:t>en N-</w:t>
      </w:r>
      <w:proofErr w:type="spellStart"/>
      <w:r w:rsidR="0095267F" w:rsidRPr="00441733">
        <w:rPr>
          <w:lang w:val="fr-FR"/>
        </w:rPr>
        <w:t>acétylglutamate</w:t>
      </w:r>
      <w:proofErr w:type="spellEnd"/>
      <w:r w:rsidR="0095267F" w:rsidRPr="00441733">
        <w:rPr>
          <w:lang w:val="fr-FR"/>
        </w:rPr>
        <w:t xml:space="preserve"> synthase.</w:t>
      </w:r>
    </w:p>
    <w:p w14:paraId="394C6F39" w14:textId="77777777" w:rsidR="00344D60" w:rsidRPr="00441733" w:rsidRDefault="00344D60" w:rsidP="00344D60">
      <w:pPr>
        <w:numPr>
          <w:ilvl w:val="0"/>
          <w:numId w:val="13"/>
        </w:numPr>
        <w:tabs>
          <w:tab w:val="left" w:pos="2835"/>
          <w:tab w:val="right" w:pos="7088"/>
        </w:tabs>
        <w:rPr>
          <w:lang w:val="fr-FR"/>
        </w:rPr>
      </w:pPr>
      <w:r w:rsidRPr="00441733">
        <w:rPr>
          <w:lang w:val="fr-FR"/>
        </w:rPr>
        <w:t>L’</w:t>
      </w:r>
      <w:proofErr w:type="spellStart"/>
      <w:r w:rsidRPr="00441733">
        <w:rPr>
          <w:lang w:val="fr-FR"/>
        </w:rPr>
        <w:t>hyperammoniémie</w:t>
      </w:r>
      <w:proofErr w:type="spellEnd"/>
      <w:r w:rsidRPr="00441733">
        <w:rPr>
          <w:lang w:val="fr-FR"/>
        </w:rPr>
        <w:t xml:space="preserve"> </w:t>
      </w:r>
      <w:r w:rsidR="00C64CAD" w:rsidRPr="00441733">
        <w:rPr>
          <w:lang w:val="fr-FR"/>
        </w:rPr>
        <w:t xml:space="preserve">secondaire à une </w:t>
      </w:r>
      <w:proofErr w:type="spellStart"/>
      <w:r w:rsidR="004830E3" w:rsidRPr="00441733">
        <w:rPr>
          <w:lang w:val="fr-FR"/>
        </w:rPr>
        <w:t>acidémie</w:t>
      </w:r>
      <w:proofErr w:type="spellEnd"/>
      <w:r w:rsidR="004830E3" w:rsidRPr="00441733">
        <w:rPr>
          <w:lang w:val="fr-FR"/>
        </w:rPr>
        <w:t xml:space="preserve"> </w:t>
      </w:r>
      <w:proofErr w:type="spellStart"/>
      <w:r w:rsidR="004830E3" w:rsidRPr="00441733">
        <w:rPr>
          <w:lang w:val="fr-FR"/>
        </w:rPr>
        <w:t>isovalérique</w:t>
      </w:r>
      <w:proofErr w:type="spellEnd"/>
    </w:p>
    <w:p w14:paraId="44539FB8" w14:textId="77777777" w:rsidR="004830E3" w:rsidRPr="00441733" w:rsidRDefault="004830E3" w:rsidP="00344D60">
      <w:pPr>
        <w:numPr>
          <w:ilvl w:val="0"/>
          <w:numId w:val="13"/>
        </w:numPr>
        <w:tabs>
          <w:tab w:val="left" w:pos="2835"/>
          <w:tab w:val="right" w:pos="7088"/>
        </w:tabs>
        <w:rPr>
          <w:lang w:val="fr-FR"/>
        </w:rPr>
      </w:pPr>
      <w:r w:rsidRPr="00441733">
        <w:rPr>
          <w:lang w:val="fr-FR"/>
        </w:rPr>
        <w:t>L’</w:t>
      </w:r>
      <w:proofErr w:type="spellStart"/>
      <w:r w:rsidRPr="00441733">
        <w:rPr>
          <w:lang w:val="fr-FR"/>
        </w:rPr>
        <w:t>hyperammoniémie</w:t>
      </w:r>
      <w:proofErr w:type="spellEnd"/>
      <w:r w:rsidRPr="00441733">
        <w:rPr>
          <w:lang w:val="fr-FR"/>
        </w:rPr>
        <w:t xml:space="preserve"> secondaire à</w:t>
      </w:r>
      <w:r w:rsidR="00C64CAD" w:rsidRPr="00441733">
        <w:rPr>
          <w:lang w:val="fr-FR"/>
        </w:rPr>
        <w:t xml:space="preserve"> une </w:t>
      </w:r>
      <w:proofErr w:type="spellStart"/>
      <w:r w:rsidRPr="00441733">
        <w:rPr>
          <w:lang w:val="fr-FR"/>
        </w:rPr>
        <w:t>acidémie</w:t>
      </w:r>
      <w:proofErr w:type="spellEnd"/>
      <w:r w:rsidRPr="00441733">
        <w:rPr>
          <w:lang w:val="fr-FR"/>
        </w:rPr>
        <w:t xml:space="preserve"> </w:t>
      </w:r>
      <w:proofErr w:type="spellStart"/>
      <w:r w:rsidRPr="00441733">
        <w:rPr>
          <w:lang w:val="fr-FR"/>
        </w:rPr>
        <w:t>méthylmalonique</w:t>
      </w:r>
      <w:proofErr w:type="spellEnd"/>
    </w:p>
    <w:p w14:paraId="572330A8" w14:textId="77777777" w:rsidR="004830E3" w:rsidRPr="00441733" w:rsidRDefault="004830E3" w:rsidP="00344D60">
      <w:pPr>
        <w:numPr>
          <w:ilvl w:val="0"/>
          <w:numId w:val="13"/>
        </w:numPr>
        <w:tabs>
          <w:tab w:val="left" w:pos="2835"/>
          <w:tab w:val="right" w:pos="7088"/>
        </w:tabs>
        <w:rPr>
          <w:lang w:val="fr-FR"/>
        </w:rPr>
      </w:pPr>
      <w:r w:rsidRPr="00441733">
        <w:rPr>
          <w:lang w:val="fr-FR"/>
        </w:rPr>
        <w:t>L’</w:t>
      </w:r>
      <w:proofErr w:type="spellStart"/>
      <w:r w:rsidRPr="00441733">
        <w:rPr>
          <w:lang w:val="fr-FR"/>
        </w:rPr>
        <w:t>hype</w:t>
      </w:r>
      <w:r w:rsidR="00C64CAD" w:rsidRPr="00441733">
        <w:rPr>
          <w:lang w:val="fr-FR"/>
        </w:rPr>
        <w:t>rammoniémie</w:t>
      </w:r>
      <w:proofErr w:type="spellEnd"/>
      <w:r w:rsidR="00C64CAD" w:rsidRPr="00441733">
        <w:rPr>
          <w:lang w:val="fr-FR"/>
        </w:rPr>
        <w:t xml:space="preserve"> secondaire à une </w:t>
      </w:r>
      <w:proofErr w:type="spellStart"/>
      <w:r w:rsidRPr="00441733">
        <w:rPr>
          <w:lang w:val="fr-FR"/>
        </w:rPr>
        <w:t>acidémie</w:t>
      </w:r>
      <w:proofErr w:type="spellEnd"/>
      <w:r w:rsidRPr="00441733">
        <w:rPr>
          <w:lang w:val="fr-FR"/>
        </w:rPr>
        <w:t xml:space="preserve"> propionique</w:t>
      </w:r>
    </w:p>
    <w:p w14:paraId="7C0E7C90" w14:textId="77777777" w:rsidR="0095267F" w:rsidRPr="00441733" w:rsidRDefault="0095267F">
      <w:pPr>
        <w:tabs>
          <w:tab w:val="left" w:pos="2835"/>
          <w:tab w:val="right" w:pos="7088"/>
        </w:tabs>
        <w:jc w:val="both"/>
        <w:rPr>
          <w:lang w:val="fr-FR"/>
        </w:rPr>
      </w:pPr>
    </w:p>
    <w:p w14:paraId="52CD90DB" w14:textId="77777777" w:rsidR="0095267F" w:rsidRPr="00441733" w:rsidRDefault="0095267F">
      <w:pPr>
        <w:suppressAutoHyphens/>
        <w:ind w:left="567" w:hanging="567"/>
        <w:jc w:val="both"/>
        <w:rPr>
          <w:b/>
          <w:lang w:val="fr-FR"/>
        </w:rPr>
      </w:pPr>
      <w:r w:rsidRPr="00441733">
        <w:rPr>
          <w:b/>
          <w:lang w:val="fr-FR"/>
        </w:rPr>
        <w:t>4.2</w:t>
      </w:r>
      <w:r w:rsidRPr="00441733">
        <w:rPr>
          <w:b/>
          <w:lang w:val="fr-FR"/>
        </w:rPr>
        <w:tab/>
        <w:t>Posologie et mode d’administration</w:t>
      </w:r>
    </w:p>
    <w:p w14:paraId="333AF4CE" w14:textId="77777777" w:rsidR="0095267F" w:rsidRPr="00441733" w:rsidRDefault="0095267F" w:rsidP="00C64602">
      <w:pPr>
        <w:suppressAutoHyphens/>
        <w:rPr>
          <w:lang w:val="fr-FR"/>
        </w:rPr>
      </w:pPr>
    </w:p>
    <w:p w14:paraId="77CE551B" w14:textId="77777777" w:rsidR="0095267F" w:rsidRPr="00441733" w:rsidRDefault="0095267F" w:rsidP="00C64602">
      <w:pPr>
        <w:tabs>
          <w:tab w:val="left" w:pos="2835"/>
          <w:tab w:val="right" w:pos="7088"/>
        </w:tabs>
        <w:rPr>
          <w:lang w:val="fr-FR"/>
        </w:rPr>
      </w:pPr>
      <w:r w:rsidRPr="00441733">
        <w:rPr>
          <w:lang w:val="fr-FR"/>
        </w:rPr>
        <w:t xml:space="preserve">Le traitement par </w:t>
      </w:r>
      <w:proofErr w:type="spellStart"/>
      <w:r w:rsidRPr="00441733">
        <w:rPr>
          <w:lang w:val="fr-FR"/>
        </w:rPr>
        <w:t>Carbaglu</w:t>
      </w:r>
      <w:proofErr w:type="spellEnd"/>
      <w:r w:rsidRPr="00441733">
        <w:rPr>
          <w:lang w:val="fr-FR"/>
        </w:rPr>
        <w:t xml:space="preserve"> doit être mis en place par un médecin expérimenté dans le traitement des maladies métaboliques.</w:t>
      </w:r>
    </w:p>
    <w:p w14:paraId="41A3D795" w14:textId="77777777" w:rsidR="00C64CAD" w:rsidRPr="00441733" w:rsidRDefault="00C64CAD" w:rsidP="00C64CAD">
      <w:pPr>
        <w:suppressAutoHyphens/>
        <w:ind w:left="567" w:hanging="567"/>
        <w:rPr>
          <w:szCs w:val="22"/>
          <w:u w:val="single"/>
          <w:lang w:val="fr-FR"/>
        </w:rPr>
      </w:pPr>
    </w:p>
    <w:p w14:paraId="459242D3" w14:textId="77777777" w:rsidR="00C64CAD" w:rsidRPr="00441733" w:rsidRDefault="00C64CAD" w:rsidP="00C64CAD">
      <w:pPr>
        <w:suppressAutoHyphens/>
        <w:ind w:left="567" w:hanging="567"/>
        <w:rPr>
          <w:szCs w:val="22"/>
          <w:u w:val="single"/>
          <w:lang w:val="fr-FR"/>
        </w:rPr>
      </w:pPr>
      <w:r w:rsidRPr="00441733">
        <w:rPr>
          <w:szCs w:val="22"/>
          <w:u w:val="single"/>
          <w:lang w:val="fr-FR"/>
        </w:rPr>
        <w:t>Posologie</w:t>
      </w:r>
    </w:p>
    <w:p w14:paraId="171A6E60" w14:textId="77777777" w:rsidR="00C64CAD" w:rsidRPr="00441733" w:rsidRDefault="00C64CAD" w:rsidP="00C64CAD">
      <w:pPr>
        <w:suppressAutoHyphens/>
        <w:ind w:left="567" w:hanging="567"/>
        <w:rPr>
          <w:szCs w:val="22"/>
          <w:u w:val="single"/>
          <w:lang w:val="fr-FR"/>
        </w:rPr>
      </w:pPr>
    </w:p>
    <w:p w14:paraId="6C09048E" w14:textId="77777777" w:rsidR="00C64CAD" w:rsidRPr="00441733" w:rsidRDefault="00C64CAD" w:rsidP="00C64CAD">
      <w:pPr>
        <w:numPr>
          <w:ilvl w:val="0"/>
          <w:numId w:val="14"/>
        </w:numPr>
        <w:suppressAutoHyphens/>
        <w:rPr>
          <w:szCs w:val="22"/>
          <w:lang w:val="fr-FR"/>
        </w:rPr>
      </w:pPr>
      <w:r w:rsidRPr="00441733">
        <w:rPr>
          <w:szCs w:val="22"/>
          <w:lang w:val="fr-FR"/>
        </w:rPr>
        <w:t>Déficit en N-</w:t>
      </w:r>
      <w:proofErr w:type="spellStart"/>
      <w:r w:rsidRPr="00441733">
        <w:rPr>
          <w:szCs w:val="22"/>
          <w:lang w:val="fr-FR"/>
        </w:rPr>
        <w:t>acétylglutamate</w:t>
      </w:r>
      <w:proofErr w:type="spellEnd"/>
      <w:r w:rsidRPr="00441733">
        <w:rPr>
          <w:szCs w:val="22"/>
          <w:lang w:val="fr-FR"/>
        </w:rPr>
        <w:t xml:space="preserve"> synthase :</w:t>
      </w:r>
    </w:p>
    <w:p w14:paraId="3100B7D1" w14:textId="77777777" w:rsidR="0095267F" w:rsidRPr="00441733" w:rsidRDefault="0095267F" w:rsidP="00C64602">
      <w:pPr>
        <w:pStyle w:val="BodyTextIndent"/>
        <w:tabs>
          <w:tab w:val="clear" w:pos="567"/>
        </w:tabs>
        <w:ind w:left="0"/>
        <w:rPr>
          <w:lang w:val="fr-FR"/>
        </w:rPr>
      </w:pPr>
      <w:r w:rsidRPr="00441733">
        <w:rPr>
          <w:lang w:val="fr-FR"/>
        </w:rPr>
        <w:t>Au vu de l'expérience clinique, le traitement peut être commencé dès le premier jour de vie.</w:t>
      </w:r>
    </w:p>
    <w:p w14:paraId="0398AD10" w14:textId="77777777" w:rsidR="0095267F" w:rsidRPr="00441733" w:rsidRDefault="0095267F" w:rsidP="00C64602">
      <w:pPr>
        <w:pStyle w:val="BodyTextIndent"/>
        <w:tabs>
          <w:tab w:val="clear" w:pos="567"/>
        </w:tabs>
        <w:ind w:left="0"/>
        <w:rPr>
          <w:lang w:val="fr-FR"/>
        </w:rPr>
      </w:pPr>
      <w:r w:rsidRPr="00441733">
        <w:rPr>
          <w:lang w:val="fr-FR"/>
        </w:rPr>
        <w:t xml:space="preserve">La dose journalière initiale doit être de 100 mg/kg et peut être augmentée, si nécessaire, jusqu’à 250 mg/kg. La dose doit être ensuite </w:t>
      </w:r>
      <w:r w:rsidR="0052395E" w:rsidRPr="00441733">
        <w:rPr>
          <w:lang w:val="fr-FR"/>
        </w:rPr>
        <w:t xml:space="preserve">ajustée </w:t>
      </w:r>
      <w:r w:rsidRPr="00441733">
        <w:rPr>
          <w:lang w:val="fr-FR"/>
        </w:rPr>
        <w:t xml:space="preserve">individuellement de façon à maintenir </w:t>
      </w:r>
      <w:r w:rsidR="0052395E" w:rsidRPr="00441733">
        <w:rPr>
          <w:lang w:val="fr-FR"/>
        </w:rPr>
        <w:t xml:space="preserve">une </w:t>
      </w:r>
      <w:proofErr w:type="spellStart"/>
      <w:r w:rsidRPr="00441733">
        <w:rPr>
          <w:lang w:val="fr-FR"/>
        </w:rPr>
        <w:t>ammoniémie</w:t>
      </w:r>
      <w:proofErr w:type="spellEnd"/>
      <w:r w:rsidRPr="00441733">
        <w:rPr>
          <w:lang w:val="fr-FR"/>
        </w:rPr>
        <w:t xml:space="preserve"> normal</w:t>
      </w:r>
      <w:r w:rsidR="0052395E" w:rsidRPr="00441733">
        <w:rPr>
          <w:lang w:val="fr-FR"/>
        </w:rPr>
        <w:t>e</w:t>
      </w:r>
      <w:r w:rsidRPr="00441733">
        <w:rPr>
          <w:lang w:val="fr-FR"/>
        </w:rPr>
        <w:t xml:space="preserve"> (</w:t>
      </w:r>
      <w:proofErr w:type="spellStart"/>
      <w:r w:rsidRPr="00441733">
        <w:rPr>
          <w:lang w:val="fr-FR"/>
        </w:rPr>
        <w:t>cf</w:t>
      </w:r>
      <w:proofErr w:type="spellEnd"/>
      <w:r w:rsidRPr="00441733">
        <w:rPr>
          <w:lang w:val="fr-FR"/>
        </w:rPr>
        <w:t xml:space="preserve"> </w:t>
      </w:r>
      <w:r w:rsidR="0052395E" w:rsidRPr="00441733">
        <w:rPr>
          <w:lang w:val="fr-FR"/>
        </w:rPr>
        <w:t xml:space="preserve">rubrique </w:t>
      </w:r>
      <w:r w:rsidRPr="00441733">
        <w:rPr>
          <w:lang w:val="fr-FR"/>
        </w:rPr>
        <w:t>4.4).</w:t>
      </w:r>
    </w:p>
    <w:p w14:paraId="1333F404" w14:textId="77777777" w:rsidR="0095267F" w:rsidRPr="00441733" w:rsidRDefault="0095267F" w:rsidP="00C64602">
      <w:pPr>
        <w:pStyle w:val="BodyTextIndent"/>
        <w:tabs>
          <w:tab w:val="clear" w:pos="567"/>
        </w:tabs>
        <w:ind w:left="0"/>
        <w:rPr>
          <w:lang w:val="fr-FR"/>
        </w:rPr>
      </w:pPr>
      <w:r w:rsidRPr="00441733">
        <w:rPr>
          <w:lang w:val="fr-FR"/>
        </w:rPr>
        <w:t>Au long cours, il peut ne pas être nécessaire d’augmenter la dose en fonction du poids corporel, aussi longtemps qu’un contrôle métabolique correct peut être obtenu ; les doses journalières varient de 10 mg/kg à 100 mg/kg.</w:t>
      </w:r>
    </w:p>
    <w:p w14:paraId="4B24EF94" w14:textId="77777777" w:rsidR="0095267F" w:rsidRPr="00441733" w:rsidRDefault="0095267F" w:rsidP="00C64602">
      <w:pPr>
        <w:tabs>
          <w:tab w:val="left" w:pos="1134"/>
          <w:tab w:val="left" w:pos="2835"/>
          <w:tab w:val="right" w:pos="7088"/>
        </w:tabs>
        <w:rPr>
          <w:lang w:val="fr-FR"/>
        </w:rPr>
      </w:pPr>
    </w:p>
    <w:p w14:paraId="6307EE75" w14:textId="77777777" w:rsidR="0095267F" w:rsidRPr="00BC200F" w:rsidRDefault="0095267F" w:rsidP="00C64602">
      <w:pPr>
        <w:tabs>
          <w:tab w:val="left" w:pos="1134"/>
          <w:tab w:val="left" w:pos="2835"/>
          <w:tab w:val="right" w:pos="7088"/>
        </w:tabs>
        <w:rPr>
          <w:i/>
          <w:lang w:val="fr-FR"/>
        </w:rPr>
      </w:pPr>
      <w:r w:rsidRPr="00BC200F">
        <w:rPr>
          <w:i/>
          <w:lang w:val="fr-FR"/>
        </w:rPr>
        <w:t xml:space="preserve">Test de réponse à l’acide </w:t>
      </w:r>
      <w:proofErr w:type="spellStart"/>
      <w:r w:rsidRPr="00BC200F">
        <w:rPr>
          <w:i/>
          <w:lang w:val="fr-FR"/>
        </w:rPr>
        <w:t>carglumique</w:t>
      </w:r>
      <w:proofErr w:type="spellEnd"/>
    </w:p>
    <w:p w14:paraId="4253FBB6" w14:textId="77777777" w:rsidR="0095267F" w:rsidRPr="00441733" w:rsidRDefault="0095267F" w:rsidP="00C64602">
      <w:pPr>
        <w:pStyle w:val="BodyText"/>
        <w:tabs>
          <w:tab w:val="left" w:pos="1134"/>
          <w:tab w:val="left" w:pos="2835"/>
          <w:tab w:val="right" w:pos="7088"/>
        </w:tabs>
        <w:rPr>
          <w:b w:val="0"/>
          <w:i w:val="0"/>
          <w:lang w:val="fr-FR"/>
        </w:rPr>
      </w:pPr>
      <w:r w:rsidRPr="00441733">
        <w:rPr>
          <w:b w:val="0"/>
          <w:i w:val="0"/>
          <w:lang w:val="fr-FR"/>
        </w:rPr>
        <w:t xml:space="preserve">Avant d’entreprendre la mise en route d’un traitement au long cours, il est recommandé d’évaluer la réponse individuelle du patient par un test thérapeutique à l’acide </w:t>
      </w:r>
      <w:proofErr w:type="spellStart"/>
      <w:r w:rsidRPr="00441733">
        <w:rPr>
          <w:b w:val="0"/>
          <w:i w:val="0"/>
          <w:lang w:val="fr-FR"/>
        </w:rPr>
        <w:t>carglumique</w:t>
      </w:r>
      <w:proofErr w:type="spellEnd"/>
      <w:r w:rsidRPr="00441733">
        <w:rPr>
          <w:b w:val="0"/>
          <w:i w:val="0"/>
          <w:lang w:val="fr-FR"/>
        </w:rPr>
        <w:t xml:space="preserve">. A titre indicatif : </w:t>
      </w:r>
    </w:p>
    <w:p w14:paraId="2AEC3C9A" w14:textId="77777777" w:rsidR="0095267F" w:rsidRPr="00441733" w:rsidRDefault="0095267F" w:rsidP="00C64602">
      <w:pPr>
        <w:tabs>
          <w:tab w:val="left" w:pos="1134"/>
          <w:tab w:val="left" w:pos="2835"/>
          <w:tab w:val="right" w:pos="7088"/>
        </w:tabs>
        <w:ind w:left="567" w:hanging="567"/>
        <w:rPr>
          <w:i/>
          <w:lang w:val="fr-FR"/>
        </w:rPr>
      </w:pPr>
      <w:r w:rsidRPr="00441733">
        <w:rPr>
          <w:lang w:val="fr-FR"/>
        </w:rPr>
        <w:t xml:space="preserve">- </w:t>
      </w:r>
      <w:r w:rsidRPr="00441733">
        <w:rPr>
          <w:lang w:val="fr-FR"/>
        </w:rPr>
        <w:tab/>
        <w:t>Chez un enfant comateux, démarrer avec une dose de 100 à 250 mg/kg/jour et mesurer l’</w:t>
      </w:r>
      <w:proofErr w:type="spellStart"/>
      <w:r w:rsidRPr="00441733">
        <w:rPr>
          <w:lang w:val="fr-FR"/>
        </w:rPr>
        <w:t>ammoniémie</w:t>
      </w:r>
      <w:proofErr w:type="spellEnd"/>
      <w:r w:rsidRPr="00441733">
        <w:rPr>
          <w:lang w:val="fr-FR"/>
        </w:rPr>
        <w:t xml:space="preserve"> au moins avant chaque administration ; celle-ci doit se normaliser en quelques heures après la prise de </w:t>
      </w:r>
      <w:proofErr w:type="spellStart"/>
      <w:r w:rsidRPr="00441733">
        <w:rPr>
          <w:lang w:val="fr-FR"/>
        </w:rPr>
        <w:t>Carbaglu</w:t>
      </w:r>
      <w:proofErr w:type="spellEnd"/>
      <w:r w:rsidRPr="00441733">
        <w:rPr>
          <w:lang w:val="fr-FR"/>
        </w:rPr>
        <w:t>.</w:t>
      </w:r>
    </w:p>
    <w:p w14:paraId="43DD9E5C" w14:textId="77777777" w:rsidR="0095267F" w:rsidRPr="00441733" w:rsidRDefault="0095267F" w:rsidP="00CD0085">
      <w:pPr>
        <w:keepNext/>
        <w:keepLines/>
        <w:tabs>
          <w:tab w:val="left" w:pos="1134"/>
          <w:tab w:val="left" w:pos="2835"/>
          <w:tab w:val="right" w:pos="7088"/>
        </w:tabs>
        <w:ind w:left="567" w:hanging="567"/>
        <w:rPr>
          <w:lang w:val="fr-FR"/>
        </w:rPr>
      </w:pPr>
      <w:r w:rsidRPr="00441733">
        <w:rPr>
          <w:lang w:val="fr-FR"/>
        </w:rPr>
        <w:t xml:space="preserve">- </w:t>
      </w:r>
      <w:r w:rsidRPr="00441733">
        <w:rPr>
          <w:lang w:val="fr-FR"/>
        </w:rPr>
        <w:tab/>
        <w:t xml:space="preserve">Chez un patient présentant une </w:t>
      </w:r>
      <w:proofErr w:type="spellStart"/>
      <w:r w:rsidRPr="00441733">
        <w:rPr>
          <w:lang w:val="fr-FR"/>
        </w:rPr>
        <w:t>hyperammoniémie</w:t>
      </w:r>
      <w:proofErr w:type="spellEnd"/>
      <w:r w:rsidRPr="00441733">
        <w:rPr>
          <w:lang w:val="fr-FR"/>
        </w:rPr>
        <w:t xml:space="preserve"> modérée, administrer une dose test de 100 à 200 mg/kg/jour pendant 3 jours tout en maintenant un apport protidique constant et répéter plusieurs fois le dosage de l’</w:t>
      </w:r>
      <w:proofErr w:type="spellStart"/>
      <w:r w:rsidRPr="00441733">
        <w:rPr>
          <w:lang w:val="fr-FR"/>
        </w:rPr>
        <w:t>ammoniémie</w:t>
      </w:r>
      <w:proofErr w:type="spellEnd"/>
      <w:r w:rsidRPr="00441733">
        <w:rPr>
          <w:lang w:val="fr-FR"/>
        </w:rPr>
        <w:t xml:space="preserve"> (avant et 1 heure après chaque repas) ; ajuster la dose afin de maintenir l’</w:t>
      </w:r>
      <w:proofErr w:type="spellStart"/>
      <w:r w:rsidRPr="00441733">
        <w:rPr>
          <w:lang w:val="fr-FR"/>
        </w:rPr>
        <w:t>ammoniémie</w:t>
      </w:r>
      <w:proofErr w:type="spellEnd"/>
      <w:r w:rsidRPr="00441733">
        <w:rPr>
          <w:lang w:val="fr-FR"/>
        </w:rPr>
        <w:t xml:space="preserve"> dans des valeurs normales.</w:t>
      </w:r>
    </w:p>
    <w:p w14:paraId="28111507" w14:textId="77777777" w:rsidR="0095267F" w:rsidRPr="00441733" w:rsidRDefault="0095267F" w:rsidP="00C64602">
      <w:pPr>
        <w:pStyle w:val="BodyTextIndent"/>
        <w:rPr>
          <w:lang w:val="fr-FR"/>
        </w:rPr>
      </w:pPr>
    </w:p>
    <w:p w14:paraId="32606CB5" w14:textId="77777777" w:rsidR="00C64CAD" w:rsidRPr="00441733" w:rsidRDefault="00C64CAD" w:rsidP="00C64CAD">
      <w:pPr>
        <w:pStyle w:val="BodyTextIndent"/>
        <w:numPr>
          <w:ilvl w:val="0"/>
          <w:numId w:val="14"/>
        </w:numPr>
        <w:tabs>
          <w:tab w:val="clear" w:pos="567"/>
          <w:tab w:val="left" w:pos="0"/>
        </w:tabs>
        <w:rPr>
          <w:lang w:val="fr-FR"/>
        </w:rPr>
      </w:pPr>
      <w:proofErr w:type="spellStart"/>
      <w:r w:rsidRPr="00441733">
        <w:rPr>
          <w:lang w:val="fr-FR"/>
        </w:rPr>
        <w:t>Acidémie</w:t>
      </w:r>
      <w:proofErr w:type="spellEnd"/>
      <w:r w:rsidRPr="00441733">
        <w:rPr>
          <w:lang w:val="fr-FR"/>
        </w:rPr>
        <w:t xml:space="preserve"> </w:t>
      </w:r>
      <w:proofErr w:type="spellStart"/>
      <w:r w:rsidRPr="00441733">
        <w:rPr>
          <w:lang w:val="fr-FR"/>
        </w:rPr>
        <w:t>isovalérique</w:t>
      </w:r>
      <w:proofErr w:type="spellEnd"/>
      <w:r w:rsidRPr="00441733">
        <w:rPr>
          <w:lang w:val="fr-FR"/>
        </w:rPr>
        <w:t xml:space="preserve">, </w:t>
      </w:r>
      <w:proofErr w:type="spellStart"/>
      <w:r w:rsidRPr="00441733">
        <w:rPr>
          <w:lang w:val="fr-FR"/>
        </w:rPr>
        <w:t>acidémie</w:t>
      </w:r>
      <w:proofErr w:type="spellEnd"/>
      <w:r w:rsidRPr="00441733">
        <w:rPr>
          <w:lang w:val="fr-FR"/>
        </w:rPr>
        <w:t xml:space="preserve"> </w:t>
      </w:r>
      <w:proofErr w:type="spellStart"/>
      <w:r w:rsidRPr="00441733">
        <w:rPr>
          <w:lang w:val="fr-FR"/>
        </w:rPr>
        <w:t>méthylmalonique</w:t>
      </w:r>
      <w:proofErr w:type="spellEnd"/>
      <w:r w:rsidRPr="00441733">
        <w:rPr>
          <w:lang w:val="fr-FR"/>
        </w:rPr>
        <w:t xml:space="preserve">, </w:t>
      </w:r>
      <w:proofErr w:type="spellStart"/>
      <w:r w:rsidRPr="00441733">
        <w:rPr>
          <w:lang w:val="fr-FR"/>
        </w:rPr>
        <w:t>acidémie</w:t>
      </w:r>
      <w:proofErr w:type="spellEnd"/>
      <w:r w:rsidRPr="00441733">
        <w:rPr>
          <w:lang w:val="fr-FR"/>
        </w:rPr>
        <w:t xml:space="preserve"> propionique :</w:t>
      </w:r>
    </w:p>
    <w:p w14:paraId="38373A50" w14:textId="77777777" w:rsidR="00C64CAD" w:rsidRPr="00441733" w:rsidRDefault="00C64CAD" w:rsidP="00C64CAD">
      <w:pPr>
        <w:pStyle w:val="BodyTextIndent"/>
        <w:tabs>
          <w:tab w:val="clear" w:pos="567"/>
          <w:tab w:val="left" w:pos="0"/>
        </w:tabs>
        <w:ind w:left="0"/>
        <w:rPr>
          <w:lang w:val="fr-FR"/>
        </w:rPr>
      </w:pPr>
      <w:r w:rsidRPr="00441733">
        <w:rPr>
          <w:lang w:val="fr-FR"/>
        </w:rPr>
        <w:lastRenderedPageBreak/>
        <w:t xml:space="preserve">Le traitement doit être </w:t>
      </w:r>
      <w:r w:rsidR="00D970D1" w:rsidRPr="00441733">
        <w:rPr>
          <w:lang w:val="fr-FR"/>
        </w:rPr>
        <w:t>débuté</w:t>
      </w:r>
      <w:r w:rsidRPr="00441733">
        <w:rPr>
          <w:lang w:val="fr-FR"/>
        </w:rPr>
        <w:t xml:space="preserve"> en fonction de l’</w:t>
      </w:r>
      <w:proofErr w:type="spellStart"/>
      <w:r w:rsidRPr="00441733">
        <w:rPr>
          <w:lang w:val="fr-FR"/>
        </w:rPr>
        <w:t>hyperammoniémie</w:t>
      </w:r>
      <w:proofErr w:type="spellEnd"/>
      <w:r w:rsidRPr="00441733">
        <w:rPr>
          <w:lang w:val="fr-FR"/>
        </w:rPr>
        <w:t xml:space="preserve"> chez les patients attein</w:t>
      </w:r>
      <w:r w:rsidR="00DB269B" w:rsidRPr="00441733">
        <w:rPr>
          <w:lang w:val="fr-FR"/>
        </w:rPr>
        <w:t>ts</w:t>
      </w:r>
      <w:r w:rsidRPr="00441733">
        <w:rPr>
          <w:lang w:val="fr-FR"/>
        </w:rPr>
        <w:t xml:space="preserve"> d’</w:t>
      </w:r>
      <w:proofErr w:type="spellStart"/>
      <w:r w:rsidRPr="00441733">
        <w:rPr>
          <w:lang w:val="fr-FR"/>
        </w:rPr>
        <w:t>acidémies</w:t>
      </w:r>
      <w:proofErr w:type="spellEnd"/>
      <w:r w:rsidRPr="00441733">
        <w:rPr>
          <w:lang w:val="fr-FR"/>
        </w:rPr>
        <w:t xml:space="preserve"> organiques.</w:t>
      </w:r>
    </w:p>
    <w:p w14:paraId="39C4F1BE" w14:textId="77777777" w:rsidR="00C64CAD" w:rsidRPr="00441733" w:rsidRDefault="00C64CAD" w:rsidP="00C64CAD">
      <w:pPr>
        <w:pStyle w:val="BodyTextIndent"/>
        <w:tabs>
          <w:tab w:val="clear" w:pos="567"/>
        </w:tabs>
        <w:ind w:left="0"/>
        <w:rPr>
          <w:lang w:val="fr-FR"/>
        </w:rPr>
      </w:pPr>
      <w:r w:rsidRPr="00441733">
        <w:rPr>
          <w:lang w:val="fr-FR"/>
        </w:rPr>
        <w:t>La dose journalière initiale doit être de 100 mg/kg et peut être augmentée, si nécessaire, jusqu’à 250 mg/kg. La dose doit être ensuite a</w:t>
      </w:r>
      <w:r w:rsidR="00D970D1" w:rsidRPr="00441733">
        <w:rPr>
          <w:lang w:val="fr-FR"/>
        </w:rPr>
        <w:t>justée</w:t>
      </w:r>
      <w:r w:rsidRPr="00441733">
        <w:rPr>
          <w:lang w:val="fr-FR"/>
        </w:rPr>
        <w:t xml:space="preserve"> individuellement de façon à maintenir </w:t>
      </w:r>
      <w:r w:rsidR="00D970D1" w:rsidRPr="00441733">
        <w:rPr>
          <w:lang w:val="fr-FR"/>
        </w:rPr>
        <w:t xml:space="preserve">une </w:t>
      </w:r>
      <w:proofErr w:type="spellStart"/>
      <w:r w:rsidRPr="00441733">
        <w:rPr>
          <w:lang w:val="fr-FR"/>
        </w:rPr>
        <w:t>ammoniémie</w:t>
      </w:r>
      <w:proofErr w:type="spellEnd"/>
      <w:r w:rsidRPr="00441733">
        <w:rPr>
          <w:lang w:val="fr-FR"/>
        </w:rPr>
        <w:t xml:space="preserve"> normal</w:t>
      </w:r>
      <w:r w:rsidR="00D970D1" w:rsidRPr="00441733">
        <w:rPr>
          <w:lang w:val="fr-FR"/>
        </w:rPr>
        <w:t>e</w:t>
      </w:r>
      <w:r w:rsidRPr="00441733">
        <w:rPr>
          <w:lang w:val="fr-FR"/>
        </w:rPr>
        <w:t xml:space="preserve"> (</w:t>
      </w:r>
      <w:proofErr w:type="spellStart"/>
      <w:r w:rsidRPr="00441733">
        <w:rPr>
          <w:lang w:val="fr-FR"/>
        </w:rPr>
        <w:t>cf</w:t>
      </w:r>
      <w:proofErr w:type="spellEnd"/>
      <w:r w:rsidRPr="00441733">
        <w:rPr>
          <w:lang w:val="fr-FR"/>
        </w:rPr>
        <w:t xml:space="preserve"> </w:t>
      </w:r>
      <w:r w:rsidR="00D970D1" w:rsidRPr="00441733">
        <w:rPr>
          <w:lang w:val="fr-FR"/>
        </w:rPr>
        <w:t xml:space="preserve">rubrique </w:t>
      </w:r>
      <w:r w:rsidRPr="00441733">
        <w:rPr>
          <w:lang w:val="fr-FR"/>
        </w:rPr>
        <w:t>4.4).</w:t>
      </w:r>
    </w:p>
    <w:p w14:paraId="537AE854" w14:textId="77777777" w:rsidR="009B3143" w:rsidRDefault="009B3143" w:rsidP="009B3143">
      <w:pPr>
        <w:pStyle w:val="BodyTextIndent"/>
        <w:tabs>
          <w:tab w:val="clear" w:pos="567"/>
          <w:tab w:val="left" w:pos="0"/>
        </w:tabs>
        <w:ind w:left="0"/>
        <w:rPr>
          <w:lang w:val="fr-FR"/>
        </w:rPr>
      </w:pPr>
    </w:p>
    <w:p w14:paraId="2D2FC458" w14:textId="77777777" w:rsidR="009B3143" w:rsidRPr="001379BA" w:rsidRDefault="009B3143" w:rsidP="009B3143">
      <w:pPr>
        <w:keepNext/>
        <w:tabs>
          <w:tab w:val="clear" w:pos="567"/>
        </w:tabs>
        <w:rPr>
          <w:i/>
          <w:noProof/>
          <w:lang w:val="fr-FR"/>
        </w:rPr>
      </w:pPr>
      <w:r w:rsidRPr="001379BA">
        <w:rPr>
          <w:i/>
          <w:noProof/>
          <w:u w:val="single"/>
          <w:lang w:val="fr-FR"/>
        </w:rPr>
        <w:t>Insuffisance rénale</w:t>
      </w:r>
      <w:r>
        <w:rPr>
          <w:i/>
          <w:noProof/>
          <w:u w:val="single"/>
          <w:lang w:val="fr-FR"/>
        </w:rPr>
        <w:t> </w:t>
      </w:r>
      <w:r w:rsidRPr="001379BA">
        <w:rPr>
          <w:i/>
          <w:noProof/>
          <w:lang w:val="fr-FR"/>
        </w:rPr>
        <w:t>:</w:t>
      </w:r>
    </w:p>
    <w:p w14:paraId="1C8C380A" w14:textId="5D4560CA" w:rsidR="009B3143" w:rsidRPr="001379BA" w:rsidRDefault="009B3143" w:rsidP="009B3143">
      <w:pPr>
        <w:keepNext/>
        <w:tabs>
          <w:tab w:val="clear" w:pos="567"/>
        </w:tabs>
        <w:rPr>
          <w:noProof/>
          <w:lang w:val="fr-FR"/>
        </w:rPr>
      </w:pPr>
      <w:r w:rsidRPr="001379BA">
        <w:rPr>
          <w:noProof/>
          <w:lang w:val="fr-FR"/>
        </w:rPr>
        <w:t xml:space="preserve">La prudence est </w:t>
      </w:r>
      <w:r w:rsidR="00C33194">
        <w:rPr>
          <w:noProof/>
          <w:lang w:val="fr-FR"/>
        </w:rPr>
        <w:t>recommandée</w:t>
      </w:r>
      <w:r w:rsidRPr="001379BA">
        <w:rPr>
          <w:noProof/>
          <w:lang w:val="fr-FR"/>
        </w:rPr>
        <w:t xml:space="preserve"> lors de l</w:t>
      </w:r>
      <w:r>
        <w:rPr>
          <w:noProof/>
          <w:lang w:val="fr-FR"/>
        </w:rPr>
        <w:t>’</w:t>
      </w:r>
      <w:r w:rsidRPr="001379BA">
        <w:rPr>
          <w:noProof/>
          <w:lang w:val="fr-FR"/>
        </w:rPr>
        <w:t xml:space="preserve">administration de Carbaglu à des patients </w:t>
      </w:r>
      <w:r w:rsidR="00FC4C0A">
        <w:rPr>
          <w:noProof/>
          <w:lang w:val="fr-FR"/>
        </w:rPr>
        <w:t xml:space="preserve">présentant une </w:t>
      </w:r>
      <w:r w:rsidRPr="001379BA">
        <w:rPr>
          <w:noProof/>
          <w:lang w:val="fr-FR"/>
        </w:rPr>
        <w:t>insuffisance rénale</w:t>
      </w:r>
      <w:r>
        <w:rPr>
          <w:noProof/>
          <w:lang w:val="fr-FR"/>
        </w:rPr>
        <w:t>.</w:t>
      </w:r>
    </w:p>
    <w:p w14:paraId="4A4EA9D4" w14:textId="77777777" w:rsidR="009B3143" w:rsidRPr="001379BA" w:rsidRDefault="00FC4C0A" w:rsidP="009B3143">
      <w:pPr>
        <w:keepNext/>
        <w:tabs>
          <w:tab w:val="clear" w:pos="567"/>
        </w:tabs>
        <w:rPr>
          <w:noProof/>
          <w:lang w:val="fr-FR"/>
        </w:rPr>
      </w:pPr>
      <w:r>
        <w:rPr>
          <w:noProof/>
          <w:lang w:val="fr-FR"/>
        </w:rPr>
        <w:t xml:space="preserve">Un ajustement posologique </w:t>
      </w:r>
      <w:r w:rsidR="009B3143" w:rsidRPr="001379BA">
        <w:rPr>
          <w:noProof/>
          <w:lang w:val="fr-FR"/>
        </w:rPr>
        <w:t>est nécessaire en fonction du DFG.</w:t>
      </w:r>
    </w:p>
    <w:p w14:paraId="46D60DD2" w14:textId="77777777" w:rsidR="009B3143" w:rsidRPr="001379BA" w:rsidRDefault="009B3143" w:rsidP="009B3143">
      <w:pPr>
        <w:keepNext/>
        <w:numPr>
          <w:ilvl w:val="0"/>
          <w:numId w:val="15"/>
        </w:numPr>
        <w:tabs>
          <w:tab w:val="clear" w:pos="567"/>
        </w:tabs>
        <w:rPr>
          <w:noProof/>
          <w:lang w:val="fr-FR"/>
        </w:rPr>
      </w:pPr>
      <w:r w:rsidRPr="001379BA">
        <w:rPr>
          <w:noProof/>
          <w:lang w:val="fr-FR"/>
        </w:rPr>
        <w:t>Patients présentant une insu</w:t>
      </w:r>
      <w:r w:rsidR="00FC4C0A">
        <w:rPr>
          <w:noProof/>
          <w:lang w:val="fr-FR"/>
        </w:rPr>
        <w:t>ffisance rénale modérée (DFG 30–59 </w:t>
      </w:r>
      <w:r w:rsidRPr="001379BA">
        <w:rPr>
          <w:noProof/>
          <w:lang w:val="fr-FR"/>
        </w:rPr>
        <w:t>ml/min)</w:t>
      </w:r>
    </w:p>
    <w:p w14:paraId="1CDD0908" w14:textId="77777777" w:rsidR="009B3143" w:rsidRPr="001379BA" w:rsidRDefault="009B3143" w:rsidP="009B3143">
      <w:pPr>
        <w:keepNext/>
        <w:numPr>
          <w:ilvl w:val="1"/>
          <w:numId w:val="15"/>
        </w:numPr>
        <w:tabs>
          <w:tab w:val="clear" w:pos="567"/>
        </w:tabs>
        <w:rPr>
          <w:noProof/>
          <w:lang w:val="fr-FR"/>
        </w:rPr>
      </w:pPr>
      <w:bookmarkStart w:id="0" w:name="_Hlk108016793"/>
      <w:r w:rsidRPr="001379BA">
        <w:rPr>
          <w:noProof/>
          <w:lang w:val="fr-FR"/>
        </w:rPr>
        <w:t>La dose initiale recommandée est de 50</w:t>
      </w:r>
      <w:r w:rsidR="00FC4C0A">
        <w:rPr>
          <w:noProof/>
          <w:lang w:val="fr-FR"/>
        </w:rPr>
        <w:t> mg/kg/jour à 125 </w:t>
      </w:r>
      <w:r w:rsidRPr="001379BA">
        <w:rPr>
          <w:noProof/>
          <w:lang w:val="fr-FR"/>
        </w:rPr>
        <w:t>mg/kg/jour pour les patients présentant une hyperammon</w:t>
      </w:r>
      <w:r w:rsidR="00FA38F0">
        <w:rPr>
          <w:noProof/>
          <w:lang w:val="fr-FR"/>
        </w:rPr>
        <w:t>i</w:t>
      </w:r>
      <w:r w:rsidRPr="001379BA">
        <w:rPr>
          <w:noProof/>
          <w:lang w:val="fr-FR"/>
        </w:rPr>
        <w:t>émie due à un déficit en NAGS ou à une acidémie organique</w:t>
      </w:r>
      <w:r w:rsidR="00FC4C0A">
        <w:rPr>
          <w:noProof/>
          <w:lang w:val="fr-FR"/>
        </w:rPr>
        <w:t>.</w:t>
      </w:r>
    </w:p>
    <w:p w14:paraId="66B04647" w14:textId="77777777" w:rsidR="009B3143" w:rsidRPr="001379BA" w:rsidRDefault="00FC4C0A" w:rsidP="009B3143">
      <w:pPr>
        <w:keepNext/>
        <w:numPr>
          <w:ilvl w:val="1"/>
          <w:numId w:val="15"/>
        </w:numPr>
        <w:tabs>
          <w:tab w:val="clear" w:pos="567"/>
        </w:tabs>
        <w:rPr>
          <w:noProof/>
          <w:lang w:val="fr-FR"/>
        </w:rPr>
      </w:pPr>
      <w:r>
        <w:rPr>
          <w:noProof/>
          <w:lang w:val="fr-FR"/>
        </w:rPr>
        <w:t>Dans le cadre d’</w:t>
      </w:r>
      <w:r w:rsidR="009B3143" w:rsidRPr="001379BA">
        <w:rPr>
          <w:noProof/>
          <w:lang w:val="fr-FR"/>
        </w:rPr>
        <w:t xml:space="preserve">une utilisation à long terme, la dose </w:t>
      </w:r>
      <w:r w:rsidR="00EE132F">
        <w:rPr>
          <w:noProof/>
          <w:lang w:val="fr-FR"/>
        </w:rPr>
        <w:t>journalière</w:t>
      </w:r>
      <w:r>
        <w:rPr>
          <w:noProof/>
          <w:lang w:val="fr-FR"/>
        </w:rPr>
        <w:t xml:space="preserve"> sera comprise entre 5 </w:t>
      </w:r>
      <w:r w:rsidR="009B3143" w:rsidRPr="001379BA">
        <w:rPr>
          <w:noProof/>
          <w:lang w:val="fr-FR"/>
        </w:rPr>
        <w:t>mg/kg/jour et 50</w:t>
      </w:r>
      <w:r>
        <w:rPr>
          <w:noProof/>
          <w:lang w:val="fr-FR"/>
        </w:rPr>
        <w:t> </w:t>
      </w:r>
      <w:r w:rsidR="009B3143" w:rsidRPr="001379BA">
        <w:rPr>
          <w:noProof/>
          <w:lang w:val="fr-FR"/>
        </w:rPr>
        <w:t xml:space="preserve">mg/kg/jour et </w:t>
      </w:r>
      <w:r w:rsidR="00EE132F">
        <w:rPr>
          <w:noProof/>
          <w:lang w:val="fr-FR"/>
        </w:rPr>
        <w:t>devra</w:t>
      </w:r>
      <w:r w:rsidR="009B3143" w:rsidRPr="001379BA">
        <w:rPr>
          <w:noProof/>
          <w:lang w:val="fr-FR"/>
        </w:rPr>
        <w:t xml:space="preserve"> être ajustée individuellement </w:t>
      </w:r>
      <w:r w:rsidRPr="00441733">
        <w:rPr>
          <w:lang w:val="fr-FR"/>
        </w:rPr>
        <w:t xml:space="preserve">de façon à maintenir une </w:t>
      </w:r>
      <w:proofErr w:type="spellStart"/>
      <w:r w:rsidRPr="00441733">
        <w:rPr>
          <w:lang w:val="fr-FR"/>
        </w:rPr>
        <w:t>ammoniémie</w:t>
      </w:r>
      <w:proofErr w:type="spellEnd"/>
      <w:r>
        <w:rPr>
          <w:lang w:val="fr-FR"/>
        </w:rPr>
        <w:t xml:space="preserve"> normale</w:t>
      </w:r>
      <w:r>
        <w:rPr>
          <w:noProof/>
          <w:lang w:val="fr-FR"/>
        </w:rPr>
        <w:t>.</w:t>
      </w:r>
    </w:p>
    <w:bookmarkEnd w:id="0"/>
    <w:p w14:paraId="138511D9" w14:textId="77777777" w:rsidR="009B3143" w:rsidRPr="001379BA" w:rsidRDefault="009B3143" w:rsidP="009B3143">
      <w:pPr>
        <w:keepNext/>
        <w:numPr>
          <w:ilvl w:val="0"/>
          <w:numId w:val="15"/>
        </w:numPr>
        <w:tabs>
          <w:tab w:val="clear" w:pos="567"/>
        </w:tabs>
        <w:rPr>
          <w:noProof/>
          <w:lang w:val="fr-FR"/>
        </w:rPr>
      </w:pPr>
      <w:r w:rsidRPr="001379BA">
        <w:rPr>
          <w:noProof/>
          <w:lang w:val="fr-FR"/>
        </w:rPr>
        <w:t>Patients présentant une in</w:t>
      </w:r>
      <w:r w:rsidR="00FC4C0A">
        <w:rPr>
          <w:noProof/>
          <w:lang w:val="fr-FR"/>
        </w:rPr>
        <w:t>suffisance rénale sévère (DFG ≤ 29 </w:t>
      </w:r>
      <w:r w:rsidRPr="001379BA">
        <w:rPr>
          <w:noProof/>
          <w:lang w:val="fr-FR"/>
        </w:rPr>
        <w:t>ml/min)</w:t>
      </w:r>
    </w:p>
    <w:p w14:paraId="730A7590" w14:textId="77777777" w:rsidR="009B3143" w:rsidRPr="001379BA" w:rsidRDefault="00FC4C0A" w:rsidP="009B3143">
      <w:pPr>
        <w:keepNext/>
        <w:numPr>
          <w:ilvl w:val="1"/>
          <w:numId w:val="15"/>
        </w:numPr>
        <w:tabs>
          <w:tab w:val="clear" w:pos="567"/>
        </w:tabs>
        <w:rPr>
          <w:noProof/>
          <w:lang w:val="fr-FR"/>
        </w:rPr>
      </w:pPr>
      <w:r>
        <w:rPr>
          <w:noProof/>
          <w:lang w:val="fr-FR"/>
        </w:rPr>
        <w:t>L</w:t>
      </w:r>
      <w:r w:rsidR="009B3143" w:rsidRPr="001379BA">
        <w:rPr>
          <w:noProof/>
          <w:lang w:val="fr-FR"/>
        </w:rPr>
        <w:t>a dose initiale recommandée est de 15</w:t>
      </w:r>
      <w:r>
        <w:rPr>
          <w:noProof/>
          <w:lang w:val="fr-FR"/>
        </w:rPr>
        <w:t> </w:t>
      </w:r>
      <w:r w:rsidR="009B3143" w:rsidRPr="001379BA">
        <w:rPr>
          <w:noProof/>
          <w:lang w:val="fr-FR"/>
        </w:rPr>
        <w:t>mg/kg/jour à 40</w:t>
      </w:r>
      <w:r>
        <w:rPr>
          <w:noProof/>
          <w:lang w:val="fr-FR"/>
        </w:rPr>
        <w:t> </w:t>
      </w:r>
      <w:r w:rsidR="009B3143" w:rsidRPr="001379BA">
        <w:rPr>
          <w:noProof/>
          <w:lang w:val="fr-FR"/>
        </w:rPr>
        <w:t>mg/kg/jour pour les patients présentant une hyperammoniémie due à un déficit en N</w:t>
      </w:r>
      <w:r>
        <w:rPr>
          <w:noProof/>
          <w:lang w:val="fr-FR"/>
        </w:rPr>
        <w:t>AGS ou à une acidémie organique.</w:t>
      </w:r>
    </w:p>
    <w:p w14:paraId="734D1D4E" w14:textId="77777777" w:rsidR="009B3143" w:rsidRPr="001379BA" w:rsidRDefault="00FC4C0A" w:rsidP="009B3143">
      <w:pPr>
        <w:keepNext/>
        <w:numPr>
          <w:ilvl w:val="1"/>
          <w:numId w:val="15"/>
        </w:numPr>
        <w:tabs>
          <w:tab w:val="clear" w:pos="567"/>
        </w:tabs>
        <w:rPr>
          <w:noProof/>
          <w:lang w:val="fr-FR"/>
        </w:rPr>
      </w:pPr>
      <w:r>
        <w:rPr>
          <w:noProof/>
          <w:lang w:val="fr-FR"/>
        </w:rPr>
        <w:t>Dans le cadre d’</w:t>
      </w:r>
      <w:r w:rsidR="009B3143" w:rsidRPr="001379BA">
        <w:rPr>
          <w:noProof/>
          <w:lang w:val="fr-FR"/>
        </w:rPr>
        <w:t xml:space="preserve">une utilisation à long terme, la dose </w:t>
      </w:r>
      <w:r w:rsidR="00EE132F">
        <w:rPr>
          <w:noProof/>
          <w:lang w:val="fr-FR"/>
        </w:rPr>
        <w:t xml:space="preserve">journalière </w:t>
      </w:r>
      <w:r>
        <w:rPr>
          <w:noProof/>
          <w:lang w:val="fr-FR"/>
        </w:rPr>
        <w:t>sera comprise entre 2 mg/kg/jour et 20 </w:t>
      </w:r>
      <w:r w:rsidR="009B3143" w:rsidRPr="001379BA">
        <w:rPr>
          <w:noProof/>
          <w:lang w:val="fr-FR"/>
        </w:rPr>
        <w:t xml:space="preserve">mg/kg/jour et </w:t>
      </w:r>
      <w:r w:rsidR="00EE132F">
        <w:rPr>
          <w:noProof/>
          <w:lang w:val="fr-FR"/>
        </w:rPr>
        <w:t>devra</w:t>
      </w:r>
      <w:r w:rsidR="00EE132F" w:rsidRPr="001379BA">
        <w:rPr>
          <w:noProof/>
          <w:lang w:val="fr-FR"/>
        </w:rPr>
        <w:t xml:space="preserve"> </w:t>
      </w:r>
      <w:r w:rsidRPr="001379BA">
        <w:rPr>
          <w:noProof/>
          <w:lang w:val="fr-FR"/>
        </w:rPr>
        <w:t xml:space="preserve">être ajustée individuellement </w:t>
      </w:r>
      <w:r w:rsidRPr="00441733">
        <w:rPr>
          <w:lang w:val="fr-FR"/>
        </w:rPr>
        <w:t xml:space="preserve">de façon à maintenir une </w:t>
      </w:r>
      <w:proofErr w:type="spellStart"/>
      <w:r w:rsidRPr="00441733">
        <w:rPr>
          <w:lang w:val="fr-FR"/>
        </w:rPr>
        <w:t>ammoniémie</w:t>
      </w:r>
      <w:proofErr w:type="spellEnd"/>
      <w:r>
        <w:rPr>
          <w:lang w:val="fr-FR"/>
        </w:rPr>
        <w:t xml:space="preserve"> normale.</w:t>
      </w:r>
    </w:p>
    <w:p w14:paraId="706A2D3F" w14:textId="77777777" w:rsidR="009B3143" w:rsidRPr="001379BA" w:rsidRDefault="009B3143" w:rsidP="009B3143">
      <w:pPr>
        <w:keepNext/>
        <w:tabs>
          <w:tab w:val="clear" w:pos="567"/>
        </w:tabs>
        <w:ind w:left="1440"/>
        <w:rPr>
          <w:noProof/>
          <w:lang w:val="fr-FR"/>
        </w:rPr>
      </w:pPr>
    </w:p>
    <w:p w14:paraId="3456CA17" w14:textId="77777777" w:rsidR="009B3143" w:rsidRPr="001379BA" w:rsidRDefault="009B3143" w:rsidP="009B3143">
      <w:pPr>
        <w:keepNext/>
        <w:tabs>
          <w:tab w:val="clear" w:pos="567"/>
        </w:tabs>
        <w:rPr>
          <w:i/>
          <w:noProof/>
          <w:lang w:val="fr-FR"/>
        </w:rPr>
      </w:pPr>
      <w:r w:rsidRPr="001379BA">
        <w:rPr>
          <w:i/>
          <w:noProof/>
          <w:lang w:val="fr-FR"/>
        </w:rPr>
        <w:t>Population pédiatrique</w:t>
      </w:r>
    </w:p>
    <w:p w14:paraId="0093A61B" w14:textId="77777777" w:rsidR="009B3143" w:rsidRPr="00920506" w:rsidRDefault="00EF1B1E" w:rsidP="009B3143">
      <w:pPr>
        <w:keepNext/>
        <w:tabs>
          <w:tab w:val="clear" w:pos="567"/>
        </w:tabs>
        <w:rPr>
          <w:noProof/>
          <w:lang w:val="fr-FR"/>
        </w:rPr>
      </w:pPr>
      <w:r>
        <w:rPr>
          <w:iCs/>
          <w:noProof/>
          <w:lang w:val="fr-FR"/>
        </w:rPr>
        <w:t>La sécurité et l’</w:t>
      </w:r>
      <w:r w:rsidR="009B3143" w:rsidRPr="00920506">
        <w:rPr>
          <w:iCs/>
          <w:noProof/>
          <w:lang w:val="fr-FR"/>
        </w:rPr>
        <w:t>efficacité de Carbaglu dans le traitement des patients péd</w:t>
      </w:r>
      <w:r>
        <w:rPr>
          <w:iCs/>
          <w:noProof/>
          <w:lang w:val="fr-FR"/>
        </w:rPr>
        <w:t>iatriques (de la naissance à 17 </w:t>
      </w:r>
      <w:r w:rsidR="009B3143" w:rsidRPr="00920506">
        <w:rPr>
          <w:iCs/>
          <w:noProof/>
          <w:lang w:val="fr-FR"/>
        </w:rPr>
        <w:t>ans) présentant une hyperammon</w:t>
      </w:r>
      <w:r w:rsidR="00FA38F0">
        <w:rPr>
          <w:iCs/>
          <w:noProof/>
          <w:lang w:val="fr-FR"/>
        </w:rPr>
        <w:t>i</w:t>
      </w:r>
      <w:r w:rsidR="009B3143" w:rsidRPr="00920506">
        <w:rPr>
          <w:iCs/>
          <w:noProof/>
          <w:lang w:val="fr-FR"/>
        </w:rPr>
        <w:t>émie aiguë ou chronique due à un déficit en NAGS et u</w:t>
      </w:r>
      <w:r>
        <w:rPr>
          <w:iCs/>
          <w:noProof/>
          <w:lang w:val="fr-FR"/>
        </w:rPr>
        <w:t>ne hyperammon</w:t>
      </w:r>
      <w:r w:rsidR="00FA38F0">
        <w:rPr>
          <w:iCs/>
          <w:noProof/>
          <w:lang w:val="fr-FR"/>
        </w:rPr>
        <w:t>i</w:t>
      </w:r>
      <w:r>
        <w:rPr>
          <w:iCs/>
          <w:noProof/>
          <w:lang w:val="fr-FR"/>
        </w:rPr>
        <w:t xml:space="preserve">émie aiguë due à une </w:t>
      </w:r>
      <w:r w:rsidR="009B3143" w:rsidRPr="00920506">
        <w:rPr>
          <w:iCs/>
          <w:noProof/>
          <w:lang w:val="fr-FR"/>
        </w:rPr>
        <w:t>A</w:t>
      </w:r>
      <w:r>
        <w:rPr>
          <w:iCs/>
          <w:noProof/>
          <w:lang w:val="fr-FR"/>
        </w:rPr>
        <w:t>IV</w:t>
      </w:r>
      <w:r w:rsidR="009B3143" w:rsidRPr="00920506">
        <w:rPr>
          <w:iCs/>
          <w:noProof/>
          <w:lang w:val="fr-FR"/>
        </w:rPr>
        <w:t xml:space="preserve">, à </w:t>
      </w:r>
      <w:r>
        <w:rPr>
          <w:iCs/>
          <w:noProof/>
          <w:lang w:val="fr-FR"/>
        </w:rPr>
        <w:t xml:space="preserve">une </w:t>
      </w:r>
      <w:r w:rsidR="009B3143" w:rsidRPr="00920506">
        <w:rPr>
          <w:iCs/>
          <w:noProof/>
          <w:lang w:val="fr-FR"/>
        </w:rPr>
        <w:t xml:space="preserve">AP ou </w:t>
      </w:r>
      <w:r>
        <w:rPr>
          <w:iCs/>
          <w:noProof/>
          <w:lang w:val="fr-FR"/>
        </w:rPr>
        <w:t>à une AMM</w:t>
      </w:r>
      <w:r w:rsidRPr="0080145D">
        <w:rPr>
          <w:lang w:val="fr-FR"/>
        </w:rPr>
        <w:t xml:space="preserve"> </w:t>
      </w:r>
      <w:r w:rsidR="009B3143" w:rsidRPr="00920506">
        <w:rPr>
          <w:iCs/>
          <w:noProof/>
          <w:lang w:val="fr-FR"/>
        </w:rPr>
        <w:t>ont été établies et, sur la base de ces données, des ajustements posologiques ne sont pas jugés nécessaires chez les nouveau-nés</w:t>
      </w:r>
      <w:r w:rsidR="009B3143" w:rsidRPr="00920506">
        <w:rPr>
          <w:noProof/>
          <w:lang w:val="fr-FR"/>
        </w:rPr>
        <w:t>.</w:t>
      </w:r>
    </w:p>
    <w:p w14:paraId="3B5813CE" w14:textId="77777777" w:rsidR="00EB7C13" w:rsidRPr="00441733" w:rsidRDefault="00EB7C13" w:rsidP="00C64CAD">
      <w:pPr>
        <w:pStyle w:val="BodyTextIndent"/>
        <w:tabs>
          <w:tab w:val="clear" w:pos="567"/>
          <w:tab w:val="left" w:pos="0"/>
        </w:tabs>
        <w:ind w:left="0"/>
        <w:rPr>
          <w:lang w:val="fr-FR"/>
        </w:rPr>
      </w:pPr>
    </w:p>
    <w:p w14:paraId="3CFC8FF1" w14:textId="77777777" w:rsidR="00C64CAD" w:rsidRPr="00441733" w:rsidRDefault="00C64CAD" w:rsidP="00C64CAD">
      <w:pPr>
        <w:rPr>
          <w:szCs w:val="22"/>
          <w:u w:val="single"/>
          <w:lang w:val="fr-FR"/>
        </w:rPr>
      </w:pPr>
      <w:r w:rsidRPr="00441733">
        <w:rPr>
          <w:szCs w:val="22"/>
          <w:u w:val="single"/>
          <w:lang w:val="fr-FR"/>
        </w:rPr>
        <w:t xml:space="preserve">Mode </w:t>
      </w:r>
      <w:proofErr w:type="gramStart"/>
      <w:r w:rsidRPr="00441733">
        <w:rPr>
          <w:szCs w:val="22"/>
          <w:u w:val="single"/>
          <w:lang w:val="fr-FR"/>
        </w:rPr>
        <w:t>d’administration:</w:t>
      </w:r>
      <w:proofErr w:type="gramEnd"/>
    </w:p>
    <w:p w14:paraId="402AE824" w14:textId="77777777" w:rsidR="00441733" w:rsidRPr="00441733" w:rsidRDefault="00441733" w:rsidP="00C64602">
      <w:pPr>
        <w:tabs>
          <w:tab w:val="left" w:pos="0"/>
          <w:tab w:val="left" w:pos="993"/>
          <w:tab w:val="right" w:pos="7088"/>
        </w:tabs>
        <w:rPr>
          <w:lang w:val="fr-FR"/>
        </w:rPr>
      </w:pPr>
    </w:p>
    <w:p w14:paraId="491893E1" w14:textId="77777777" w:rsidR="00441733" w:rsidRDefault="00441733" w:rsidP="00C64602">
      <w:pPr>
        <w:tabs>
          <w:tab w:val="left" w:pos="0"/>
          <w:tab w:val="left" w:pos="993"/>
          <w:tab w:val="right" w:pos="7088"/>
        </w:tabs>
        <w:rPr>
          <w:lang w:val="fr-FR"/>
        </w:rPr>
      </w:pPr>
      <w:r>
        <w:rPr>
          <w:lang w:val="fr-FR"/>
        </w:rPr>
        <w:t xml:space="preserve">Ce médicament est EXCLUSIVEMENT destiné à la voie orale (ingestion ou par sonde nasogastrique </w:t>
      </w:r>
      <w:r w:rsidR="00DA5B4E">
        <w:rPr>
          <w:lang w:val="fr-FR"/>
        </w:rPr>
        <w:t>à l’aide</w:t>
      </w:r>
      <w:r>
        <w:rPr>
          <w:lang w:val="fr-FR"/>
        </w:rPr>
        <w:t xml:space="preserve"> </w:t>
      </w:r>
      <w:r w:rsidR="00DA5B4E">
        <w:rPr>
          <w:lang w:val="fr-FR"/>
        </w:rPr>
        <w:t>d’</w:t>
      </w:r>
      <w:r>
        <w:rPr>
          <w:lang w:val="fr-FR"/>
        </w:rPr>
        <w:t>une seringue, si nécessaire).</w:t>
      </w:r>
    </w:p>
    <w:p w14:paraId="4EEE00AB" w14:textId="77777777" w:rsidR="00A0522F" w:rsidRDefault="00A0522F" w:rsidP="00C64602">
      <w:pPr>
        <w:tabs>
          <w:tab w:val="left" w:pos="0"/>
          <w:tab w:val="left" w:pos="993"/>
          <w:tab w:val="right" w:pos="7088"/>
        </w:tabs>
        <w:rPr>
          <w:lang w:val="fr-FR"/>
        </w:rPr>
      </w:pPr>
    </w:p>
    <w:p w14:paraId="1B9C8979" w14:textId="77777777" w:rsidR="0095267F" w:rsidRPr="00441733" w:rsidRDefault="0095267F" w:rsidP="00C64602">
      <w:pPr>
        <w:tabs>
          <w:tab w:val="left" w:pos="0"/>
          <w:tab w:val="left" w:pos="993"/>
          <w:tab w:val="right" w:pos="7088"/>
        </w:tabs>
        <w:rPr>
          <w:lang w:val="fr-FR"/>
        </w:rPr>
      </w:pPr>
      <w:r w:rsidRPr="00441733">
        <w:rPr>
          <w:lang w:val="fr-FR"/>
        </w:rPr>
        <w:t>Au vu des données de pharmacocinétique et de l’expérience clinique, il est recommandé de diviser la dose totale journalière en deux à quatre doses qui seront dispensées avant les repas ou tétées. La sécabilité des comprimés en deux permet la plupart des ajustements de posologie demandés. Occasionnellement, l’utilisation des quarts de comprimés peut aussi s’avérer utile afin d’ajuster la posologie prescrite par le médecin.</w:t>
      </w:r>
    </w:p>
    <w:p w14:paraId="5F52A944" w14:textId="77777777" w:rsidR="0095267F" w:rsidRPr="00441733" w:rsidRDefault="0095267F" w:rsidP="00C64602">
      <w:pPr>
        <w:rPr>
          <w:lang w:val="fr-FR"/>
        </w:rPr>
      </w:pPr>
      <w:r w:rsidRPr="00441733">
        <w:rPr>
          <w:lang w:val="fr-FR"/>
        </w:rPr>
        <w:t>Les comprimés doivent être dispersés dans un minimum de 5 à 10 ml d’eau et la préparation obtenue doit être ingérée immédiatement ou administrée en bolus à l’aide d’une seringue par sonde nasogastrique.</w:t>
      </w:r>
    </w:p>
    <w:p w14:paraId="01348C65" w14:textId="77777777" w:rsidR="0095267F" w:rsidRPr="00441733" w:rsidRDefault="0095267F">
      <w:pPr>
        <w:rPr>
          <w:lang w:val="fr-FR"/>
        </w:rPr>
      </w:pPr>
    </w:p>
    <w:p w14:paraId="57FAA760" w14:textId="77777777" w:rsidR="0095267F" w:rsidRPr="00441733" w:rsidRDefault="0095267F">
      <w:pPr>
        <w:rPr>
          <w:lang w:val="fr-FR"/>
        </w:rPr>
      </w:pPr>
      <w:r w:rsidRPr="00441733">
        <w:rPr>
          <w:lang w:val="fr-FR"/>
        </w:rPr>
        <w:t>La suspension possède un goût légèrement acide.</w:t>
      </w:r>
    </w:p>
    <w:p w14:paraId="45F3FFEB" w14:textId="259BE357" w:rsidR="00CD0085" w:rsidRDefault="00CD0085">
      <w:pPr>
        <w:tabs>
          <w:tab w:val="clear" w:pos="567"/>
        </w:tabs>
        <w:spacing w:line="240" w:lineRule="auto"/>
        <w:rPr>
          <w:lang w:val="fr-FR"/>
        </w:rPr>
      </w:pPr>
      <w:r>
        <w:rPr>
          <w:lang w:val="fr-FR"/>
        </w:rPr>
        <w:br w:type="page"/>
      </w:r>
    </w:p>
    <w:p w14:paraId="3CADAAD8" w14:textId="77777777" w:rsidR="0095267F" w:rsidRPr="00441733" w:rsidRDefault="0095267F">
      <w:pPr>
        <w:numPr>
          <w:ilvl w:val="1"/>
          <w:numId w:val="4"/>
        </w:numPr>
        <w:suppressAutoHyphens/>
        <w:jc w:val="both"/>
        <w:rPr>
          <w:b/>
          <w:lang w:val="fr-FR"/>
        </w:rPr>
      </w:pPr>
      <w:r w:rsidRPr="00441733">
        <w:rPr>
          <w:b/>
          <w:lang w:val="fr-FR"/>
        </w:rPr>
        <w:lastRenderedPageBreak/>
        <w:t>Contre-indications</w:t>
      </w:r>
    </w:p>
    <w:p w14:paraId="6D7FFD74" w14:textId="77777777" w:rsidR="0095267F" w:rsidRPr="00441733" w:rsidRDefault="0095267F">
      <w:pPr>
        <w:suppressAutoHyphens/>
        <w:jc w:val="both"/>
        <w:rPr>
          <w:b/>
          <w:lang w:val="fr-FR"/>
        </w:rPr>
      </w:pPr>
    </w:p>
    <w:p w14:paraId="622B34F0" w14:textId="025B6F84" w:rsidR="0095267F" w:rsidRPr="00441733" w:rsidRDefault="0095267F" w:rsidP="00C64602">
      <w:pPr>
        <w:tabs>
          <w:tab w:val="left" w:pos="993"/>
          <w:tab w:val="left" w:pos="2835"/>
          <w:tab w:val="right" w:pos="7088"/>
        </w:tabs>
        <w:rPr>
          <w:lang w:val="fr-FR"/>
        </w:rPr>
      </w:pPr>
      <w:r w:rsidRPr="00441733">
        <w:rPr>
          <w:lang w:val="fr-FR"/>
        </w:rPr>
        <w:t>Hypersensibilité à la substance active ou à l</w:t>
      </w:r>
      <w:r w:rsidR="00920506">
        <w:rPr>
          <w:lang w:val="fr-FR"/>
        </w:rPr>
        <w:t>’</w:t>
      </w:r>
      <w:r w:rsidRPr="00441733">
        <w:rPr>
          <w:lang w:val="fr-FR"/>
        </w:rPr>
        <w:t>un des excipients</w:t>
      </w:r>
      <w:r w:rsidR="009B3143" w:rsidRPr="009B3143">
        <w:rPr>
          <w:lang w:val="fr-FR"/>
        </w:rPr>
        <w:t xml:space="preserve"> </w:t>
      </w:r>
      <w:r w:rsidR="009B3143">
        <w:rPr>
          <w:lang w:val="fr-FR"/>
        </w:rPr>
        <w:t>mentionnés à la rubrique </w:t>
      </w:r>
      <w:r w:rsidR="009B3143" w:rsidRPr="003C429D">
        <w:rPr>
          <w:lang w:val="fr-FR"/>
        </w:rPr>
        <w:t>6.1</w:t>
      </w:r>
      <w:r w:rsidRPr="00441733">
        <w:rPr>
          <w:lang w:val="fr-FR"/>
        </w:rPr>
        <w:t>.</w:t>
      </w:r>
    </w:p>
    <w:p w14:paraId="2E9AC74F" w14:textId="77777777" w:rsidR="0095267F" w:rsidRPr="00441733" w:rsidRDefault="0095267F" w:rsidP="00C64602">
      <w:pPr>
        <w:tabs>
          <w:tab w:val="left" w:pos="993"/>
          <w:tab w:val="left" w:pos="2835"/>
          <w:tab w:val="right" w:pos="7088"/>
        </w:tabs>
        <w:rPr>
          <w:lang w:val="fr-FR"/>
        </w:rPr>
      </w:pPr>
      <w:r w:rsidRPr="00441733">
        <w:rPr>
          <w:lang w:val="fr-FR"/>
        </w:rPr>
        <w:t xml:space="preserve">L’allaitement pendant le traitement par l’acide </w:t>
      </w:r>
      <w:proofErr w:type="spellStart"/>
      <w:r w:rsidRPr="00441733">
        <w:rPr>
          <w:lang w:val="fr-FR"/>
        </w:rPr>
        <w:t>carglumique</w:t>
      </w:r>
      <w:proofErr w:type="spellEnd"/>
      <w:r w:rsidRPr="00441733">
        <w:rPr>
          <w:lang w:val="fr-FR"/>
        </w:rPr>
        <w:t xml:space="preserve"> est contre-indiqué (voir rubriques 4.6 et 5.3).</w:t>
      </w:r>
    </w:p>
    <w:p w14:paraId="02DCFFAA" w14:textId="77777777" w:rsidR="0095267F" w:rsidRPr="00441733" w:rsidRDefault="0095267F" w:rsidP="00C64602">
      <w:pPr>
        <w:suppressAutoHyphens/>
        <w:rPr>
          <w:lang w:val="fr-FR"/>
        </w:rPr>
      </w:pPr>
    </w:p>
    <w:p w14:paraId="7348C7B0" w14:textId="77777777" w:rsidR="0095267F" w:rsidRPr="00441733" w:rsidRDefault="0095267F">
      <w:pPr>
        <w:suppressAutoHyphens/>
        <w:jc w:val="both"/>
        <w:rPr>
          <w:b/>
          <w:lang w:val="fr-FR"/>
        </w:rPr>
      </w:pPr>
      <w:r w:rsidRPr="00441733">
        <w:rPr>
          <w:b/>
          <w:lang w:val="fr-FR"/>
        </w:rPr>
        <w:t>4.4</w:t>
      </w:r>
      <w:r w:rsidRPr="00441733">
        <w:rPr>
          <w:b/>
          <w:lang w:val="fr-FR"/>
        </w:rPr>
        <w:tab/>
        <w:t>Mises en garde spéciales et précautions d’emploi</w:t>
      </w:r>
    </w:p>
    <w:p w14:paraId="4A21AE37" w14:textId="77777777" w:rsidR="0095267F" w:rsidRPr="00441733" w:rsidRDefault="0095267F">
      <w:pPr>
        <w:suppressAutoHyphens/>
        <w:jc w:val="both"/>
        <w:rPr>
          <w:b/>
          <w:lang w:val="fr-FR"/>
        </w:rPr>
      </w:pPr>
    </w:p>
    <w:p w14:paraId="09254787" w14:textId="77777777" w:rsidR="0095267F" w:rsidRPr="00441733" w:rsidRDefault="0095267F" w:rsidP="00C64602">
      <w:pPr>
        <w:tabs>
          <w:tab w:val="left" w:pos="1134"/>
          <w:tab w:val="left" w:pos="2835"/>
          <w:tab w:val="right" w:pos="7088"/>
        </w:tabs>
        <w:rPr>
          <w:i/>
          <w:lang w:val="fr-FR"/>
        </w:rPr>
      </w:pPr>
      <w:r w:rsidRPr="00441733">
        <w:rPr>
          <w:i/>
          <w:lang w:val="fr-FR"/>
        </w:rPr>
        <w:t>Suivi thérapeutique</w:t>
      </w:r>
    </w:p>
    <w:p w14:paraId="7635CDD2" w14:textId="77777777" w:rsidR="0095267F" w:rsidRPr="00441733" w:rsidRDefault="0095267F" w:rsidP="00C64602">
      <w:pPr>
        <w:tabs>
          <w:tab w:val="left" w:pos="1134"/>
          <w:tab w:val="left" w:pos="2835"/>
          <w:tab w:val="right" w:pos="7088"/>
        </w:tabs>
        <w:rPr>
          <w:lang w:val="fr-FR"/>
        </w:rPr>
      </w:pPr>
      <w:r w:rsidRPr="00441733">
        <w:rPr>
          <w:lang w:val="fr-FR"/>
        </w:rPr>
        <w:t>L’</w:t>
      </w:r>
      <w:proofErr w:type="spellStart"/>
      <w:r w:rsidRPr="00441733">
        <w:rPr>
          <w:lang w:val="fr-FR"/>
        </w:rPr>
        <w:t>ammoniémie</w:t>
      </w:r>
      <w:proofErr w:type="spellEnd"/>
      <w:r w:rsidRPr="00441733">
        <w:rPr>
          <w:lang w:val="fr-FR"/>
        </w:rPr>
        <w:t xml:space="preserve"> et les concentrations plasmatiques en acides aminés doivent être maintenues dans les limites normales. Comme on dispose de très peu de données sur la sécurité d’emploi de l’acide </w:t>
      </w:r>
      <w:proofErr w:type="spellStart"/>
      <w:r w:rsidRPr="00441733">
        <w:rPr>
          <w:lang w:val="fr-FR"/>
        </w:rPr>
        <w:t>carglumique</w:t>
      </w:r>
      <w:proofErr w:type="spellEnd"/>
      <w:r w:rsidRPr="00441733">
        <w:rPr>
          <w:lang w:val="fr-FR"/>
        </w:rPr>
        <w:t>, une surveillance systématique des fonctions hépatique, rénale, cardiaque, ainsi que des paramètres hématologiques, est recommandée.</w:t>
      </w:r>
    </w:p>
    <w:p w14:paraId="0925F1F2" w14:textId="77777777" w:rsidR="0095267F" w:rsidRPr="00441733" w:rsidRDefault="0095267F" w:rsidP="00C64602">
      <w:pPr>
        <w:tabs>
          <w:tab w:val="left" w:pos="1134"/>
          <w:tab w:val="left" w:pos="2835"/>
          <w:tab w:val="right" w:pos="7088"/>
        </w:tabs>
        <w:rPr>
          <w:lang w:val="fr-FR"/>
        </w:rPr>
      </w:pPr>
    </w:p>
    <w:p w14:paraId="0FBF7FBF" w14:textId="77777777" w:rsidR="0095267F" w:rsidRPr="00441733" w:rsidRDefault="0095267F" w:rsidP="00C64602">
      <w:pPr>
        <w:tabs>
          <w:tab w:val="left" w:pos="1134"/>
          <w:tab w:val="left" w:pos="2835"/>
          <w:tab w:val="right" w:pos="7088"/>
        </w:tabs>
        <w:rPr>
          <w:i/>
          <w:lang w:val="fr-FR"/>
        </w:rPr>
      </w:pPr>
      <w:r w:rsidRPr="00441733">
        <w:rPr>
          <w:i/>
          <w:lang w:val="fr-FR"/>
        </w:rPr>
        <w:t xml:space="preserve">Suivi nutritionnel </w:t>
      </w:r>
    </w:p>
    <w:p w14:paraId="40948A05" w14:textId="77777777" w:rsidR="0095267F" w:rsidRPr="00441733" w:rsidRDefault="0095267F" w:rsidP="00C64602">
      <w:pPr>
        <w:tabs>
          <w:tab w:val="left" w:pos="1134"/>
          <w:tab w:val="left" w:pos="2835"/>
          <w:tab w:val="right" w:pos="7088"/>
        </w:tabs>
        <w:rPr>
          <w:lang w:val="fr-FR"/>
        </w:rPr>
      </w:pPr>
      <w:r w:rsidRPr="00441733">
        <w:rPr>
          <w:lang w:val="fr-FR"/>
        </w:rPr>
        <w:t>Une restriction protidique et une supplémentation en arginine peuvent être indiquées en cas de tolérance faible aux protéines.</w:t>
      </w:r>
    </w:p>
    <w:p w14:paraId="1D7FAE2C" w14:textId="77777777" w:rsidR="009B3143" w:rsidRDefault="009B3143" w:rsidP="009B3143">
      <w:pPr>
        <w:suppressAutoHyphens/>
        <w:jc w:val="both"/>
        <w:rPr>
          <w:lang w:val="fr-FR"/>
        </w:rPr>
      </w:pPr>
    </w:p>
    <w:p w14:paraId="464984FB" w14:textId="77777777" w:rsidR="009B3143" w:rsidRPr="001379BA" w:rsidRDefault="009B3143" w:rsidP="009B3143">
      <w:pPr>
        <w:suppressAutoHyphens/>
        <w:jc w:val="both"/>
        <w:rPr>
          <w:i/>
          <w:lang w:val="fr-FR"/>
        </w:rPr>
      </w:pPr>
      <w:r w:rsidRPr="001379BA">
        <w:rPr>
          <w:i/>
          <w:lang w:val="fr-FR"/>
        </w:rPr>
        <w:t xml:space="preserve">Utilisation chez les patients </w:t>
      </w:r>
      <w:r w:rsidR="00EF1B1E">
        <w:rPr>
          <w:i/>
          <w:lang w:val="fr-FR"/>
        </w:rPr>
        <w:t xml:space="preserve">présentant une </w:t>
      </w:r>
      <w:r w:rsidRPr="001379BA">
        <w:rPr>
          <w:i/>
          <w:lang w:val="fr-FR"/>
        </w:rPr>
        <w:t>insuffisance rénale</w:t>
      </w:r>
    </w:p>
    <w:p w14:paraId="0D7F7777" w14:textId="77777777" w:rsidR="009B3143" w:rsidRDefault="009B3143" w:rsidP="009B3143">
      <w:pPr>
        <w:suppressAutoHyphens/>
        <w:jc w:val="both"/>
        <w:rPr>
          <w:lang w:val="fr-FR"/>
        </w:rPr>
      </w:pPr>
      <w:r w:rsidRPr="001379BA">
        <w:rPr>
          <w:lang w:val="fr-FR"/>
        </w:rPr>
        <w:t xml:space="preserve">La dose de </w:t>
      </w:r>
      <w:proofErr w:type="spellStart"/>
      <w:r w:rsidRPr="001379BA">
        <w:rPr>
          <w:lang w:val="fr-FR"/>
        </w:rPr>
        <w:t>Carbaglu</w:t>
      </w:r>
      <w:proofErr w:type="spellEnd"/>
      <w:r w:rsidRPr="001379BA">
        <w:rPr>
          <w:lang w:val="fr-FR"/>
        </w:rPr>
        <w:t xml:space="preserve"> doit être </w:t>
      </w:r>
      <w:r w:rsidR="00EF1B1E">
        <w:rPr>
          <w:lang w:val="fr-FR"/>
        </w:rPr>
        <w:t>diminuée</w:t>
      </w:r>
      <w:r w:rsidRPr="001379BA">
        <w:rPr>
          <w:lang w:val="fr-FR"/>
        </w:rPr>
        <w:t xml:space="preserve"> chez les patients </w:t>
      </w:r>
      <w:r w:rsidR="00EF1B1E">
        <w:rPr>
          <w:lang w:val="fr-FR"/>
        </w:rPr>
        <w:t xml:space="preserve">présentant une </w:t>
      </w:r>
      <w:r w:rsidRPr="001379BA">
        <w:rPr>
          <w:lang w:val="fr-FR"/>
        </w:rPr>
        <w:t xml:space="preserve">insuffisance rénale (voir </w:t>
      </w:r>
      <w:r w:rsidR="00EF1B1E">
        <w:rPr>
          <w:lang w:val="fr-FR"/>
        </w:rPr>
        <w:t>rubrique </w:t>
      </w:r>
      <w:r w:rsidRPr="001379BA">
        <w:rPr>
          <w:lang w:val="fr-FR"/>
        </w:rPr>
        <w:t>4.2).</w:t>
      </w:r>
    </w:p>
    <w:p w14:paraId="6E16C162" w14:textId="77777777" w:rsidR="0095267F" w:rsidRPr="00441733" w:rsidRDefault="0095267F">
      <w:pPr>
        <w:suppressAutoHyphens/>
        <w:jc w:val="both"/>
        <w:rPr>
          <w:lang w:val="fr-FR"/>
        </w:rPr>
      </w:pPr>
    </w:p>
    <w:p w14:paraId="7A05AC6E" w14:textId="77777777" w:rsidR="0095267F" w:rsidRPr="00441733" w:rsidRDefault="0095267F">
      <w:pPr>
        <w:suppressAutoHyphens/>
        <w:ind w:left="567" w:hanging="567"/>
        <w:jc w:val="both"/>
        <w:rPr>
          <w:b/>
          <w:lang w:val="fr-FR"/>
        </w:rPr>
      </w:pPr>
      <w:r w:rsidRPr="00441733">
        <w:rPr>
          <w:b/>
          <w:lang w:val="fr-FR"/>
        </w:rPr>
        <w:t>4.5</w:t>
      </w:r>
      <w:r w:rsidRPr="00441733">
        <w:rPr>
          <w:b/>
          <w:lang w:val="fr-FR"/>
        </w:rPr>
        <w:tab/>
        <w:t>Interactions avec d’autres médicaments et autres formes d’interaction</w:t>
      </w:r>
    </w:p>
    <w:p w14:paraId="46B50474" w14:textId="77777777" w:rsidR="0095267F" w:rsidRPr="00441733" w:rsidRDefault="0095267F">
      <w:pPr>
        <w:suppressAutoHyphens/>
        <w:jc w:val="both"/>
        <w:rPr>
          <w:lang w:val="fr-FR"/>
        </w:rPr>
      </w:pPr>
    </w:p>
    <w:p w14:paraId="29789FCC" w14:textId="77777777" w:rsidR="0095267F" w:rsidRPr="00441733" w:rsidRDefault="002B2CC4" w:rsidP="00C64602">
      <w:pPr>
        <w:tabs>
          <w:tab w:val="left" w:pos="2835"/>
          <w:tab w:val="right" w:pos="7088"/>
        </w:tabs>
        <w:rPr>
          <w:lang w:val="fr-FR"/>
        </w:rPr>
      </w:pPr>
      <w:r w:rsidRPr="00441733">
        <w:rPr>
          <w:lang w:val="fr-FR"/>
        </w:rPr>
        <w:t xml:space="preserve">Aucune </w:t>
      </w:r>
      <w:r w:rsidR="0095267F" w:rsidRPr="00441733">
        <w:rPr>
          <w:lang w:val="fr-FR"/>
        </w:rPr>
        <w:t xml:space="preserve">étude </w:t>
      </w:r>
      <w:r w:rsidRPr="00441733">
        <w:rPr>
          <w:lang w:val="fr-FR"/>
        </w:rPr>
        <w:t xml:space="preserve">d’interaction </w:t>
      </w:r>
      <w:r w:rsidR="0095267F" w:rsidRPr="00441733">
        <w:rPr>
          <w:lang w:val="fr-FR"/>
        </w:rPr>
        <w:t xml:space="preserve">spécifique </w:t>
      </w:r>
      <w:r w:rsidRPr="00441733">
        <w:rPr>
          <w:lang w:val="fr-FR"/>
        </w:rPr>
        <w:t>n’a été réalisée</w:t>
      </w:r>
      <w:r w:rsidR="0095267F" w:rsidRPr="00441733">
        <w:rPr>
          <w:lang w:val="fr-FR"/>
        </w:rPr>
        <w:t>.</w:t>
      </w:r>
    </w:p>
    <w:p w14:paraId="13971DCB" w14:textId="77777777" w:rsidR="0095267F" w:rsidRPr="00441733" w:rsidRDefault="0095267F">
      <w:pPr>
        <w:suppressAutoHyphens/>
        <w:jc w:val="both"/>
        <w:rPr>
          <w:lang w:val="fr-FR"/>
        </w:rPr>
      </w:pPr>
    </w:p>
    <w:p w14:paraId="275EAF91" w14:textId="08D1C3DE" w:rsidR="0095267F" w:rsidRPr="00441733" w:rsidRDefault="0095267F">
      <w:pPr>
        <w:suppressAutoHyphens/>
        <w:ind w:left="567" w:hanging="567"/>
        <w:jc w:val="both"/>
        <w:rPr>
          <w:b/>
          <w:lang w:val="fr-FR"/>
        </w:rPr>
      </w:pPr>
      <w:r w:rsidRPr="00441733">
        <w:rPr>
          <w:b/>
          <w:lang w:val="fr-FR"/>
        </w:rPr>
        <w:t>4.6</w:t>
      </w:r>
      <w:r w:rsidRPr="00441733">
        <w:rPr>
          <w:b/>
          <w:lang w:val="fr-FR"/>
        </w:rPr>
        <w:tab/>
      </w:r>
      <w:r w:rsidR="009B3143">
        <w:rPr>
          <w:b/>
          <w:lang w:val="fr-FR"/>
        </w:rPr>
        <w:t>Fertilité</w:t>
      </w:r>
      <w:r w:rsidR="00C64CAD" w:rsidRPr="00441733">
        <w:rPr>
          <w:b/>
          <w:lang w:val="fr-FR"/>
        </w:rPr>
        <w:t>, g</w:t>
      </w:r>
      <w:r w:rsidRPr="00441733">
        <w:rPr>
          <w:b/>
          <w:lang w:val="fr-FR"/>
        </w:rPr>
        <w:t>rossesse et allaitement</w:t>
      </w:r>
    </w:p>
    <w:p w14:paraId="768217B4" w14:textId="77777777" w:rsidR="00C64CAD" w:rsidRPr="00441733" w:rsidRDefault="00C64CAD" w:rsidP="00C64602">
      <w:pPr>
        <w:tabs>
          <w:tab w:val="clear" w:pos="567"/>
        </w:tabs>
        <w:suppressAutoHyphens/>
        <w:rPr>
          <w:lang w:val="fr-FR"/>
        </w:rPr>
      </w:pPr>
    </w:p>
    <w:p w14:paraId="77D43FE9" w14:textId="77777777" w:rsidR="00C64CAD" w:rsidRPr="00441733" w:rsidRDefault="00C64CAD" w:rsidP="00C64602">
      <w:pPr>
        <w:tabs>
          <w:tab w:val="clear" w:pos="567"/>
        </w:tabs>
        <w:suppressAutoHyphens/>
        <w:rPr>
          <w:u w:val="single"/>
          <w:lang w:val="fr-FR"/>
        </w:rPr>
      </w:pPr>
      <w:r w:rsidRPr="00441733">
        <w:rPr>
          <w:u w:val="single"/>
          <w:lang w:val="fr-FR"/>
        </w:rPr>
        <w:t>Grossesse</w:t>
      </w:r>
    </w:p>
    <w:p w14:paraId="24A4C0A9" w14:textId="77777777" w:rsidR="0095267F" w:rsidRPr="00441733" w:rsidRDefault="0095267F" w:rsidP="00C64602">
      <w:pPr>
        <w:tabs>
          <w:tab w:val="clear" w:pos="567"/>
        </w:tabs>
        <w:suppressAutoHyphens/>
        <w:rPr>
          <w:lang w:val="fr-FR"/>
        </w:rPr>
      </w:pPr>
      <w:r w:rsidRPr="00441733">
        <w:rPr>
          <w:lang w:val="fr-FR"/>
        </w:rPr>
        <w:t xml:space="preserve">Pour l’acide </w:t>
      </w:r>
      <w:proofErr w:type="spellStart"/>
      <w:r w:rsidRPr="00441733">
        <w:rPr>
          <w:lang w:val="fr-FR"/>
        </w:rPr>
        <w:t>carglumique</w:t>
      </w:r>
      <w:proofErr w:type="spellEnd"/>
      <w:r w:rsidRPr="00441733">
        <w:rPr>
          <w:lang w:val="fr-FR"/>
        </w:rPr>
        <w:t>, il n’existe pas de données sur l’utilisation de ce médicament chez la femme enceinte.</w:t>
      </w:r>
    </w:p>
    <w:p w14:paraId="5F7FE657" w14:textId="77777777" w:rsidR="0095267F" w:rsidRPr="00441733" w:rsidRDefault="0095267F" w:rsidP="00C64602">
      <w:pPr>
        <w:tabs>
          <w:tab w:val="clear" w:pos="567"/>
        </w:tabs>
        <w:suppressAutoHyphens/>
        <w:rPr>
          <w:lang w:val="fr-FR"/>
        </w:rPr>
      </w:pPr>
      <w:r w:rsidRPr="00441733">
        <w:rPr>
          <w:lang w:val="fr-FR"/>
        </w:rPr>
        <w:t xml:space="preserve">Les études chez l’animal ont révélé une </w:t>
      </w:r>
      <w:r w:rsidR="00D46911" w:rsidRPr="00441733">
        <w:rPr>
          <w:lang w:val="fr-FR"/>
        </w:rPr>
        <w:t xml:space="preserve">faible </w:t>
      </w:r>
      <w:r w:rsidRPr="00441733">
        <w:rPr>
          <w:lang w:val="fr-FR"/>
        </w:rPr>
        <w:t xml:space="preserve">toxicité sur le développement (voir rubrique 5.3). </w:t>
      </w:r>
      <w:proofErr w:type="spellStart"/>
      <w:r w:rsidRPr="00441733">
        <w:rPr>
          <w:lang w:val="fr-FR"/>
        </w:rPr>
        <w:t>Carbaglu</w:t>
      </w:r>
      <w:proofErr w:type="spellEnd"/>
      <w:r w:rsidRPr="00441733">
        <w:rPr>
          <w:lang w:val="fr-FR"/>
        </w:rPr>
        <w:t xml:space="preserve"> ne sera prescrit qu’avec prudence chez la femme enceinte.</w:t>
      </w:r>
    </w:p>
    <w:p w14:paraId="48B4745E" w14:textId="77777777" w:rsidR="00C64CAD" w:rsidRPr="00441733" w:rsidRDefault="00C64CAD" w:rsidP="00C64602">
      <w:pPr>
        <w:tabs>
          <w:tab w:val="clear" w:pos="567"/>
        </w:tabs>
        <w:suppressAutoHyphens/>
        <w:rPr>
          <w:lang w:val="fr-FR"/>
        </w:rPr>
      </w:pPr>
    </w:p>
    <w:p w14:paraId="4DE10F0B" w14:textId="77777777" w:rsidR="00F03B66" w:rsidRPr="00441733" w:rsidRDefault="00F03B66" w:rsidP="00C64602">
      <w:pPr>
        <w:tabs>
          <w:tab w:val="clear" w:pos="567"/>
        </w:tabs>
        <w:suppressAutoHyphens/>
        <w:rPr>
          <w:lang w:val="fr-FR"/>
        </w:rPr>
      </w:pPr>
    </w:p>
    <w:p w14:paraId="4E0AEB1E" w14:textId="77777777" w:rsidR="00C64CAD" w:rsidRPr="00441733" w:rsidRDefault="00C64CAD" w:rsidP="00C64602">
      <w:pPr>
        <w:tabs>
          <w:tab w:val="clear" w:pos="567"/>
        </w:tabs>
        <w:suppressAutoHyphens/>
        <w:rPr>
          <w:u w:val="single"/>
          <w:lang w:val="fr-FR"/>
        </w:rPr>
      </w:pPr>
      <w:r w:rsidRPr="00441733">
        <w:rPr>
          <w:u w:val="single"/>
          <w:lang w:val="fr-FR"/>
        </w:rPr>
        <w:t>Allaitement</w:t>
      </w:r>
    </w:p>
    <w:p w14:paraId="13EABABD" w14:textId="77777777" w:rsidR="0095267F" w:rsidRPr="00441733" w:rsidRDefault="0095267F" w:rsidP="00C64602">
      <w:pPr>
        <w:tabs>
          <w:tab w:val="clear" w:pos="567"/>
        </w:tabs>
        <w:suppressAutoHyphens/>
        <w:rPr>
          <w:lang w:val="fr-FR"/>
        </w:rPr>
      </w:pPr>
      <w:r w:rsidRPr="00441733">
        <w:rPr>
          <w:lang w:val="fr-FR"/>
        </w:rPr>
        <w:t xml:space="preserve">On ne sait pas si l’acide </w:t>
      </w:r>
      <w:proofErr w:type="spellStart"/>
      <w:r w:rsidRPr="00441733">
        <w:rPr>
          <w:lang w:val="fr-FR"/>
        </w:rPr>
        <w:t>carglumique</w:t>
      </w:r>
      <w:proofErr w:type="spellEnd"/>
      <w:r w:rsidRPr="00441733">
        <w:rPr>
          <w:lang w:val="fr-FR"/>
        </w:rPr>
        <w:t xml:space="preserve"> est excrété dans le lait maternel chez la femme, mais il a été détecté dans le lait de rattes allaitantes (voir rubrique 5.3). </w:t>
      </w:r>
      <w:r w:rsidR="00D46911" w:rsidRPr="00441733">
        <w:rPr>
          <w:lang w:val="fr-FR"/>
        </w:rPr>
        <w:t>En</w:t>
      </w:r>
      <w:r w:rsidRPr="00441733">
        <w:rPr>
          <w:lang w:val="fr-FR"/>
        </w:rPr>
        <w:t xml:space="preserve"> conséquen</w:t>
      </w:r>
      <w:r w:rsidR="00D46911" w:rsidRPr="00441733">
        <w:rPr>
          <w:lang w:val="fr-FR"/>
        </w:rPr>
        <w:t>ce</w:t>
      </w:r>
      <w:r w:rsidRPr="00441733">
        <w:rPr>
          <w:lang w:val="fr-FR"/>
        </w:rPr>
        <w:t xml:space="preserve">, l’allaitement pendant le traitement </w:t>
      </w:r>
      <w:r w:rsidR="00D46911" w:rsidRPr="00441733">
        <w:rPr>
          <w:lang w:val="fr-FR"/>
        </w:rPr>
        <w:t>par</w:t>
      </w:r>
      <w:r w:rsidRPr="00441733">
        <w:rPr>
          <w:lang w:val="fr-FR"/>
        </w:rPr>
        <w:t xml:space="preserve"> l’acide </w:t>
      </w:r>
      <w:proofErr w:type="spellStart"/>
      <w:r w:rsidRPr="00441733">
        <w:rPr>
          <w:lang w:val="fr-FR"/>
        </w:rPr>
        <w:t>carglumique</w:t>
      </w:r>
      <w:proofErr w:type="spellEnd"/>
      <w:r w:rsidRPr="00441733">
        <w:rPr>
          <w:lang w:val="fr-FR"/>
        </w:rPr>
        <w:t xml:space="preserve"> est contre-indiqué (voir rubrique 4.3).</w:t>
      </w:r>
    </w:p>
    <w:p w14:paraId="2F0A9A29" w14:textId="77777777" w:rsidR="0095267F" w:rsidRPr="00441733" w:rsidRDefault="0095267F">
      <w:pPr>
        <w:tabs>
          <w:tab w:val="clear" w:pos="567"/>
        </w:tabs>
        <w:suppressAutoHyphens/>
        <w:jc w:val="both"/>
        <w:rPr>
          <w:lang w:val="fr-FR"/>
        </w:rPr>
      </w:pPr>
    </w:p>
    <w:p w14:paraId="44C8E4E5" w14:textId="77777777" w:rsidR="0095267F" w:rsidRPr="00441733" w:rsidRDefault="0095267F">
      <w:pPr>
        <w:suppressAutoHyphens/>
        <w:ind w:left="567" w:hanging="567"/>
        <w:jc w:val="both"/>
        <w:rPr>
          <w:b/>
          <w:lang w:val="fr-FR"/>
        </w:rPr>
      </w:pPr>
      <w:r w:rsidRPr="00441733">
        <w:rPr>
          <w:b/>
          <w:lang w:val="fr-FR"/>
        </w:rPr>
        <w:t>4.7</w:t>
      </w:r>
      <w:r w:rsidRPr="00441733">
        <w:rPr>
          <w:b/>
          <w:lang w:val="fr-FR"/>
        </w:rPr>
        <w:tab/>
        <w:t>Effets sur l’aptitude à conduire des véhicules et à utiliser des machines</w:t>
      </w:r>
    </w:p>
    <w:p w14:paraId="6A020266" w14:textId="77777777" w:rsidR="0095267F" w:rsidRPr="00441733" w:rsidRDefault="0095267F">
      <w:pPr>
        <w:suppressAutoHyphens/>
        <w:jc w:val="both"/>
        <w:rPr>
          <w:lang w:val="fr-FR"/>
        </w:rPr>
      </w:pPr>
    </w:p>
    <w:p w14:paraId="6A2301C2" w14:textId="77777777" w:rsidR="0095267F" w:rsidRPr="00441733" w:rsidRDefault="0095267F" w:rsidP="00C64602">
      <w:pPr>
        <w:suppressAutoHyphens/>
        <w:rPr>
          <w:lang w:val="fr-FR"/>
        </w:rPr>
      </w:pPr>
      <w:r w:rsidRPr="00441733">
        <w:rPr>
          <w:lang w:val="fr-FR"/>
        </w:rPr>
        <w:t>Les effets sur l’aptitude à conduire des véhicules et à utiliser des machines n’ont pas été étudiés.</w:t>
      </w:r>
    </w:p>
    <w:p w14:paraId="5C074F3C" w14:textId="77777777" w:rsidR="0095267F" w:rsidRPr="00441733" w:rsidRDefault="0095267F">
      <w:pPr>
        <w:suppressAutoHyphens/>
        <w:jc w:val="both"/>
        <w:rPr>
          <w:lang w:val="fr-FR"/>
        </w:rPr>
      </w:pPr>
    </w:p>
    <w:p w14:paraId="1F778FE2" w14:textId="77777777" w:rsidR="0095267F" w:rsidRPr="00441733" w:rsidRDefault="0095267F">
      <w:pPr>
        <w:suppressAutoHyphens/>
        <w:ind w:left="567" w:hanging="567"/>
        <w:jc w:val="both"/>
        <w:rPr>
          <w:b/>
          <w:lang w:val="fr-FR"/>
        </w:rPr>
      </w:pPr>
      <w:r w:rsidRPr="00441733">
        <w:rPr>
          <w:b/>
          <w:lang w:val="fr-FR"/>
        </w:rPr>
        <w:t>4.8</w:t>
      </w:r>
      <w:r w:rsidRPr="00441733">
        <w:rPr>
          <w:b/>
          <w:lang w:val="fr-FR"/>
        </w:rPr>
        <w:tab/>
        <w:t>Effets indésirables</w:t>
      </w:r>
    </w:p>
    <w:p w14:paraId="48D797D5" w14:textId="77777777" w:rsidR="0095267F" w:rsidRPr="00441733" w:rsidRDefault="0095267F">
      <w:pPr>
        <w:suppressAutoHyphens/>
        <w:ind w:left="567" w:hanging="567"/>
        <w:jc w:val="both"/>
        <w:rPr>
          <w:b/>
          <w:lang w:val="fr-FR"/>
        </w:rPr>
      </w:pPr>
    </w:p>
    <w:p w14:paraId="11E8B234" w14:textId="77777777" w:rsidR="005502E4" w:rsidRPr="00441733" w:rsidRDefault="005502E4" w:rsidP="005502E4">
      <w:pPr>
        <w:tabs>
          <w:tab w:val="clear" w:pos="567"/>
        </w:tabs>
        <w:rPr>
          <w:lang w:val="fr-FR"/>
        </w:rPr>
      </w:pPr>
      <w:r w:rsidRPr="00441733">
        <w:rPr>
          <w:lang w:val="fr-FR"/>
        </w:rPr>
        <w:t>Les effets indésirables signalés sont énumérés ci-après, par classe de système</w:t>
      </w:r>
      <w:r w:rsidR="00D77EFA">
        <w:rPr>
          <w:lang w:val="fr-FR"/>
        </w:rPr>
        <w:t>s</w:t>
      </w:r>
      <w:r w:rsidRPr="00441733">
        <w:rPr>
          <w:lang w:val="fr-FR"/>
        </w:rPr>
        <w:t xml:space="preserve"> </w:t>
      </w:r>
      <w:r w:rsidR="00D77EFA">
        <w:rPr>
          <w:lang w:val="fr-FR"/>
        </w:rPr>
        <w:t>d’</w:t>
      </w:r>
      <w:r w:rsidRPr="00441733">
        <w:rPr>
          <w:lang w:val="fr-FR"/>
        </w:rPr>
        <w:t>organe et par fréquence. Les fréquences sont définies ainsi : très fréquent (</w:t>
      </w:r>
      <w:r w:rsidR="00723808" w:rsidRPr="00441733">
        <w:rPr>
          <w:lang w:val="fr-FR"/>
        </w:rPr>
        <w:t>≥</w:t>
      </w:r>
      <w:r w:rsidRPr="00441733">
        <w:rPr>
          <w:lang w:val="fr-FR"/>
        </w:rPr>
        <w:t> 1/10), fréquent (</w:t>
      </w:r>
      <w:r w:rsidR="00723808" w:rsidRPr="00441733">
        <w:rPr>
          <w:lang w:val="fr-FR"/>
        </w:rPr>
        <w:t>≥</w:t>
      </w:r>
      <w:r w:rsidRPr="00441733">
        <w:rPr>
          <w:lang w:val="fr-FR"/>
        </w:rPr>
        <w:t> 1/100, &lt; 1/10)</w:t>
      </w:r>
      <w:r w:rsidR="00786693">
        <w:rPr>
          <w:lang w:val="fr-FR"/>
        </w:rPr>
        <w:t>,</w:t>
      </w:r>
      <w:r w:rsidRPr="00441733">
        <w:rPr>
          <w:lang w:val="fr-FR"/>
        </w:rPr>
        <w:t xml:space="preserve"> peu fréquent (</w:t>
      </w:r>
      <w:r w:rsidR="00723808" w:rsidRPr="00441733">
        <w:rPr>
          <w:lang w:val="fr-FR"/>
        </w:rPr>
        <w:t>≥</w:t>
      </w:r>
      <w:r w:rsidRPr="00441733">
        <w:rPr>
          <w:lang w:val="fr-FR"/>
        </w:rPr>
        <w:t>1/1 000, &lt; 1/100)</w:t>
      </w:r>
      <w:r w:rsidR="00786693">
        <w:rPr>
          <w:lang w:val="fr-FR"/>
        </w:rPr>
        <w:t xml:space="preserve">, rare </w:t>
      </w:r>
      <w:r w:rsidR="00786693" w:rsidRPr="00441733">
        <w:rPr>
          <w:lang w:val="fr-FR"/>
        </w:rPr>
        <w:t>(≥</w:t>
      </w:r>
      <w:r w:rsidR="00786693">
        <w:rPr>
          <w:lang w:val="fr-FR"/>
        </w:rPr>
        <w:t> </w:t>
      </w:r>
      <w:r w:rsidR="00786693" w:rsidRPr="00441733">
        <w:rPr>
          <w:lang w:val="fr-FR"/>
        </w:rPr>
        <w:t>1/1</w:t>
      </w:r>
      <w:r w:rsidR="00786693">
        <w:rPr>
          <w:lang w:val="fr-FR"/>
        </w:rPr>
        <w:t>0 </w:t>
      </w:r>
      <w:r w:rsidR="00786693" w:rsidRPr="00441733">
        <w:rPr>
          <w:lang w:val="fr-FR"/>
        </w:rPr>
        <w:t>0</w:t>
      </w:r>
      <w:r w:rsidR="00786693">
        <w:rPr>
          <w:lang w:val="fr-FR"/>
        </w:rPr>
        <w:t>0</w:t>
      </w:r>
      <w:r w:rsidR="00786693" w:rsidRPr="00441733">
        <w:rPr>
          <w:lang w:val="fr-FR"/>
        </w:rPr>
        <w:t>0, &lt; 1/1</w:t>
      </w:r>
      <w:r w:rsidR="00786693">
        <w:rPr>
          <w:lang w:val="fr-FR"/>
        </w:rPr>
        <w:t> </w:t>
      </w:r>
      <w:r w:rsidR="00786693" w:rsidRPr="00441733">
        <w:rPr>
          <w:lang w:val="fr-FR"/>
        </w:rPr>
        <w:t>0</w:t>
      </w:r>
      <w:r w:rsidR="00786693">
        <w:rPr>
          <w:lang w:val="fr-FR"/>
        </w:rPr>
        <w:t>00), très rare (&lt; </w:t>
      </w:r>
      <w:r w:rsidR="00786693" w:rsidRPr="00441733">
        <w:rPr>
          <w:lang w:val="fr-FR"/>
        </w:rPr>
        <w:t>1/1</w:t>
      </w:r>
      <w:r w:rsidR="00786693">
        <w:rPr>
          <w:lang w:val="fr-FR"/>
        </w:rPr>
        <w:t>0 0</w:t>
      </w:r>
      <w:r w:rsidR="00786693" w:rsidRPr="00441733">
        <w:rPr>
          <w:lang w:val="fr-FR"/>
        </w:rPr>
        <w:t>00</w:t>
      </w:r>
      <w:r w:rsidR="00786693">
        <w:rPr>
          <w:lang w:val="fr-FR"/>
        </w:rPr>
        <w:t>), fréquence in</w:t>
      </w:r>
      <w:r w:rsidR="00B62602">
        <w:rPr>
          <w:lang w:val="fr-FR"/>
        </w:rPr>
        <w:t>déterminée</w:t>
      </w:r>
      <w:r w:rsidR="00786693">
        <w:rPr>
          <w:lang w:val="fr-FR"/>
        </w:rPr>
        <w:t xml:space="preserve"> (ne peut être estimée sur la base des données disponibles)</w:t>
      </w:r>
      <w:r w:rsidRPr="00441733">
        <w:rPr>
          <w:lang w:val="fr-FR"/>
        </w:rPr>
        <w:t>.</w:t>
      </w:r>
    </w:p>
    <w:p w14:paraId="270936FB" w14:textId="77777777" w:rsidR="005502E4" w:rsidRPr="00441733" w:rsidRDefault="005502E4" w:rsidP="005502E4">
      <w:pPr>
        <w:tabs>
          <w:tab w:val="clear" w:pos="567"/>
        </w:tabs>
        <w:rPr>
          <w:lang w:val="fr-FR"/>
        </w:rPr>
      </w:pPr>
      <w:r w:rsidRPr="00441733">
        <w:rPr>
          <w:lang w:val="fr-FR"/>
        </w:rPr>
        <w:t>Au sein de chaque fréquence de groupe, les effets indésirables sont présentés suivant un ordre décroissant de gravité.</w:t>
      </w:r>
    </w:p>
    <w:p w14:paraId="278EF69B" w14:textId="182902E6" w:rsidR="00CD0085" w:rsidRDefault="00CD0085">
      <w:pPr>
        <w:tabs>
          <w:tab w:val="clear" w:pos="567"/>
        </w:tabs>
        <w:spacing w:line="240" w:lineRule="auto"/>
        <w:rPr>
          <w:lang w:val="fr-FR"/>
        </w:rPr>
      </w:pPr>
      <w:r>
        <w:rPr>
          <w:lang w:val="fr-FR"/>
        </w:rPr>
        <w:br w:type="page"/>
      </w:r>
    </w:p>
    <w:p w14:paraId="32974D5C" w14:textId="77777777" w:rsidR="00C64CAD" w:rsidRPr="00441733" w:rsidRDefault="00C64CAD" w:rsidP="00C64CAD">
      <w:pPr>
        <w:numPr>
          <w:ilvl w:val="0"/>
          <w:numId w:val="14"/>
        </w:numPr>
        <w:tabs>
          <w:tab w:val="clear" w:pos="567"/>
        </w:tabs>
        <w:rPr>
          <w:lang w:val="fr-FR"/>
        </w:rPr>
      </w:pPr>
      <w:r w:rsidRPr="00441733">
        <w:rPr>
          <w:lang w:val="fr-FR"/>
        </w:rPr>
        <w:lastRenderedPageBreak/>
        <w:t>Effets indésirables dans le déficit en N-</w:t>
      </w:r>
      <w:proofErr w:type="spellStart"/>
      <w:r w:rsidRPr="00441733">
        <w:rPr>
          <w:lang w:val="fr-FR"/>
        </w:rPr>
        <w:t>acétylglutamate</w:t>
      </w:r>
      <w:proofErr w:type="spellEnd"/>
      <w:r w:rsidRPr="00441733">
        <w:rPr>
          <w:lang w:val="fr-FR"/>
        </w:rPr>
        <w:t xml:space="preserve"> synthase</w:t>
      </w:r>
    </w:p>
    <w:p w14:paraId="717F8CF9" w14:textId="77777777" w:rsidR="005502E4" w:rsidRPr="00441733" w:rsidRDefault="005502E4" w:rsidP="005502E4">
      <w:pPr>
        <w:tabs>
          <w:tab w:val="clear" w:pos="567"/>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31"/>
        <w:gridCol w:w="7"/>
        <w:gridCol w:w="3995"/>
      </w:tblGrid>
      <w:tr w:rsidR="005502E4" w:rsidRPr="00441733" w14:paraId="27A30AE8" w14:textId="77777777" w:rsidTr="000B3328">
        <w:tc>
          <w:tcPr>
            <w:tcW w:w="3331" w:type="dxa"/>
          </w:tcPr>
          <w:p w14:paraId="45502265" w14:textId="77777777" w:rsidR="005502E4" w:rsidRPr="00441733" w:rsidRDefault="005502E4" w:rsidP="008E4D85">
            <w:pPr>
              <w:tabs>
                <w:tab w:val="clear" w:pos="567"/>
              </w:tabs>
              <w:spacing w:after="60"/>
              <w:rPr>
                <w:szCs w:val="22"/>
                <w:lang w:val="fr-FR"/>
              </w:rPr>
            </w:pPr>
            <w:r w:rsidRPr="00441733">
              <w:rPr>
                <w:szCs w:val="22"/>
                <w:lang w:val="fr-FR"/>
              </w:rPr>
              <w:t>Investigations</w:t>
            </w:r>
          </w:p>
        </w:tc>
        <w:tc>
          <w:tcPr>
            <w:tcW w:w="4002" w:type="dxa"/>
            <w:gridSpan w:val="2"/>
          </w:tcPr>
          <w:p w14:paraId="2E4452EF" w14:textId="77777777" w:rsidR="005502E4" w:rsidRPr="00441733" w:rsidRDefault="005502E4" w:rsidP="008E4D85">
            <w:pPr>
              <w:tabs>
                <w:tab w:val="clear" w:pos="567"/>
              </w:tabs>
              <w:spacing w:after="60"/>
              <w:rPr>
                <w:lang w:val="fr-FR"/>
              </w:rPr>
            </w:pPr>
            <w:r w:rsidRPr="00441733">
              <w:rPr>
                <w:i/>
                <w:iCs/>
                <w:szCs w:val="22"/>
                <w:lang w:val="fr-FR"/>
              </w:rPr>
              <w:t>Peu fr</w:t>
            </w:r>
            <w:r w:rsidR="00723808" w:rsidRPr="00441733">
              <w:rPr>
                <w:i/>
                <w:iCs/>
                <w:szCs w:val="22"/>
                <w:lang w:val="fr-FR"/>
              </w:rPr>
              <w:t>é</w:t>
            </w:r>
            <w:r w:rsidRPr="00441733">
              <w:rPr>
                <w:i/>
                <w:iCs/>
                <w:szCs w:val="22"/>
                <w:lang w:val="fr-FR"/>
              </w:rPr>
              <w:t>quent </w:t>
            </w:r>
            <w:r w:rsidRPr="00441733">
              <w:rPr>
                <w:szCs w:val="22"/>
                <w:lang w:val="fr-FR"/>
              </w:rPr>
              <w:t xml:space="preserve">: </w:t>
            </w:r>
            <w:r w:rsidR="00723808" w:rsidRPr="00441733">
              <w:rPr>
                <w:szCs w:val="22"/>
                <w:lang w:val="fr-FR"/>
              </w:rPr>
              <w:t>é</w:t>
            </w:r>
            <w:r w:rsidRPr="00441733">
              <w:rPr>
                <w:szCs w:val="22"/>
                <w:lang w:val="fr-FR"/>
              </w:rPr>
              <w:t>l</w:t>
            </w:r>
            <w:r w:rsidR="00723808" w:rsidRPr="00441733">
              <w:rPr>
                <w:szCs w:val="22"/>
                <w:lang w:val="fr-FR"/>
              </w:rPr>
              <w:t>é</w:t>
            </w:r>
            <w:r w:rsidRPr="00441733">
              <w:rPr>
                <w:szCs w:val="22"/>
                <w:lang w:val="fr-FR"/>
              </w:rPr>
              <w:t>vation des transaminases</w:t>
            </w:r>
          </w:p>
          <w:p w14:paraId="0E2E774A" w14:textId="77777777" w:rsidR="005502E4" w:rsidRPr="00441733" w:rsidRDefault="005502E4" w:rsidP="008E4D85">
            <w:pPr>
              <w:tabs>
                <w:tab w:val="clear" w:pos="567"/>
              </w:tabs>
              <w:spacing w:after="60"/>
              <w:rPr>
                <w:szCs w:val="22"/>
                <w:lang w:val="fr-FR"/>
              </w:rPr>
            </w:pPr>
          </w:p>
        </w:tc>
      </w:tr>
      <w:tr w:rsidR="005502E4" w:rsidRPr="008F08B8" w14:paraId="7791F442" w14:textId="77777777" w:rsidTr="000B3328">
        <w:trPr>
          <w:trHeight w:val="497"/>
        </w:trPr>
        <w:tc>
          <w:tcPr>
            <w:tcW w:w="3338" w:type="dxa"/>
            <w:gridSpan w:val="2"/>
          </w:tcPr>
          <w:p w14:paraId="34E62286" w14:textId="77777777" w:rsidR="005502E4" w:rsidRPr="00441733" w:rsidRDefault="005502E4" w:rsidP="008E4D85">
            <w:pPr>
              <w:tabs>
                <w:tab w:val="clear" w:pos="567"/>
              </w:tabs>
              <w:spacing w:after="60"/>
              <w:rPr>
                <w:szCs w:val="22"/>
                <w:lang w:val="fr-FR"/>
              </w:rPr>
            </w:pPr>
            <w:r w:rsidRPr="00441733">
              <w:rPr>
                <w:lang w:val="fr-FR"/>
              </w:rPr>
              <w:t>Affections de la peau et du tissu sous-cutané</w:t>
            </w:r>
          </w:p>
        </w:tc>
        <w:tc>
          <w:tcPr>
            <w:tcW w:w="3995" w:type="dxa"/>
          </w:tcPr>
          <w:p w14:paraId="7BC74A04" w14:textId="77777777" w:rsidR="005502E4" w:rsidRPr="00441733" w:rsidRDefault="005502E4" w:rsidP="008E4D85">
            <w:pPr>
              <w:tabs>
                <w:tab w:val="clear" w:pos="567"/>
              </w:tabs>
              <w:spacing w:after="60"/>
              <w:rPr>
                <w:lang w:val="fr-FR"/>
              </w:rPr>
            </w:pPr>
            <w:r w:rsidRPr="00441733">
              <w:rPr>
                <w:i/>
                <w:szCs w:val="22"/>
                <w:lang w:val="fr-FR"/>
              </w:rPr>
              <w:t>Fréquent </w:t>
            </w:r>
            <w:r w:rsidRPr="00441733">
              <w:rPr>
                <w:szCs w:val="22"/>
                <w:lang w:val="fr-FR"/>
              </w:rPr>
              <w:t>: hyperhidrose</w:t>
            </w:r>
          </w:p>
          <w:p w14:paraId="276F6567" w14:textId="77777777" w:rsidR="005502E4" w:rsidRPr="00441733" w:rsidRDefault="00786693" w:rsidP="008E4D85">
            <w:pPr>
              <w:tabs>
                <w:tab w:val="clear" w:pos="567"/>
              </w:tabs>
              <w:spacing w:after="60"/>
              <w:rPr>
                <w:szCs w:val="22"/>
                <w:lang w:val="fr-FR"/>
              </w:rPr>
            </w:pPr>
            <w:r w:rsidRPr="00C001FC">
              <w:rPr>
                <w:i/>
                <w:szCs w:val="22"/>
                <w:lang w:val="fr-FR"/>
              </w:rPr>
              <w:t>Fréquence indéterminée :</w:t>
            </w:r>
            <w:r>
              <w:rPr>
                <w:szCs w:val="22"/>
                <w:lang w:val="fr-FR"/>
              </w:rPr>
              <w:t xml:space="preserve"> rash</w:t>
            </w:r>
          </w:p>
        </w:tc>
      </w:tr>
    </w:tbl>
    <w:p w14:paraId="355491FF" w14:textId="77777777" w:rsidR="005502E4" w:rsidRPr="00441733" w:rsidRDefault="005502E4" w:rsidP="00C64602">
      <w:pPr>
        <w:tabs>
          <w:tab w:val="left" w:pos="2835"/>
          <w:tab w:val="right" w:pos="7088"/>
        </w:tabs>
        <w:rPr>
          <w:lang w:val="fr-FR"/>
        </w:rPr>
      </w:pPr>
    </w:p>
    <w:p w14:paraId="0871AD98" w14:textId="77777777" w:rsidR="00C64CAD" w:rsidRPr="00441733" w:rsidRDefault="00C64CAD" w:rsidP="00C64CAD">
      <w:pPr>
        <w:numPr>
          <w:ilvl w:val="0"/>
          <w:numId w:val="14"/>
        </w:numPr>
        <w:tabs>
          <w:tab w:val="left" w:pos="2835"/>
          <w:tab w:val="right" w:pos="7088"/>
        </w:tabs>
        <w:rPr>
          <w:lang w:val="fr-FR"/>
        </w:rPr>
      </w:pPr>
      <w:r w:rsidRPr="00441733">
        <w:rPr>
          <w:lang w:val="fr-FR"/>
        </w:rPr>
        <w:t>Effets indésirables</w:t>
      </w:r>
      <w:r w:rsidR="005062A9" w:rsidRPr="00441733">
        <w:rPr>
          <w:lang w:val="fr-FR"/>
        </w:rPr>
        <w:t xml:space="preserve"> dans les </w:t>
      </w:r>
      <w:proofErr w:type="spellStart"/>
      <w:r w:rsidR="005062A9" w:rsidRPr="00441733">
        <w:rPr>
          <w:lang w:val="fr-FR"/>
        </w:rPr>
        <w:t>acidémies</w:t>
      </w:r>
      <w:proofErr w:type="spellEnd"/>
      <w:r w:rsidR="005062A9" w:rsidRPr="00441733">
        <w:rPr>
          <w:lang w:val="fr-FR"/>
        </w:rPr>
        <w:t xml:space="preserve"> organiques</w:t>
      </w:r>
    </w:p>
    <w:p w14:paraId="0C1D5E6A" w14:textId="77777777" w:rsidR="005062A9" w:rsidRPr="00441733" w:rsidRDefault="005062A9" w:rsidP="005062A9">
      <w:pPr>
        <w:tabs>
          <w:tab w:val="left" w:pos="2835"/>
          <w:tab w:val="right" w:pos="7088"/>
        </w:tab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31"/>
        <w:gridCol w:w="7"/>
        <w:gridCol w:w="3995"/>
      </w:tblGrid>
      <w:tr w:rsidR="005062A9" w:rsidRPr="00441733" w14:paraId="2414886B" w14:textId="77777777" w:rsidTr="000B3328">
        <w:tc>
          <w:tcPr>
            <w:tcW w:w="3331" w:type="dxa"/>
          </w:tcPr>
          <w:p w14:paraId="5DBBB2D7" w14:textId="77777777" w:rsidR="005062A9" w:rsidRPr="00441733" w:rsidRDefault="00C263D3" w:rsidP="005062A9">
            <w:pPr>
              <w:tabs>
                <w:tab w:val="left" w:pos="2835"/>
                <w:tab w:val="right" w:pos="7088"/>
              </w:tabs>
              <w:rPr>
                <w:lang w:val="fr-FR"/>
              </w:rPr>
            </w:pPr>
            <w:r w:rsidRPr="00441733">
              <w:rPr>
                <w:lang w:val="fr-FR"/>
              </w:rPr>
              <w:t>Affections cardiaques</w:t>
            </w:r>
          </w:p>
          <w:p w14:paraId="04C8D400" w14:textId="77777777" w:rsidR="00C263D3" w:rsidRPr="00441733" w:rsidRDefault="00C263D3" w:rsidP="005062A9">
            <w:pPr>
              <w:tabs>
                <w:tab w:val="left" w:pos="2835"/>
                <w:tab w:val="right" w:pos="7088"/>
              </w:tabs>
              <w:rPr>
                <w:lang w:val="fr-FR"/>
              </w:rPr>
            </w:pPr>
          </w:p>
        </w:tc>
        <w:tc>
          <w:tcPr>
            <w:tcW w:w="4002" w:type="dxa"/>
            <w:gridSpan w:val="2"/>
          </w:tcPr>
          <w:p w14:paraId="2779BB13" w14:textId="77777777" w:rsidR="005062A9" w:rsidRPr="00441733" w:rsidRDefault="005062A9" w:rsidP="005062A9">
            <w:pPr>
              <w:tabs>
                <w:tab w:val="left" w:pos="2835"/>
                <w:tab w:val="right" w:pos="7088"/>
              </w:tabs>
              <w:rPr>
                <w:lang w:val="fr-FR"/>
              </w:rPr>
            </w:pPr>
            <w:r w:rsidRPr="00441733">
              <w:rPr>
                <w:i/>
                <w:iCs/>
                <w:lang w:val="fr-FR"/>
              </w:rPr>
              <w:t>Peu fréquent </w:t>
            </w:r>
            <w:r w:rsidRPr="00441733">
              <w:rPr>
                <w:lang w:val="fr-FR"/>
              </w:rPr>
              <w:t xml:space="preserve">: </w:t>
            </w:r>
            <w:r w:rsidR="00A53407" w:rsidRPr="00441733">
              <w:rPr>
                <w:lang w:val="fr-FR"/>
              </w:rPr>
              <w:t>bradycardie</w:t>
            </w:r>
          </w:p>
          <w:p w14:paraId="040A8ECA" w14:textId="77777777" w:rsidR="005062A9" w:rsidRPr="00441733" w:rsidRDefault="005062A9" w:rsidP="005062A9">
            <w:pPr>
              <w:tabs>
                <w:tab w:val="left" w:pos="2835"/>
                <w:tab w:val="right" w:pos="7088"/>
              </w:tabs>
              <w:rPr>
                <w:lang w:val="fr-FR"/>
              </w:rPr>
            </w:pPr>
          </w:p>
        </w:tc>
      </w:tr>
      <w:tr w:rsidR="00C263D3" w:rsidRPr="00441733" w14:paraId="0DE0F476" w14:textId="77777777" w:rsidTr="000B3328">
        <w:trPr>
          <w:trHeight w:val="497"/>
        </w:trPr>
        <w:tc>
          <w:tcPr>
            <w:tcW w:w="3338" w:type="dxa"/>
            <w:gridSpan w:val="2"/>
          </w:tcPr>
          <w:p w14:paraId="42C22AB7" w14:textId="77777777" w:rsidR="00C263D3" w:rsidRPr="00441733" w:rsidRDefault="00C263D3" w:rsidP="005062A9">
            <w:pPr>
              <w:tabs>
                <w:tab w:val="left" w:pos="2835"/>
                <w:tab w:val="right" w:pos="7088"/>
              </w:tabs>
              <w:rPr>
                <w:lang w:val="fr-FR"/>
              </w:rPr>
            </w:pPr>
            <w:r w:rsidRPr="00441733">
              <w:rPr>
                <w:lang w:val="fr-FR"/>
              </w:rPr>
              <w:t>Affections gastro</w:t>
            </w:r>
            <w:r w:rsidR="00A53407" w:rsidRPr="00441733">
              <w:rPr>
                <w:lang w:val="fr-FR"/>
              </w:rPr>
              <w:t>-</w:t>
            </w:r>
            <w:r w:rsidRPr="00441733">
              <w:rPr>
                <w:lang w:val="fr-FR"/>
              </w:rPr>
              <w:t>intestinales</w:t>
            </w:r>
          </w:p>
        </w:tc>
        <w:tc>
          <w:tcPr>
            <w:tcW w:w="3995" w:type="dxa"/>
          </w:tcPr>
          <w:p w14:paraId="2DED9103" w14:textId="77777777" w:rsidR="00C263D3" w:rsidRPr="00441733" w:rsidRDefault="00C263D3" w:rsidP="005062A9">
            <w:pPr>
              <w:tabs>
                <w:tab w:val="left" w:pos="2835"/>
                <w:tab w:val="right" w:pos="7088"/>
              </w:tabs>
              <w:rPr>
                <w:i/>
                <w:lang w:val="fr-FR"/>
              </w:rPr>
            </w:pPr>
            <w:r w:rsidRPr="00441733">
              <w:rPr>
                <w:i/>
                <w:lang w:val="fr-FR"/>
              </w:rPr>
              <w:t xml:space="preserve">Peu </w:t>
            </w:r>
            <w:proofErr w:type="gramStart"/>
            <w:r w:rsidRPr="00441733">
              <w:rPr>
                <w:i/>
                <w:lang w:val="fr-FR"/>
              </w:rPr>
              <w:t>fr</w:t>
            </w:r>
            <w:r w:rsidR="00DB269B" w:rsidRPr="00441733">
              <w:rPr>
                <w:i/>
                <w:lang w:val="fr-FR"/>
              </w:rPr>
              <w:t>é</w:t>
            </w:r>
            <w:r w:rsidRPr="00441733">
              <w:rPr>
                <w:i/>
                <w:lang w:val="fr-FR"/>
              </w:rPr>
              <w:t>quent:</w:t>
            </w:r>
            <w:proofErr w:type="gramEnd"/>
            <w:r w:rsidRPr="00441733">
              <w:rPr>
                <w:i/>
                <w:lang w:val="fr-FR"/>
              </w:rPr>
              <w:t xml:space="preserve"> </w:t>
            </w:r>
            <w:r w:rsidRPr="00441733">
              <w:rPr>
                <w:lang w:val="fr-FR"/>
              </w:rPr>
              <w:t>diarrhées,  vomissements</w:t>
            </w:r>
            <w:r w:rsidRPr="00441733">
              <w:rPr>
                <w:i/>
                <w:lang w:val="fr-FR"/>
              </w:rPr>
              <w:t xml:space="preserve"> </w:t>
            </w:r>
          </w:p>
        </w:tc>
      </w:tr>
      <w:tr w:rsidR="005062A9" w:rsidRPr="00441733" w14:paraId="1A71B212" w14:textId="77777777" w:rsidTr="000B3328">
        <w:trPr>
          <w:trHeight w:val="497"/>
        </w:trPr>
        <w:tc>
          <w:tcPr>
            <w:tcW w:w="3338" w:type="dxa"/>
            <w:gridSpan w:val="2"/>
          </w:tcPr>
          <w:p w14:paraId="0A0F1A94" w14:textId="77777777" w:rsidR="005062A9" w:rsidRPr="00441733" w:rsidRDefault="00A53407" w:rsidP="00C263D3">
            <w:pPr>
              <w:tabs>
                <w:tab w:val="left" w:pos="2835"/>
                <w:tab w:val="right" w:pos="7088"/>
              </w:tabs>
              <w:rPr>
                <w:lang w:val="fr-FR"/>
              </w:rPr>
            </w:pPr>
            <w:r w:rsidRPr="00441733">
              <w:rPr>
                <w:lang w:val="fr-FR"/>
              </w:rPr>
              <w:t>Troubles généraux et anomalies au site d'administration</w:t>
            </w:r>
          </w:p>
        </w:tc>
        <w:tc>
          <w:tcPr>
            <w:tcW w:w="3995" w:type="dxa"/>
          </w:tcPr>
          <w:p w14:paraId="007B4CBA" w14:textId="77777777" w:rsidR="005062A9" w:rsidRPr="00441733" w:rsidRDefault="00C263D3" w:rsidP="005062A9">
            <w:pPr>
              <w:tabs>
                <w:tab w:val="left" w:pos="2835"/>
                <w:tab w:val="right" w:pos="7088"/>
              </w:tabs>
              <w:rPr>
                <w:lang w:val="fr-FR"/>
              </w:rPr>
            </w:pPr>
            <w:r w:rsidRPr="00441733">
              <w:rPr>
                <w:i/>
                <w:lang w:val="fr-FR"/>
              </w:rPr>
              <w:t xml:space="preserve">Peu </w:t>
            </w:r>
            <w:r w:rsidR="00DB269B" w:rsidRPr="00441733">
              <w:rPr>
                <w:i/>
                <w:lang w:val="fr-FR"/>
              </w:rPr>
              <w:t>f</w:t>
            </w:r>
            <w:r w:rsidR="005062A9" w:rsidRPr="00441733">
              <w:rPr>
                <w:i/>
                <w:lang w:val="fr-FR"/>
              </w:rPr>
              <w:t>réquent </w:t>
            </w:r>
            <w:r w:rsidR="005062A9" w:rsidRPr="00441733">
              <w:rPr>
                <w:lang w:val="fr-FR"/>
              </w:rPr>
              <w:t xml:space="preserve">: </w:t>
            </w:r>
            <w:r w:rsidRPr="00441733">
              <w:rPr>
                <w:lang w:val="fr-FR"/>
              </w:rPr>
              <w:t xml:space="preserve">fièvre </w:t>
            </w:r>
          </w:p>
          <w:p w14:paraId="153B2E73" w14:textId="77777777" w:rsidR="005062A9" w:rsidRPr="00441733" w:rsidRDefault="005062A9" w:rsidP="005062A9">
            <w:pPr>
              <w:tabs>
                <w:tab w:val="left" w:pos="2835"/>
                <w:tab w:val="right" w:pos="7088"/>
              </w:tabs>
              <w:rPr>
                <w:lang w:val="fr-FR"/>
              </w:rPr>
            </w:pPr>
          </w:p>
        </w:tc>
      </w:tr>
      <w:tr w:rsidR="00117559" w:rsidRPr="00441733" w14:paraId="37454EC3" w14:textId="77777777" w:rsidTr="000B3328">
        <w:trPr>
          <w:trHeight w:val="497"/>
        </w:trPr>
        <w:tc>
          <w:tcPr>
            <w:tcW w:w="3338" w:type="dxa"/>
            <w:gridSpan w:val="2"/>
          </w:tcPr>
          <w:p w14:paraId="16C915AD" w14:textId="77777777" w:rsidR="00117559" w:rsidRPr="00441733" w:rsidRDefault="00117559" w:rsidP="00C263D3">
            <w:pPr>
              <w:tabs>
                <w:tab w:val="left" w:pos="2835"/>
                <w:tab w:val="right" w:pos="7088"/>
              </w:tabs>
              <w:rPr>
                <w:lang w:val="fr-FR"/>
              </w:rPr>
            </w:pPr>
            <w:r>
              <w:rPr>
                <w:lang w:val="fr-FR"/>
              </w:rPr>
              <w:t>Affections de la peau et du tissu sous-cutané</w:t>
            </w:r>
          </w:p>
        </w:tc>
        <w:tc>
          <w:tcPr>
            <w:tcW w:w="3995" w:type="dxa"/>
          </w:tcPr>
          <w:p w14:paraId="3B51415D" w14:textId="77777777" w:rsidR="00117559" w:rsidRPr="00441733" w:rsidRDefault="00117559" w:rsidP="005062A9">
            <w:pPr>
              <w:tabs>
                <w:tab w:val="left" w:pos="2835"/>
                <w:tab w:val="right" w:pos="7088"/>
              </w:tabs>
              <w:rPr>
                <w:i/>
                <w:lang w:val="fr-FR"/>
              </w:rPr>
            </w:pPr>
            <w:r w:rsidRPr="004B2C58">
              <w:rPr>
                <w:i/>
                <w:szCs w:val="22"/>
                <w:lang w:val="fr-FR"/>
              </w:rPr>
              <w:t>Fréquence indéterminée :</w:t>
            </w:r>
            <w:r>
              <w:rPr>
                <w:szCs w:val="22"/>
                <w:lang w:val="fr-FR"/>
              </w:rPr>
              <w:t xml:space="preserve"> rash</w:t>
            </w:r>
          </w:p>
        </w:tc>
      </w:tr>
    </w:tbl>
    <w:p w14:paraId="78EB5305" w14:textId="77777777" w:rsidR="00C001FC" w:rsidRDefault="00C001FC" w:rsidP="005062A9">
      <w:pPr>
        <w:tabs>
          <w:tab w:val="left" w:pos="2835"/>
          <w:tab w:val="right" w:pos="7088"/>
        </w:tabs>
        <w:rPr>
          <w:lang w:val="fr-FR"/>
        </w:rPr>
      </w:pPr>
    </w:p>
    <w:p w14:paraId="76DCF241" w14:textId="77777777" w:rsidR="00C001FC" w:rsidRPr="00C001FC" w:rsidRDefault="00C001FC" w:rsidP="00C001FC">
      <w:pPr>
        <w:keepNext/>
        <w:autoSpaceDE w:val="0"/>
        <w:autoSpaceDN w:val="0"/>
        <w:adjustRightInd w:val="0"/>
        <w:jc w:val="both"/>
        <w:rPr>
          <w:snapToGrid/>
          <w:szCs w:val="22"/>
          <w:u w:val="single"/>
          <w:lang w:val="fr-BE"/>
        </w:rPr>
      </w:pPr>
      <w:r w:rsidRPr="00C001FC">
        <w:rPr>
          <w:snapToGrid/>
          <w:szCs w:val="22"/>
          <w:u w:val="single"/>
          <w:lang w:val="fr-BE"/>
        </w:rPr>
        <w:t>Déclaration des effets indésirables suspectés</w:t>
      </w:r>
    </w:p>
    <w:p w14:paraId="1546A92B" w14:textId="77777777" w:rsidR="00C001FC" w:rsidRPr="00C001FC" w:rsidRDefault="00C001FC" w:rsidP="00C001FC">
      <w:pPr>
        <w:autoSpaceDE w:val="0"/>
        <w:autoSpaceDN w:val="0"/>
        <w:adjustRightInd w:val="0"/>
        <w:jc w:val="both"/>
        <w:rPr>
          <w:noProof/>
          <w:snapToGrid/>
          <w:szCs w:val="22"/>
          <w:lang w:val="fr-BE"/>
        </w:rPr>
      </w:pPr>
      <w:r w:rsidRPr="00C001FC">
        <w:rPr>
          <w:snapToGrid/>
          <w:szCs w:val="22"/>
          <w:lang w:val="fr-BE"/>
        </w:rPr>
        <w:t xml:space="preserve">La déclaration des effets indésirables suspectés après autorisation du médicament est importante. Elle permet une surveillance continue du rapport bénéfice/risque du médicament. </w:t>
      </w:r>
      <w:r w:rsidRPr="00C001FC">
        <w:rPr>
          <w:snapToGrid/>
          <w:szCs w:val="22"/>
          <w:lang w:val="fr-FR"/>
        </w:rPr>
        <w:t xml:space="preserve">Les professionnels de santé déclarent tout effet indésirable suspecté via </w:t>
      </w:r>
      <w:r w:rsidRPr="006171B7">
        <w:rPr>
          <w:snapToGrid/>
          <w:szCs w:val="22"/>
          <w:highlight w:val="lightGray"/>
          <w:lang w:val="fr-FR"/>
        </w:rPr>
        <w:t xml:space="preserve">le système national de déclaration – voir </w:t>
      </w:r>
      <w:hyperlink r:id="rId8" w:history="1">
        <w:r w:rsidRPr="006171B7">
          <w:rPr>
            <w:snapToGrid/>
            <w:color w:val="0000FF"/>
            <w:szCs w:val="22"/>
            <w:highlight w:val="lightGray"/>
            <w:u w:val="single"/>
            <w:lang w:val="fr-FR"/>
          </w:rPr>
          <w:t>Annexe V</w:t>
        </w:r>
      </w:hyperlink>
      <w:r w:rsidRPr="00C001FC">
        <w:rPr>
          <w:snapToGrid/>
          <w:szCs w:val="22"/>
          <w:lang w:val="fr-FR"/>
        </w:rPr>
        <w:t>.</w:t>
      </w:r>
      <w:r w:rsidRPr="00C001FC">
        <w:rPr>
          <w:snapToGrid/>
          <w:szCs w:val="22"/>
          <w:lang w:val="fr-BE"/>
        </w:rPr>
        <w:t xml:space="preserve"> </w:t>
      </w:r>
    </w:p>
    <w:p w14:paraId="52D48C58" w14:textId="77777777" w:rsidR="00C001FC" w:rsidRPr="00C001FC" w:rsidRDefault="00C001FC" w:rsidP="005062A9">
      <w:pPr>
        <w:tabs>
          <w:tab w:val="left" w:pos="2835"/>
          <w:tab w:val="right" w:pos="7088"/>
        </w:tabs>
        <w:rPr>
          <w:lang w:val="fr-BE"/>
        </w:rPr>
      </w:pPr>
    </w:p>
    <w:p w14:paraId="3F18EEE0" w14:textId="77777777" w:rsidR="0095267F" w:rsidRPr="00441733" w:rsidRDefault="0095267F" w:rsidP="007367AF">
      <w:pPr>
        <w:keepNext/>
        <w:suppressAutoHyphens/>
        <w:ind w:left="567" w:hanging="567"/>
        <w:jc w:val="both"/>
        <w:rPr>
          <w:b/>
          <w:lang w:val="fr-FR"/>
        </w:rPr>
      </w:pPr>
      <w:r w:rsidRPr="00441733">
        <w:rPr>
          <w:b/>
          <w:lang w:val="fr-FR"/>
        </w:rPr>
        <w:t>4.9</w:t>
      </w:r>
      <w:r w:rsidRPr="00441733">
        <w:rPr>
          <w:b/>
          <w:lang w:val="fr-FR"/>
        </w:rPr>
        <w:tab/>
        <w:t>Surdosage</w:t>
      </w:r>
    </w:p>
    <w:p w14:paraId="3A90D839" w14:textId="77777777" w:rsidR="0095267F" w:rsidRPr="00441733" w:rsidRDefault="0095267F" w:rsidP="007367AF">
      <w:pPr>
        <w:keepNext/>
        <w:suppressAutoHyphens/>
        <w:rPr>
          <w:lang w:val="fr-FR"/>
        </w:rPr>
      </w:pPr>
    </w:p>
    <w:p w14:paraId="61C3DC2B" w14:textId="77777777" w:rsidR="0095267F" w:rsidRPr="00441733" w:rsidRDefault="0095267F" w:rsidP="007367AF">
      <w:pPr>
        <w:keepNext/>
        <w:tabs>
          <w:tab w:val="left" w:pos="2835"/>
          <w:tab w:val="right" w:pos="7088"/>
        </w:tabs>
        <w:rPr>
          <w:lang w:val="fr-FR"/>
        </w:rPr>
      </w:pPr>
      <w:r w:rsidRPr="00441733">
        <w:rPr>
          <w:lang w:val="fr-FR"/>
        </w:rPr>
        <w:t xml:space="preserve">Chez un patient traité par l’acide </w:t>
      </w:r>
      <w:proofErr w:type="spellStart"/>
      <w:r w:rsidRPr="00441733">
        <w:rPr>
          <w:lang w:val="fr-FR"/>
        </w:rPr>
        <w:t>carglumique</w:t>
      </w:r>
      <w:proofErr w:type="spellEnd"/>
      <w:r w:rsidRPr="00441733">
        <w:rPr>
          <w:lang w:val="fr-FR"/>
        </w:rPr>
        <w:t>, chez qui la dose a été augmentée jusqu'à 750 mg/kg/jour, des symptômes d’intoxication à type de réaction sympathomimétique ont été rapportés : tachycardie, sueurs profuses, augmentation des sécrétions bronchiques, fièvre et agitation. Ces symptômes ont disparu après réduction de la dose.</w:t>
      </w:r>
    </w:p>
    <w:p w14:paraId="3ECEA415" w14:textId="77777777" w:rsidR="00E506BD" w:rsidRDefault="00E506BD">
      <w:pPr>
        <w:suppressAutoHyphens/>
        <w:jc w:val="both"/>
        <w:rPr>
          <w:lang w:val="fr-FR"/>
        </w:rPr>
      </w:pPr>
    </w:p>
    <w:p w14:paraId="18799126" w14:textId="77777777" w:rsidR="00E506BD" w:rsidRPr="00441733" w:rsidRDefault="00E506BD">
      <w:pPr>
        <w:suppressAutoHyphens/>
        <w:jc w:val="both"/>
        <w:rPr>
          <w:lang w:val="fr-FR"/>
        </w:rPr>
      </w:pPr>
    </w:p>
    <w:p w14:paraId="0AC21847" w14:textId="77777777" w:rsidR="0095267F" w:rsidRPr="00441733" w:rsidRDefault="0095267F">
      <w:pPr>
        <w:suppressAutoHyphens/>
        <w:ind w:left="567" w:hanging="567"/>
        <w:jc w:val="both"/>
        <w:rPr>
          <w:b/>
          <w:lang w:val="fr-FR"/>
        </w:rPr>
      </w:pPr>
      <w:r w:rsidRPr="00441733">
        <w:rPr>
          <w:b/>
          <w:lang w:val="fr-FR"/>
        </w:rPr>
        <w:t>5.</w:t>
      </w:r>
      <w:r w:rsidRPr="00441733">
        <w:rPr>
          <w:b/>
          <w:lang w:val="fr-FR"/>
        </w:rPr>
        <w:tab/>
        <w:t>PROPRIÉTÉS PHARMACOLOGIQUES</w:t>
      </w:r>
    </w:p>
    <w:p w14:paraId="532A1B7B" w14:textId="77777777" w:rsidR="0095267F" w:rsidRPr="00441733" w:rsidRDefault="0095267F">
      <w:pPr>
        <w:suppressAutoHyphens/>
        <w:jc w:val="both"/>
        <w:rPr>
          <w:lang w:val="fr-FR"/>
        </w:rPr>
      </w:pPr>
    </w:p>
    <w:p w14:paraId="116D26A9" w14:textId="77777777" w:rsidR="0095267F" w:rsidRPr="00441733" w:rsidRDefault="0095267F">
      <w:pPr>
        <w:suppressAutoHyphens/>
        <w:ind w:left="567" w:hanging="567"/>
        <w:jc w:val="both"/>
        <w:rPr>
          <w:b/>
          <w:lang w:val="fr-FR"/>
        </w:rPr>
      </w:pPr>
      <w:r w:rsidRPr="00441733">
        <w:rPr>
          <w:b/>
          <w:lang w:val="fr-FR"/>
        </w:rPr>
        <w:t>5.1</w:t>
      </w:r>
      <w:r w:rsidRPr="00441733">
        <w:rPr>
          <w:b/>
          <w:lang w:val="fr-FR"/>
        </w:rPr>
        <w:tab/>
        <w:t>Propriétés pharmacodynamiques</w:t>
      </w:r>
    </w:p>
    <w:p w14:paraId="2370E73B" w14:textId="77777777" w:rsidR="0095267F" w:rsidRPr="00441733" w:rsidRDefault="0095267F">
      <w:pPr>
        <w:suppressAutoHyphens/>
        <w:jc w:val="both"/>
        <w:rPr>
          <w:lang w:val="fr-FR"/>
        </w:rPr>
      </w:pPr>
    </w:p>
    <w:p w14:paraId="3D638100" w14:textId="77777777" w:rsidR="0095267F" w:rsidRPr="00441733" w:rsidRDefault="0095267F" w:rsidP="00C64602">
      <w:pPr>
        <w:suppressAutoHyphens/>
        <w:rPr>
          <w:lang w:val="fr-FR"/>
        </w:rPr>
      </w:pPr>
      <w:r w:rsidRPr="00441733">
        <w:rPr>
          <w:lang w:val="fr-FR"/>
        </w:rPr>
        <w:t xml:space="preserve">Classe </w:t>
      </w:r>
      <w:proofErr w:type="gramStart"/>
      <w:r w:rsidRPr="00441733">
        <w:rPr>
          <w:lang w:val="fr-FR"/>
        </w:rPr>
        <w:t>pharmacothérapeutique:</w:t>
      </w:r>
      <w:proofErr w:type="gramEnd"/>
      <w:r w:rsidRPr="00441733">
        <w:rPr>
          <w:lang w:val="fr-FR"/>
        </w:rPr>
        <w:t xml:space="preserve"> </w:t>
      </w:r>
      <w:r w:rsidR="005502E4" w:rsidRPr="00441733">
        <w:rPr>
          <w:lang w:val="fr-FR"/>
        </w:rPr>
        <w:t>Acides aminés et dérivés ;</w:t>
      </w:r>
      <w:r w:rsidRPr="00441733">
        <w:rPr>
          <w:lang w:val="fr-FR"/>
        </w:rPr>
        <w:t xml:space="preserve"> Code ATC: A16A A05</w:t>
      </w:r>
    </w:p>
    <w:p w14:paraId="2D58AA2D" w14:textId="77777777" w:rsidR="00891047" w:rsidRPr="00441733" w:rsidRDefault="00891047" w:rsidP="00891047">
      <w:pPr>
        <w:suppressAutoHyphens/>
        <w:rPr>
          <w:szCs w:val="22"/>
          <w:lang w:val="fr-FR"/>
        </w:rPr>
      </w:pPr>
    </w:p>
    <w:p w14:paraId="3D855DA2" w14:textId="77777777" w:rsidR="00891047" w:rsidRPr="00441733" w:rsidRDefault="00891047" w:rsidP="00891047">
      <w:pPr>
        <w:suppressAutoHyphens/>
        <w:rPr>
          <w:szCs w:val="22"/>
          <w:u w:val="single"/>
          <w:lang w:val="fr-FR"/>
        </w:rPr>
      </w:pPr>
      <w:r w:rsidRPr="00441733">
        <w:rPr>
          <w:szCs w:val="22"/>
          <w:u w:val="single"/>
          <w:lang w:val="fr-FR"/>
        </w:rPr>
        <w:t>Mécanisme d’action</w:t>
      </w:r>
    </w:p>
    <w:p w14:paraId="4065EF29" w14:textId="77777777" w:rsidR="0095267F" w:rsidRPr="00441733" w:rsidRDefault="0095267F" w:rsidP="00C64602">
      <w:pPr>
        <w:tabs>
          <w:tab w:val="left" w:pos="2835"/>
          <w:tab w:val="right" w:pos="7088"/>
        </w:tabs>
        <w:rPr>
          <w:lang w:val="fr-FR"/>
        </w:rPr>
      </w:pPr>
      <w:r w:rsidRPr="00441733">
        <w:rPr>
          <w:lang w:val="fr-FR"/>
        </w:rPr>
        <w:t xml:space="preserve">L’acide </w:t>
      </w:r>
      <w:proofErr w:type="spellStart"/>
      <w:r w:rsidRPr="00441733">
        <w:rPr>
          <w:lang w:val="fr-FR"/>
        </w:rPr>
        <w:t>carglumique</w:t>
      </w:r>
      <w:proofErr w:type="spellEnd"/>
      <w:r w:rsidRPr="00441733">
        <w:rPr>
          <w:lang w:val="fr-FR"/>
        </w:rPr>
        <w:t xml:space="preserve"> est un analogue structural du N-</w:t>
      </w:r>
      <w:proofErr w:type="spellStart"/>
      <w:r w:rsidRPr="00441733">
        <w:rPr>
          <w:lang w:val="fr-FR"/>
        </w:rPr>
        <w:t>acétylglutamate</w:t>
      </w:r>
      <w:proofErr w:type="spellEnd"/>
      <w:r w:rsidRPr="00441733">
        <w:rPr>
          <w:lang w:val="fr-FR"/>
        </w:rPr>
        <w:t xml:space="preserve">, qui est l’activateur naturel de la </w:t>
      </w:r>
      <w:proofErr w:type="spellStart"/>
      <w:r w:rsidRPr="00441733">
        <w:rPr>
          <w:lang w:val="fr-FR"/>
        </w:rPr>
        <w:t>carbamoyl</w:t>
      </w:r>
      <w:proofErr w:type="spellEnd"/>
      <w:r w:rsidRPr="00441733">
        <w:rPr>
          <w:lang w:val="fr-FR"/>
        </w:rPr>
        <w:t xml:space="preserve"> phosphate synthétase, première enzyme du cycle de l’urée.</w:t>
      </w:r>
    </w:p>
    <w:p w14:paraId="2194D389" w14:textId="77777777" w:rsidR="0095267F" w:rsidRPr="00441733" w:rsidRDefault="0095267F" w:rsidP="00C64602">
      <w:pPr>
        <w:tabs>
          <w:tab w:val="left" w:pos="2835"/>
          <w:tab w:val="right" w:pos="7088"/>
        </w:tabs>
        <w:rPr>
          <w:lang w:val="fr-FR"/>
        </w:rPr>
      </w:pPr>
    </w:p>
    <w:p w14:paraId="6583E7DD" w14:textId="77777777" w:rsidR="0095267F" w:rsidRPr="00441733" w:rsidRDefault="0095267F" w:rsidP="00C64602">
      <w:pPr>
        <w:tabs>
          <w:tab w:val="left" w:pos="2835"/>
          <w:tab w:val="right" w:pos="7088"/>
        </w:tabs>
        <w:rPr>
          <w:lang w:val="fr-FR"/>
        </w:rPr>
      </w:pPr>
      <w:r w:rsidRPr="00441733">
        <w:rPr>
          <w:lang w:val="fr-FR"/>
        </w:rPr>
        <w:t xml:space="preserve">L’acide </w:t>
      </w:r>
      <w:proofErr w:type="spellStart"/>
      <w:r w:rsidRPr="00441733">
        <w:rPr>
          <w:lang w:val="fr-FR"/>
        </w:rPr>
        <w:t>carglumique</w:t>
      </w:r>
      <w:proofErr w:type="spellEnd"/>
      <w:r w:rsidRPr="00441733">
        <w:rPr>
          <w:lang w:val="fr-FR"/>
        </w:rPr>
        <w:t xml:space="preserve"> stimule </w:t>
      </w:r>
      <w:r w:rsidRPr="00441733">
        <w:rPr>
          <w:i/>
          <w:lang w:val="fr-FR"/>
        </w:rPr>
        <w:t xml:space="preserve">in vitro </w:t>
      </w:r>
      <w:r w:rsidRPr="00441733">
        <w:rPr>
          <w:lang w:val="fr-FR"/>
        </w:rPr>
        <w:t xml:space="preserve">la </w:t>
      </w:r>
      <w:proofErr w:type="spellStart"/>
      <w:r w:rsidRPr="00441733">
        <w:rPr>
          <w:lang w:val="fr-FR"/>
        </w:rPr>
        <w:t>carbamoyl</w:t>
      </w:r>
      <w:proofErr w:type="spellEnd"/>
      <w:r w:rsidRPr="00441733">
        <w:rPr>
          <w:lang w:val="fr-FR"/>
        </w:rPr>
        <w:t xml:space="preserve"> phosphate synthétase hépatocytaire. Bien que la </w:t>
      </w:r>
      <w:proofErr w:type="spellStart"/>
      <w:r w:rsidRPr="00441733">
        <w:rPr>
          <w:lang w:val="fr-FR"/>
        </w:rPr>
        <w:t>carbamoyl</w:t>
      </w:r>
      <w:proofErr w:type="spellEnd"/>
      <w:r w:rsidRPr="00441733">
        <w:rPr>
          <w:lang w:val="fr-FR"/>
        </w:rPr>
        <w:t xml:space="preserve"> phosphate synthétase soit dotée d’une plus faible affinité pour l’acide </w:t>
      </w:r>
      <w:proofErr w:type="spellStart"/>
      <w:r w:rsidRPr="00441733">
        <w:rPr>
          <w:lang w:val="fr-FR"/>
        </w:rPr>
        <w:t>carglumique</w:t>
      </w:r>
      <w:proofErr w:type="spellEnd"/>
      <w:r w:rsidRPr="00441733">
        <w:rPr>
          <w:lang w:val="fr-FR"/>
        </w:rPr>
        <w:t xml:space="preserve"> que pour le N-</w:t>
      </w:r>
      <w:proofErr w:type="spellStart"/>
      <w:r w:rsidRPr="00441733">
        <w:rPr>
          <w:lang w:val="fr-FR"/>
        </w:rPr>
        <w:t>acétylglutamate</w:t>
      </w:r>
      <w:proofErr w:type="spellEnd"/>
      <w:r w:rsidRPr="00441733">
        <w:rPr>
          <w:lang w:val="fr-FR"/>
        </w:rPr>
        <w:t xml:space="preserve">, il a été démontré </w:t>
      </w:r>
      <w:r w:rsidRPr="00441733">
        <w:rPr>
          <w:i/>
          <w:lang w:val="fr-FR"/>
        </w:rPr>
        <w:t>in vivo</w:t>
      </w:r>
      <w:r w:rsidRPr="00441733">
        <w:rPr>
          <w:lang w:val="fr-FR"/>
        </w:rPr>
        <w:t xml:space="preserve"> que l’acide </w:t>
      </w:r>
      <w:proofErr w:type="spellStart"/>
      <w:r w:rsidRPr="00441733">
        <w:rPr>
          <w:lang w:val="fr-FR"/>
        </w:rPr>
        <w:t>carglumique</w:t>
      </w:r>
      <w:proofErr w:type="spellEnd"/>
      <w:r w:rsidRPr="00441733">
        <w:rPr>
          <w:lang w:val="fr-FR"/>
        </w:rPr>
        <w:t xml:space="preserve"> stimulait la </w:t>
      </w:r>
      <w:proofErr w:type="spellStart"/>
      <w:r w:rsidRPr="00441733">
        <w:rPr>
          <w:lang w:val="fr-FR"/>
        </w:rPr>
        <w:t>carbamoyl</w:t>
      </w:r>
      <w:proofErr w:type="spellEnd"/>
      <w:r w:rsidRPr="00441733">
        <w:rPr>
          <w:lang w:val="fr-FR"/>
        </w:rPr>
        <w:t xml:space="preserve"> phosphate synthétase et constituait une protection des rats soumis à une intoxication ammoniacale bien plus efficace que le N-</w:t>
      </w:r>
      <w:proofErr w:type="spellStart"/>
      <w:r w:rsidRPr="00441733">
        <w:rPr>
          <w:lang w:val="fr-FR"/>
        </w:rPr>
        <w:t>acétylglutamate</w:t>
      </w:r>
      <w:proofErr w:type="spellEnd"/>
      <w:r w:rsidRPr="00441733">
        <w:rPr>
          <w:lang w:val="fr-FR"/>
        </w:rPr>
        <w:t>. Ceci peut être expliqué par les observations suivantes :</w:t>
      </w:r>
    </w:p>
    <w:p w14:paraId="1062F2DD" w14:textId="77777777" w:rsidR="0095267F" w:rsidRPr="00441733" w:rsidRDefault="0095267F" w:rsidP="00C64602">
      <w:pPr>
        <w:numPr>
          <w:ilvl w:val="0"/>
          <w:numId w:val="1"/>
        </w:numPr>
        <w:tabs>
          <w:tab w:val="left" w:pos="2835"/>
          <w:tab w:val="right" w:pos="7088"/>
        </w:tabs>
        <w:rPr>
          <w:lang w:val="fr-FR"/>
        </w:rPr>
      </w:pPr>
      <w:proofErr w:type="gramStart"/>
      <w:r w:rsidRPr="00441733">
        <w:rPr>
          <w:lang w:val="fr-FR"/>
        </w:rPr>
        <w:t>une</w:t>
      </w:r>
      <w:proofErr w:type="gramEnd"/>
      <w:r w:rsidRPr="00441733">
        <w:rPr>
          <w:lang w:val="fr-FR"/>
        </w:rPr>
        <w:t xml:space="preserve"> perméabilité plus importante de la membrane mitochondriale à l’acide </w:t>
      </w:r>
      <w:proofErr w:type="spellStart"/>
      <w:r w:rsidRPr="00441733">
        <w:rPr>
          <w:lang w:val="fr-FR"/>
        </w:rPr>
        <w:t>carglumique</w:t>
      </w:r>
      <w:proofErr w:type="spellEnd"/>
      <w:r w:rsidRPr="00441733">
        <w:rPr>
          <w:lang w:val="fr-FR"/>
        </w:rPr>
        <w:t xml:space="preserve"> qu’au</w:t>
      </w:r>
      <w:r w:rsidRPr="00441733">
        <w:rPr>
          <w:lang w:val="fr-FR"/>
        </w:rPr>
        <w:br/>
        <w:t>N-</w:t>
      </w:r>
      <w:proofErr w:type="spellStart"/>
      <w:r w:rsidRPr="00441733">
        <w:rPr>
          <w:lang w:val="fr-FR"/>
        </w:rPr>
        <w:t>acétylglutamate</w:t>
      </w:r>
      <w:proofErr w:type="spellEnd"/>
      <w:r w:rsidRPr="00441733">
        <w:rPr>
          <w:lang w:val="fr-FR"/>
        </w:rPr>
        <w:t>,</w:t>
      </w:r>
    </w:p>
    <w:p w14:paraId="3F0BB924" w14:textId="77777777" w:rsidR="0095267F" w:rsidRPr="00441733" w:rsidRDefault="0095267F" w:rsidP="00C64602">
      <w:pPr>
        <w:numPr>
          <w:ilvl w:val="0"/>
          <w:numId w:val="1"/>
        </w:numPr>
        <w:tabs>
          <w:tab w:val="left" w:pos="2835"/>
          <w:tab w:val="right" w:pos="7088"/>
        </w:tabs>
        <w:rPr>
          <w:lang w:val="fr-FR"/>
        </w:rPr>
      </w:pPr>
      <w:proofErr w:type="gramStart"/>
      <w:r w:rsidRPr="00441733">
        <w:rPr>
          <w:lang w:val="fr-FR"/>
        </w:rPr>
        <w:t>une</w:t>
      </w:r>
      <w:proofErr w:type="gramEnd"/>
      <w:r w:rsidRPr="00441733">
        <w:rPr>
          <w:lang w:val="fr-FR"/>
        </w:rPr>
        <w:t xml:space="preserve"> résistance plus grande de l’acide </w:t>
      </w:r>
      <w:proofErr w:type="spellStart"/>
      <w:r w:rsidRPr="00441733">
        <w:rPr>
          <w:lang w:val="fr-FR"/>
        </w:rPr>
        <w:t>carglumique</w:t>
      </w:r>
      <w:proofErr w:type="spellEnd"/>
      <w:r w:rsidRPr="00441733">
        <w:rPr>
          <w:lang w:val="fr-FR"/>
        </w:rPr>
        <w:t xml:space="preserve"> que du N-</w:t>
      </w:r>
      <w:proofErr w:type="spellStart"/>
      <w:r w:rsidRPr="00441733">
        <w:rPr>
          <w:lang w:val="fr-FR"/>
        </w:rPr>
        <w:t>acétylglutamate</w:t>
      </w:r>
      <w:proofErr w:type="spellEnd"/>
      <w:r w:rsidRPr="00441733">
        <w:rPr>
          <w:lang w:val="fr-FR"/>
        </w:rPr>
        <w:t xml:space="preserve"> à l’hydrolyse par l’</w:t>
      </w:r>
      <w:proofErr w:type="spellStart"/>
      <w:r w:rsidRPr="00441733">
        <w:rPr>
          <w:lang w:val="fr-FR"/>
        </w:rPr>
        <w:t>aminoacylase</w:t>
      </w:r>
      <w:proofErr w:type="spellEnd"/>
      <w:r w:rsidRPr="00441733">
        <w:rPr>
          <w:lang w:val="fr-FR"/>
        </w:rPr>
        <w:t xml:space="preserve"> cytosolique.</w:t>
      </w:r>
    </w:p>
    <w:p w14:paraId="3FCA5E0A" w14:textId="77777777" w:rsidR="0095267F" w:rsidRPr="00441733" w:rsidRDefault="0095267F" w:rsidP="00C64602">
      <w:pPr>
        <w:tabs>
          <w:tab w:val="left" w:pos="2835"/>
          <w:tab w:val="right" w:pos="7088"/>
        </w:tabs>
        <w:rPr>
          <w:lang w:val="fr-FR"/>
        </w:rPr>
      </w:pPr>
    </w:p>
    <w:p w14:paraId="2B150072" w14:textId="77777777" w:rsidR="00CD0085" w:rsidRDefault="00CD0085">
      <w:pPr>
        <w:tabs>
          <w:tab w:val="clear" w:pos="567"/>
        </w:tabs>
        <w:spacing w:line="240" w:lineRule="auto"/>
        <w:rPr>
          <w:u w:val="single"/>
          <w:lang w:val="fr-FR"/>
        </w:rPr>
      </w:pPr>
      <w:r>
        <w:rPr>
          <w:u w:val="single"/>
          <w:lang w:val="fr-FR"/>
        </w:rPr>
        <w:br w:type="page"/>
      </w:r>
    </w:p>
    <w:p w14:paraId="518675CE" w14:textId="7A1FA54A" w:rsidR="00891047" w:rsidRPr="00441733" w:rsidRDefault="00891047" w:rsidP="00891047">
      <w:pPr>
        <w:tabs>
          <w:tab w:val="left" w:pos="2835"/>
          <w:tab w:val="right" w:pos="7088"/>
        </w:tabs>
        <w:rPr>
          <w:u w:val="single"/>
          <w:lang w:val="fr-FR"/>
        </w:rPr>
      </w:pPr>
      <w:r w:rsidRPr="00441733">
        <w:rPr>
          <w:u w:val="single"/>
          <w:lang w:val="fr-FR"/>
        </w:rPr>
        <w:lastRenderedPageBreak/>
        <w:t>Effets pharmacodynamiques</w:t>
      </w:r>
    </w:p>
    <w:p w14:paraId="2E624750" w14:textId="77777777" w:rsidR="0095267F" w:rsidRPr="00441733" w:rsidRDefault="0095267F" w:rsidP="00C64602">
      <w:pPr>
        <w:tabs>
          <w:tab w:val="left" w:pos="2835"/>
          <w:tab w:val="right" w:pos="7088"/>
        </w:tabs>
        <w:rPr>
          <w:lang w:val="fr-FR"/>
        </w:rPr>
      </w:pPr>
      <w:r w:rsidRPr="00441733">
        <w:rPr>
          <w:lang w:val="fr-FR"/>
        </w:rPr>
        <w:t>D’autres études on</w:t>
      </w:r>
      <w:r w:rsidR="00E506BD">
        <w:rPr>
          <w:lang w:val="fr-FR"/>
        </w:rPr>
        <w:t>t</w:t>
      </w:r>
      <w:r w:rsidRPr="00441733">
        <w:rPr>
          <w:lang w:val="fr-FR"/>
        </w:rPr>
        <w:t xml:space="preserve"> été conduites chez le rat dans différentes conditions provoquant une libération accrue d’ammoniaque (jeûne, régimes sans protéine ou à teneur élevée en protéines). L’acide </w:t>
      </w:r>
      <w:proofErr w:type="spellStart"/>
      <w:r w:rsidRPr="00441733">
        <w:rPr>
          <w:lang w:val="fr-FR"/>
        </w:rPr>
        <w:t>carglumique</w:t>
      </w:r>
      <w:proofErr w:type="spellEnd"/>
      <w:r w:rsidRPr="00441733">
        <w:rPr>
          <w:lang w:val="fr-FR"/>
        </w:rPr>
        <w:t xml:space="preserve"> s’est avéré entraîner une diminution de l’</w:t>
      </w:r>
      <w:proofErr w:type="spellStart"/>
      <w:r w:rsidRPr="00441733">
        <w:rPr>
          <w:lang w:val="fr-FR"/>
        </w:rPr>
        <w:t>ammoniémie</w:t>
      </w:r>
      <w:proofErr w:type="spellEnd"/>
      <w:r w:rsidRPr="00441733">
        <w:rPr>
          <w:lang w:val="fr-FR"/>
        </w:rPr>
        <w:t xml:space="preserve">, une augmentation de l’urémie et de la concentration urinaire en urée, en même temps qu’un accroissement significatif du contenu hépatique en activateurs de la </w:t>
      </w:r>
      <w:proofErr w:type="spellStart"/>
      <w:r w:rsidRPr="00441733">
        <w:rPr>
          <w:lang w:val="fr-FR"/>
        </w:rPr>
        <w:t>carbamoyl</w:t>
      </w:r>
      <w:proofErr w:type="spellEnd"/>
      <w:r w:rsidRPr="00441733">
        <w:rPr>
          <w:lang w:val="fr-FR"/>
        </w:rPr>
        <w:t xml:space="preserve"> phosphate synthétase.</w:t>
      </w:r>
    </w:p>
    <w:p w14:paraId="0B569BFC" w14:textId="77777777" w:rsidR="0095267F" w:rsidRPr="00441733" w:rsidRDefault="0095267F" w:rsidP="00C64602">
      <w:pPr>
        <w:suppressAutoHyphens/>
        <w:rPr>
          <w:lang w:val="fr-FR"/>
        </w:rPr>
      </w:pPr>
    </w:p>
    <w:p w14:paraId="14AAD6CF" w14:textId="77777777" w:rsidR="00891047" w:rsidRPr="00441733" w:rsidRDefault="00891047" w:rsidP="00891047">
      <w:pPr>
        <w:suppressAutoHyphens/>
        <w:rPr>
          <w:szCs w:val="22"/>
          <w:u w:val="single"/>
          <w:lang w:val="fr-FR"/>
        </w:rPr>
      </w:pPr>
      <w:r w:rsidRPr="00441733">
        <w:rPr>
          <w:szCs w:val="22"/>
          <w:u w:val="single"/>
          <w:lang w:val="fr-FR"/>
        </w:rPr>
        <w:t>Efficacité et sécurité clinique</w:t>
      </w:r>
      <w:r w:rsidR="009B3143">
        <w:rPr>
          <w:szCs w:val="22"/>
          <w:u w:val="single"/>
          <w:lang w:val="fr-FR"/>
        </w:rPr>
        <w:t>s</w:t>
      </w:r>
    </w:p>
    <w:p w14:paraId="78FF88E1" w14:textId="77777777" w:rsidR="0095267F" w:rsidRPr="00441733" w:rsidRDefault="0095267F" w:rsidP="00C64602">
      <w:pPr>
        <w:suppressAutoHyphens/>
        <w:rPr>
          <w:lang w:val="fr-FR"/>
        </w:rPr>
      </w:pPr>
      <w:r w:rsidRPr="00441733">
        <w:rPr>
          <w:lang w:val="fr-FR"/>
        </w:rPr>
        <w:t>Chez les patients atteints d’un déficit en N-</w:t>
      </w:r>
      <w:proofErr w:type="spellStart"/>
      <w:r w:rsidRPr="00441733">
        <w:rPr>
          <w:lang w:val="fr-FR"/>
        </w:rPr>
        <w:t>acétylglutamate</w:t>
      </w:r>
      <w:proofErr w:type="spellEnd"/>
      <w:r w:rsidRPr="00441733">
        <w:rPr>
          <w:lang w:val="fr-FR"/>
        </w:rPr>
        <w:t xml:space="preserve"> synthase, il a été montré que l’acide </w:t>
      </w:r>
      <w:proofErr w:type="spellStart"/>
      <w:r w:rsidRPr="00441733">
        <w:rPr>
          <w:lang w:val="fr-FR"/>
        </w:rPr>
        <w:t>carglumique</w:t>
      </w:r>
      <w:proofErr w:type="spellEnd"/>
      <w:r w:rsidRPr="00441733">
        <w:rPr>
          <w:lang w:val="fr-FR"/>
        </w:rPr>
        <w:t xml:space="preserve"> induisait une normalisation rapide de l’</w:t>
      </w:r>
      <w:proofErr w:type="spellStart"/>
      <w:r w:rsidRPr="00441733">
        <w:rPr>
          <w:lang w:val="fr-FR"/>
        </w:rPr>
        <w:t>ammoniémie</w:t>
      </w:r>
      <w:proofErr w:type="spellEnd"/>
      <w:r w:rsidRPr="00441733">
        <w:rPr>
          <w:lang w:val="fr-FR"/>
        </w:rPr>
        <w:t>, le plus souvent dans les 24 heures. Lorsque le traitement a été instauré avant la survenue de lésions cérébrales irréversibles, les patients ont présenté une croissance et un développement psychomoteur normaux.</w:t>
      </w:r>
    </w:p>
    <w:p w14:paraId="7E331D17" w14:textId="77777777" w:rsidR="0095267F" w:rsidRPr="00441733" w:rsidRDefault="0095267F">
      <w:pPr>
        <w:suppressAutoHyphens/>
        <w:jc w:val="both"/>
        <w:rPr>
          <w:lang w:val="fr-FR"/>
        </w:rPr>
      </w:pPr>
    </w:p>
    <w:p w14:paraId="09EFF737" w14:textId="7253D5DE" w:rsidR="00891047" w:rsidRPr="00441733" w:rsidRDefault="00891047">
      <w:pPr>
        <w:suppressAutoHyphens/>
        <w:jc w:val="both"/>
        <w:rPr>
          <w:lang w:val="fr-FR"/>
        </w:rPr>
      </w:pPr>
      <w:r w:rsidRPr="00441733">
        <w:rPr>
          <w:lang w:val="fr-FR"/>
        </w:rPr>
        <w:t>Chez les patients atteints d’</w:t>
      </w:r>
      <w:proofErr w:type="spellStart"/>
      <w:r w:rsidRPr="00441733">
        <w:rPr>
          <w:lang w:val="fr-FR"/>
        </w:rPr>
        <w:t>acidémie</w:t>
      </w:r>
      <w:proofErr w:type="spellEnd"/>
      <w:r w:rsidRPr="00441733">
        <w:rPr>
          <w:lang w:val="fr-FR"/>
        </w:rPr>
        <w:t xml:space="preserve"> organique (nouveaux nés ou non), </w:t>
      </w:r>
      <w:r w:rsidR="00231F66" w:rsidRPr="00441733">
        <w:rPr>
          <w:lang w:val="fr-FR"/>
        </w:rPr>
        <w:t xml:space="preserve">le traitement par </w:t>
      </w:r>
      <w:r w:rsidRPr="00441733">
        <w:rPr>
          <w:lang w:val="fr-FR"/>
        </w:rPr>
        <w:t xml:space="preserve">acide </w:t>
      </w:r>
      <w:proofErr w:type="spellStart"/>
      <w:r w:rsidRPr="00441733">
        <w:rPr>
          <w:lang w:val="fr-FR"/>
        </w:rPr>
        <w:t>carglumique</w:t>
      </w:r>
      <w:proofErr w:type="spellEnd"/>
      <w:r w:rsidRPr="00441733">
        <w:rPr>
          <w:lang w:val="fr-FR"/>
        </w:rPr>
        <w:t xml:space="preserve"> </w:t>
      </w:r>
      <w:r w:rsidR="00231F66" w:rsidRPr="00441733">
        <w:rPr>
          <w:lang w:val="fr-FR"/>
        </w:rPr>
        <w:t xml:space="preserve">a induit </w:t>
      </w:r>
      <w:r w:rsidRPr="00441733">
        <w:rPr>
          <w:lang w:val="fr-FR"/>
        </w:rPr>
        <w:t>une diminution rapide de l</w:t>
      </w:r>
      <w:r w:rsidR="00001AF5" w:rsidRPr="00441733">
        <w:rPr>
          <w:lang w:val="fr-FR"/>
        </w:rPr>
        <w:t>’</w:t>
      </w:r>
      <w:proofErr w:type="spellStart"/>
      <w:r w:rsidR="00001AF5" w:rsidRPr="00441733">
        <w:rPr>
          <w:lang w:val="fr-FR"/>
        </w:rPr>
        <w:t>ammoniémie</w:t>
      </w:r>
      <w:proofErr w:type="spellEnd"/>
      <w:r w:rsidR="00001AF5" w:rsidRPr="00441733">
        <w:rPr>
          <w:lang w:val="fr-FR"/>
        </w:rPr>
        <w:t>, réd</w:t>
      </w:r>
      <w:r w:rsidRPr="00441733">
        <w:rPr>
          <w:lang w:val="fr-FR"/>
        </w:rPr>
        <w:t>uisant ainsi le risque de complications neurologiques.</w:t>
      </w:r>
    </w:p>
    <w:p w14:paraId="55EBB632" w14:textId="77777777" w:rsidR="00891047" w:rsidRPr="00441733" w:rsidRDefault="00891047">
      <w:pPr>
        <w:suppressAutoHyphens/>
        <w:jc w:val="both"/>
        <w:rPr>
          <w:lang w:val="fr-FR"/>
        </w:rPr>
      </w:pPr>
    </w:p>
    <w:p w14:paraId="4EB9855D" w14:textId="77777777" w:rsidR="0095267F" w:rsidRPr="00441733" w:rsidRDefault="0095267F">
      <w:pPr>
        <w:suppressAutoHyphens/>
        <w:ind w:left="567" w:hanging="567"/>
        <w:jc w:val="both"/>
        <w:rPr>
          <w:b/>
          <w:lang w:val="fr-FR"/>
        </w:rPr>
      </w:pPr>
      <w:r w:rsidRPr="00441733">
        <w:rPr>
          <w:b/>
          <w:lang w:val="fr-FR"/>
        </w:rPr>
        <w:t>5.2</w:t>
      </w:r>
      <w:r w:rsidRPr="00441733">
        <w:rPr>
          <w:b/>
          <w:lang w:val="fr-FR"/>
        </w:rPr>
        <w:tab/>
        <w:t>Propriétés pharmacocinétiques</w:t>
      </w:r>
    </w:p>
    <w:p w14:paraId="3E3E1B86" w14:textId="77777777" w:rsidR="0095267F" w:rsidRPr="00441733" w:rsidRDefault="0095267F">
      <w:pPr>
        <w:suppressAutoHyphens/>
        <w:jc w:val="both"/>
        <w:rPr>
          <w:lang w:val="fr-FR"/>
        </w:rPr>
      </w:pPr>
    </w:p>
    <w:p w14:paraId="6FB2BC3E" w14:textId="77777777" w:rsidR="0095267F" w:rsidRPr="00441733" w:rsidRDefault="0095267F" w:rsidP="00C64602">
      <w:pPr>
        <w:suppressAutoHyphens/>
        <w:rPr>
          <w:lang w:val="fr-FR"/>
        </w:rPr>
      </w:pPr>
      <w:r w:rsidRPr="00441733">
        <w:rPr>
          <w:lang w:val="fr-FR"/>
        </w:rPr>
        <w:t xml:space="preserve">La pharmacocinétique de l’acide </w:t>
      </w:r>
      <w:proofErr w:type="spellStart"/>
      <w:r w:rsidRPr="00441733">
        <w:rPr>
          <w:lang w:val="fr-FR"/>
        </w:rPr>
        <w:t>carglumique</w:t>
      </w:r>
      <w:proofErr w:type="spellEnd"/>
      <w:r w:rsidRPr="00441733">
        <w:rPr>
          <w:lang w:val="fr-FR"/>
        </w:rPr>
        <w:t xml:space="preserve"> a été étudiée chez des volontaires sains de sexe masculin avec le produit </w:t>
      </w:r>
      <w:proofErr w:type="spellStart"/>
      <w:r w:rsidRPr="00441733">
        <w:rPr>
          <w:lang w:val="fr-FR"/>
        </w:rPr>
        <w:t>radio-marqué</w:t>
      </w:r>
      <w:proofErr w:type="spellEnd"/>
      <w:r w:rsidRPr="00441733">
        <w:rPr>
          <w:lang w:val="fr-FR"/>
        </w:rPr>
        <w:t xml:space="preserve"> et non marqué.</w:t>
      </w:r>
    </w:p>
    <w:p w14:paraId="36EC8B30" w14:textId="77777777" w:rsidR="002D2173" w:rsidRPr="00441733" w:rsidRDefault="002D2173" w:rsidP="00C64602">
      <w:pPr>
        <w:pStyle w:val="Heading7"/>
        <w:tabs>
          <w:tab w:val="clear" w:pos="-720"/>
          <w:tab w:val="clear" w:pos="4536"/>
        </w:tabs>
        <w:jc w:val="left"/>
        <w:rPr>
          <w:lang w:val="fr-FR"/>
        </w:rPr>
      </w:pPr>
    </w:p>
    <w:p w14:paraId="2BA4833C" w14:textId="77777777" w:rsidR="0095267F" w:rsidRPr="00441733" w:rsidRDefault="0095267F" w:rsidP="00C64602">
      <w:pPr>
        <w:pStyle w:val="Heading7"/>
        <w:tabs>
          <w:tab w:val="clear" w:pos="-720"/>
          <w:tab w:val="clear" w:pos="4536"/>
        </w:tabs>
        <w:jc w:val="left"/>
        <w:rPr>
          <w:lang w:val="fr-FR"/>
        </w:rPr>
      </w:pPr>
      <w:r w:rsidRPr="00441733">
        <w:rPr>
          <w:lang w:val="fr-FR"/>
        </w:rPr>
        <w:t>Absorption</w:t>
      </w:r>
    </w:p>
    <w:p w14:paraId="614B639F" w14:textId="77777777" w:rsidR="0095267F" w:rsidRPr="00441733" w:rsidRDefault="0095267F" w:rsidP="00C64602">
      <w:pPr>
        <w:suppressAutoHyphens/>
        <w:rPr>
          <w:lang w:val="fr-FR"/>
        </w:rPr>
      </w:pPr>
      <w:r w:rsidRPr="00441733">
        <w:rPr>
          <w:lang w:val="fr-FR"/>
        </w:rPr>
        <w:t xml:space="preserve">Après administration d’une dose orale unique de 100 mg/kg, le pourcentage d’acide </w:t>
      </w:r>
      <w:proofErr w:type="spellStart"/>
      <w:r w:rsidRPr="00441733">
        <w:rPr>
          <w:lang w:val="fr-FR"/>
        </w:rPr>
        <w:t>carglumique</w:t>
      </w:r>
      <w:proofErr w:type="spellEnd"/>
      <w:r w:rsidRPr="00441733">
        <w:rPr>
          <w:lang w:val="fr-FR"/>
        </w:rPr>
        <w:t xml:space="preserve"> absorbé est estimé à 30 %</w:t>
      </w:r>
      <w:r w:rsidR="00B05140" w:rsidRPr="00441733">
        <w:rPr>
          <w:lang w:val="fr-FR"/>
        </w:rPr>
        <w:t xml:space="preserve"> environ</w:t>
      </w:r>
      <w:r w:rsidRPr="00441733">
        <w:rPr>
          <w:lang w:val="fr-FR"/>
        </w:rPr>
        <w:t xml:space="preserve">. A ce </w:t>
      </w:r>
      <w:r w:rsidR="00D46911" w:rsidRPr="00441733">
        <w:rPr>
          <w:lang w:val="fr-FR"/>
        </w:rPr>
        <w:t>niveau</w:t>
      </w:r>
      <w:r w:rsidRPr="00441733">
        <w:rPr>
          <w:lang w:val="fr-FR"/>
        </w:rPr>
        <w:t xml:space="preserve"> de dose, </w:t>
      </w:r>
      <w:r w:rsidR="00D46911" w:rsidRPr="00441733">
        <w:rPr>
          <w:lang w:val="fr-FR"/>
        </w:rPr>
        <w:t xml:space="preserve">chez 12 volontaires ayant reçu des comprimés de </w:t>
      </w:r>
      <w:proofErr w:type="spellStart"/>
      <w:r w:rsidR="00D46911" w:rsidRPr="00441733">
        <w:rPr>
          <w:lang w:val="fr-FR"/>
        </w:rPr>
        <w:t>Carbaglu</w:t>
      </w:r>
      <w:proofErr w:type="spellEnd"/>
      <w:r w:rsidR="00D46911" w:rsidRPr="00441733">
        <w:rPr>
          <w:lang w:val="fr-FR"/>
        </w:rPr>
        <w:t xml:space="preserve">, </w:t>
      </w:r>
      <w:r w:rsidRPr="00441733">
        <w:rPr>
          <w:lang w:val="fr-FR"/>
        </w:rPr>
        <w:t>la concentration plasmatique maximale a été de 2,6 </w:t>
      </w:r>
      <w:r w:rsidRPr="00441733">
        <w:rPr>
          <w:lang w:val="fr-FR"/>
        </w:rPr>
        <w:sym w:font="Symbol" w:char="F06D"/>
      </w:r>
      <w:r w:rsidRPr="00441733">
        <w:rPr>
          <w:lang w:val="fr-FR"/>
        </w:rPr>
        <w:t xml:space="preserve">g/ml (médiane ; extrêmes 1,8-4,8) après 3 heures (médiane ; extrêmes 2-4). </w:t>
      </w:r>
    </w:p>
    <w:p w14:paraId="2439A7E6" w14:textId="77777777" w:rsidR="002D2173" w:rsidRPr="00441733" w:rsidRDefault="002D2173" w:rsidP="00C64602">
      <w:pPr>
        <w:pStyle w:val="Heading7"/>
        <w:tabs>
          <w:tab w:val="clear" w:pos="-720"/>
          <w:tab w:val="clear" w:pos="4536"/>
        </w:tabs>
        <w:jc w:val="left"/>
        <w:rPr>
          <w:lang w:val="fr-FR"/>
        </w:rPr>
      </w:pPr>
    </w:p>
    <w:p w14:paraId="52EAF3ED" w14:textId="77777777" w:rsidR="0095267F" w:rsidRPr="00441733" w:rsidRDefault="0095267F" w:rsidP="00C64602">
      <w:pPr>
        <w:pStyle w:val="Heading7"/>
        <w:tabs>
          <w:tab w:val="clear" w:pos="-720"/>
          <w:tab w:val="clear" w:pos="4536"/>
        </w:tabs>
        <w:jc w:val="left"/>
        <w:rPr>
          <w:lang w:val="fr-FR"/>
        </w:rPr>
      </w:pPr>
      <w:r w:rsidRPr="00441733">
        <w:rPr>
          <w:lang w:val="fr-FR"/>
        </w:rPr>
        <w:t>Distribution</w:t>
      </w:r>
    </w:p>
    <w:p w14:paraId="1A9CAEFB" w14:textId="77777777" w:rsidR="0095267F" w:rsidRPr="00441733" w:rsidRDefault="0095267F" w:rsidP="00C64602">
      <w:pPr>
        <w:suppressAutoHyphens/>
        <w:rPr>
          <w:lang w:val="fr-FR"/>
        </w:rPr>
      </w:pPr>
      <w:r w:rsidRPr="00441733">
        <w:rPr>
          <w:lang w:val="fr-FR"/>
        </w:rPr>
        <w:t xml:space="preserve">La courbe d’élimination plasmatique de l’acide </w:t>
      </w:r>
      <w:proofErr w:type="spellStart"/>
      <w:r w:rsidRPr="00441733">
        <w:rPr>
          <w:lang w:val="fr-FR"/>
        </w:rPr>
        <w:t>carglumique</w:t>
      </w:r>
      <w:proofErr w:type="spellEnd"/>
      <w:r w:rsidRPr="00441733">
        <w:rPr>
          <w:lang w:val="fr-FR"/>
        </w:rPr>
        <w:t xml:space="preserve"> est biphasique, avec une phase rapide pendant les 12</w:t>
      </w:r>
      <w:r w:rsidR="00B05140" w:rsidRPr="00441733">
        <w:rPr>
          <w:lang w:val="fr-FR"/>
        </w:rPr>
        <w:t xml:space="preserve"> premières</w:t>
      </w:r>
      <w:r w:rsidR="00D46911" w:rsidRPr="00441733">
        <w:rPr>
          <w:lang w:val="fr-FR"/>
        </w:rPr>
        <w:t xml:space="preserve"> </w:t>
      </w:r>
      <w:r w:rsidRPr="00441733">
        <w:rPr>
          <w:lang w:val="fr-FR"/>
        </w:rPr>
        <w:t xml:space="preserve">heures </w:t>
      </w:r>
      <w:r w:rsidR="00D46911" w:rsidRPr="00441733">
        <w:rPr>
          <w:lang w:val="fr-FR"/>
        </w:rPr>
        <w:t>après</w:t>
      </w:r>
      <w:r w:rsidRPr="00441733">
        <w:rPr>
          <w:lang w:val="fr-FR"/>
        </w:rPr>
        <w:t xml:space="preserve"> l’administration, suivie d’une phase lente (demi-vie terminale pouvant aller jusqu’à 28 heures).</w:t>
      </w:r>
    </w:p>
    <w:p w14:paraId="07F18B89" w14:textId="77777777" w:rsidR="0095267F" w:rsidRPr="00441733" w:rsidRDefault="0095267F" w:rsidP="00C64602">
      <w:pPr>
        <w:suppressAutoHyphens/>
        <w:rPr>
          <w:lang w:val="fr-FR"/>
        </w:rPr>
      </w:pPr>
      <w:r w:rsidRPr="00441733">
        <w:rPr>
          <w:lang w:val="fr-FR"/>
        </w:rPr>
        <w:t>Il n’y a pas de diffusion dans les érythrocytes. La liaison aux protéines n’a pas été déterminée.</w:t>
      </w:r>
    </w:p>
    <w:p w14:paraId="5882AAA9" w14:textId="77777777" w:rsidR="002D2173" w:rsidRPr="00441733" w:rsidRDefault="002D2173" w:rsidP="00C64602">
      <w:pPr>
        <w:pStyle w:val="Heading7"/>
        <w:tabs>
          <w:tab w:val="clear" w:pos="-720"/>
          <w:tab w:val="clear" w:pos="4536"/>
        </w:tabs>
        <w:jc w:val="left"/>
        <w:rPr>
          <w:lang w:val="fr-FR"/>
        </w:rPr>
      </w:pPr>
    </w:p>
    <w:p w14:paraId="27D9EF76" w14:textId="15409BA7" w:rsidR="0095267F" w:rsidRPr="00441733" w:rsidRDefault="009B3143" w:rsidP="00C64602">
      <w:pPr>
        <w:pStyle w:val="Heading7"/>
        <w:tabs>
          <w:tab w:val="clear" w:pos="-720"/>
          <w:tab w:val="clear" w:pos="4536"/>
        </w:tabs>
        <w:jc w:val="left"/>
        <w:rPr>
          <w:b/>
          <w:lang w:val="fr-FR"/>
        </w:rPr>
      </w:pPr>
      <w:r>
        <w:rPr>
          <w:lang w:val="fr-FR"/>
        </w:rPr>
        <w:t>Biotransformation</w:t>
      </w:r>
    </w:p>
    <w:p w14:paraId="6EC44214" w14:textId="77777777" w:rsidR="0095267F" w:rsidRPr="00441733" w:rsidRDefault="0095267F" w:rsidP="00C64602">
      <w:pPr>
        <w:suppressAutoHyphens/>
        <w:rPr>
          <w:lang w:val="fr-FR"/>
        </w:rPr>
      </w:pPr>
      <w:r w:rsidRPr="00441733">
        <w:rPr>
          <w:lang w:val="fr-FR"/>
        </w:rPr>
        <w:t xml:space="preserve">Une partie de l’acide </w:t>
      </w:r>
      <w:proofErr w:type="spellStart"/>
      <w:r w:rsidRPr="00441733">
        <w:rPr>
          <w:lang w:val="fr-FR"/>
        </w:rPr>
        <w:t>carglumique</w:t>
      </w:r>
      <w:proofErr w:type="spellEnd"/>
      <w:r w:rsidRPr="00441733">
        <w:rPr>
          <w:lang w:val="fr-FR"/>
        </w:rPr>
        <w:t xml:space="preserve"> est métabolisée. On pense qu’en fonction de son activité, la flore bactérienne intestinale pourrait contribuer au déclenchement du processus de dégradation, avec pour résultat un </w:t>
      </w:r>
      <w:r w:rsidR="00D46911" w:rsidRPr="00441733">
        <w:rPr>
          <w:lang w:val="fr-FR"/>
        </w:rPr>
        <w:t xml:space="preserve">degré de </w:t>
      </w:r>
      <w:r w:rsidRPr="00441733">
        <w:rPr>
          <w:lang w:val="fr-FR"/>
        </w:rPr>
        <w:t>métabolis</w:t>
      </w:r>
      <w:r w:rsidR="00D46911" w:rsidRPr="00441733">
        <w:rPr>
          <w:lang w:val="fr-FR"/>
        </w:rPr>
        <w:t>ation</w:t>
      </w:r>
      <w:r w:rsidRPr="00441733">
        <w:rPr>
          <w:lang w:val="fr-FR"/>
        </w:rPr>
        <w:t xml:space="preserve"> variable de la molécule. Un métabolite identifié dans les fèces est l’acide glutamique. Les métabolites sont détectables dans le plasma avec un pic à 36-48 heures et une diminution très lente (demi-vie de 100 heures environ).</w:t>
      </w:r>
    </w:p>
    <w:p w14:paraId="7A27ECA7" w14:textId="77777777" w:rsidR="0095267F" w:rsidRPr="00441733" w:rsidRDefault="0095267F" w:rsidP="00C64602">
      <w:pPr>
        <w:suppressAutoHyphens/>
        <w:rPr>
          <w:lang w:val="fr-FR"/>
        </w:rPr>
      </w:pPr>
      <w:r w:rsidRPr="00441733">
        <w:rPr>
          <w:lang w:val="fr-FR"/>
        </w:rPr>
        <w:t xml:space="preserve">Le produit final du métabolisme de l’acide </w:t>
      </w:r>
      <w:proofErr w:type="spellStart"/>
      <w:r w:rsidRPr="00441733">
        <w:rPr>
          <w:lang w:val="fr-FR"/>
        </w:rPr>
        <w:t>carglumique</w:t>
      </w:r>
      <w:proofErr w:type="spellEnd"/>
      <w:r w:rsidRPr="00441733">
        <w:rPr>
          <w:lang w:val="fr-FR"/>
        </w:rPr>
        <w:t xml:space="preserve"> est le dioxyde de carbone, qui est éliminé par les poumons.</w:t>
      </w:r>
    </w:p>
    <w:p w14:paraId="68AEB861" w14:textId="77777777" w:rsidR="002D2173" w:rsidRPr="00441733" w:rsidRDefault="002D2173" w:rsidP="00C64602">
      <w:pPr>
        <w:pStyle w:val="Heading7"/>
        <w:tabs>
          <w:tab w:val="clear" w:pos="-720"/>
          <w:tab w:val="clear" w:pos="4536"/>
        </w:tabs>
        <w:jc w:val="left"/>
        <w:rPr>
          <w:lang w:val="fr-FR"/>
        </w:rPr>
      </w:pPr>
    </w:p>
    <w:p w14:paraId="11E448DE" w14:textId="6AA02384" w:rsidR="0095267F" w:rsidRPr="00441733" w:rsidRDefault="009B3143" w:rsidP="00C64602">
      <w:pPr>
        <w:pStyle w:val="Heading7"/>
        <w:tabs>
          <w:tab w:val="clear" w:pos="-720"/>
          <w:tab w:val="clear" w:pos="4536"/>
        </w:tabs>
        <w:jc w:val="left"/>
        <w:rPr>
          <w:lang w:val="fr-FR"/>
        </w:rPr>
      </w:pPr>
      <w:r>
        <w:rPr>
          <w:lang w:val="fr-FR"/>
        </w:rPr>
        <w:t>É</w:t>
      </w:r>
      <w:r w:rsidR="0095267F" w:rsidRPr="00441733">
        <w:rPr>
          <w:lang w:val="fr-FR"/>
        </w:rPr>
        <w:t>limination</w:t>
      </w:r>
    </w:p>
    <w:p w14:paraId="7DCC2823" w14:textId="77777777" w:rsidR="0095267F" w:rsidRPr="00441733" w:rsidRDefault="0095267F" w:rsidP="00C64602">
      <w:pPr>
        <w:suppressAutoHyphens/>
        <w:rPr>
          <w:lang w:val="fr-FR"/>
        </w:rPr>
      </w:pPr>
      <w:r w:rsidRPr="00441733">
        <w:rPr>
          <w:lang w:val="fr-FR"/>
        </w:rPr>
        <w:t>Après administration d’une dose orale unique de 100 mg/kg, 9 % de la dose sont excrétés sous forme inchangé dans l’urine et jusqu’à 60 % dans les fèces.</w:t>
      </w:r>
    </w:p>
    <w:p w14:paraId="1C2CCF76" w14:textId="77777777" w:rsidR="0095267F" w:rsidRPr="00441733" w:rsidRDefault="0095267F" w:rsidP="00C64602">
      <w:pPr>
        <w:suppressAutoHyphens/>
        <w:rPr>
          <w:lang w:val="fr-FR"/>
        </w:rPr>
      </w:pPr>
    </w:p>
    <w:p w14:paraId="7E1FA85F" w14:textId="77777777" w:rsidR="0095267F" w:rsidRPr="00441733" w:rsidRDefault="0095267F" w:rsidP="00C64602">
      <w:pPr>
        <w:suppressAutoHyphens/>
        <w:rPr>
          <w:lang w:val="fr-FR"/>
        </w:rPr>
      </w:pPr>
      <w:r w:rsidRPr="00441733">
        <w:rPr>
          <w:lang w:val="fr-FR"/>
        </w:rPr>
        <w:t xml:space="preserve">Les concentrations plasmatiques d’acide </w:t>
      </w:r>
      <w:proofErr w:type="spellStart"/>
      <w:r w:rsidRPr="00441733">
        <w:rPr>
          <w:lang w:val="fr-FR"/>
        </w:rPr>
        <w:t>carglumique</w:t>
      </w:r>
      <w:proofErr w:type="spellEnd"/>
      <w:r w:rsidRPr="00441733">
        <w:rPr>
          <w:lang w:val="fr-FR"/>
        </w:rPr>
        <w:t xml:space="preserve"> ont été déterminées chez des patients de tous âges, depuis le nouveau-né jusqu’à l’adolescent, et traités avec des doses journalières variées (7-122 mg/kg/jour). L’intervalle de ces concentrations était cohérent avec celui des concentrations mesurées chez les volontaires sains, même chez les nouveaux nés. Quelle que soit la dose journalière, les concentrations diminuaient lentement sur une période de 15 heures jusqu’à environ 100 </w:t>
      </w:r>
      <w:proofErr w:type="spellStart"/>
      <w:r w:rsidRPr="00441733">
        <w:rPr>
          <w:lang w:val="fr-FR"/>
        </w:rPr>
        <w:t>ng</w:t>
      </w:r>
      <w:proofErr w:type="spellEnd"/>
      <w:r w:rsidRPr="00441733">
        <w:rPr>
          <w:lang w:val="fr-FR"/>
        </w:rPr>
        <w:t>/ml.</w:t>
      </w:r>
    </w:p>
    <w:p w14:paraId="1F8B41CB" w14:textId="77777777" w:rsidR="009B3143" w:rsidRPr="0080145D" w:rsidRDefault="009B3143" w:rsidP="009B3143">
      <w:pPr>
        <w:numPr>
          <w:ilvl w:val="12"/>
          <w:numId w:val="0"/>
        </w:numPr>
        <w:spacing w:line="240" w:lineRule="auto"/>
        <w:ind w:right="-2"/>
        <w:rPr>
          <w:iCs/>
          <w:noProof/>
          <w:szCs w:val="22"/>
          <w:lang w:val="fr-FR"/>
        </w:rPr>
      </w:pPr>
    </w:p>
    <w:p w14:paraId="412864C2" w14:textId="77777777" w:rsidR="00CD0085" w:rsidRPr="0080145D" w:rsidRDefault="00CD0085">
      <w:pPr>
        <w:tabs>
          <w:tab w:val="clear" w:pos="567"/>
        </w:tabs>
        <w:spacing w:line="240" w:lineRule="auto"/>
        <w:rPr>
          <w:iCs/>
          <w:noProof/>
          <w:szCs w:val="22"/>
          <w:lang w:val="fr-FR"/>
        </w:rPr>
      </w:pPr>
      <w:r w:rsidRPr="0080145D">
        <w:rPr>
          <w:iCs/>
          <w:noProof/>
          <w:szCs w:val="22"/>
          <w:lang w:val="fr-FR"/>
        </w:rPr>
        <w:br w:type="page"/>
      </w:r>
    </w:p>
    <w:p w14:paraId="3C67D732" w14:textId="56060CDD" w:rsidR="009B3143" w:rsidRPr="0080145D" w:rsidRDefault="009B3143" w:rsidP="009B3143">
      <w:pPr>
        <w:numPr>
          <w:ilvl w:val="12"/>
          <w:numId w:val="0"/>
        </w:numPr>
        <w:spacing w:line="240" w:lineRule="auto"/>
        <w:ind w:right="-2"/>
        <w:rPr>
          <w:iCs/>
          <w:noProof/>
          <w:szCs w:val="22"/>
          <w:lang w:val="fr-FR"/>
        </w:rPr>
      </w:pPr>
      <w:r w:rsidRPr="0080145D">
        <w:rPr>
          <w:iCs/>
          <w:noProof/>
          <w:szCs w:val="22"/>
          <w:lang w:val="fr-FR"/>
        </w:rPr>
        <w:lastRenderedPageBreak/>
        <w:t>Populations particulières</w:t>
      </w:r>
    </w:p>
    <w:p w14:paraId="76B779D2" w14:textId="77777777" w:rsidR="009B3143" w:rsidRPr="0080145D" w:rsidRDefault="009B3143" w:rsidP="009B3143">
      <w:pPr>
        <w:numPr>
          <w:ilvl w:val="12"/>
          <w:numId w:val="0"/>
        </w:numPr>
        <w:spacing w:line="240" w:lineRule="auto"/>
        <w:ind w:right="-2"/>
        <w:rPr>
          <w:i/>
          <w:iCs/>
          <w:noProof/>
          <w:szCs w:val="22"/>
          <w:lang w:val="fr-FR"/>
        </w:rPr>
      </w:pPr>
      <w:r w:rsidRPr="0080145D">
        <w:rPr>
          <w:i/>
          <w:iCs/>
          <w:noProof/>
          <w:szCs w:val="22"/>
          <w:lang w:val="fr-FR"/>
        </w:rPr>
        <w:t xml:space="preserve">Patients </w:t>
      </w:r>
      <w:r w:rsidR="00EF1B1E" w:rsidRPr="0080145D">
        <w:rPr>
          <w:i/>
          <w:iCs/>
          <w:noProof/>
          <w:szCs w:val="22"/>
          <w:lang w:val="fr-FR"/>
        </w:rPr>
        <w:t xml:space="preserve">présentant une </w:t>
      </w:r>
      <w:r w:rsidRPr="0080145D">
        <w:rPr>
          <w:i/>
          <w:iCs/>
          <w:noProof/>
          <w:szCs w:val="22"/>
          <w:lang w:val="fr-FR"/>
        </w:rPr>
        <w:t>insuffisance rénale</w:t>
      </w:r>
    </w:p>
    <w:p w14:paraId="77C95343" w14:textId="0025F724" w:rsidR="009B3143" w:rsidRPr="0080145D" w:rsidRDefault="00EF1B1E" w:rsidP="009B3143">
      <w:pPr>
        <w:numPr>
          <w:ilvl w:val="12"/>
          <w:numId w:val="0"/>
        </w:numPr>
        <w:spacing w:line="240" w:lineRule="auto"/>
        <w:ind w:right="-2"/>
        <w:rPr>
          <w:iCs/>
          <w:noProof/>
          <w:szCs w:val="22"/>
          <w:lang w:val="fr-FR"/>
        </w:rPr>
      </w:pPr>
      <w:r w:rsidRPr="0080145D">
        <w:rPr>
          <w:iCs/>
          <w:noProof/>
          <w:szCs w:val="22"/>
          <w:lang w:val="fr-FR"/>
        </w:rPr>
        <w:t>La pharmacocinétique de l’</w:t>
      </w:r>
      <w:r w:rsidR="009B3143" w:rsidRPr="0080145D">
        <w:rPr>
          <w:iCs/>
          <w:noProof/>
          <w:szCs w:val="22"/>
          <w:lang w:val="fr-FR"/>
        </w:rPr>
        <w:t xml:space="preserve">acide carglumique chez les sujets présentant une insuffisance rénale a été comparée à celle des sujets </w:t>
      </w:r>
      <w:r w:rsidR="001E4C9A" w:rsidRPr="0080145D">
        <w:rPr>
          <w:iCs/>
          <w:noProof/>
          <w:szCs w:val="22"/>
          <w:lang w:val="fr-FR"/>
        </w:rPr>
        <w:t>présentant</w:t>
      </w:r>
      <w:r w:rsidR="009B3143" w:rsidRPr="0080145D">
        <w:rPr>
          <w:iCs/>
          <w:noProof/>
          <w:szCs w:val="22"/>
          <w:lang w:val="fr-FR"/>
        </w:rPr>
        <w:t xml:space="preserve"> une fonction rénale normale après l</w:t>
      </w:r>
      <w:r w:rsidRPr="0080145D">
        <w:rPr>
          <w:iCs/>
          <w:noProof/>
          <w:szCs w:val="22"/>
          <w:lang w:val="fr-FR"/>
        </w:rPr>
        <w:t>’</w:t>
      </w:r>
      <w:r w:rsidR="009B3143" w:rsidRPr="0080145D">
        <w:rPr>
          <w:iCs/>
          <w:noProof/>
          <w:szCs w:val="22"/>
          <w:lang w:val="fr-FR"/>
        </w:rPr>
        <w:t>administration orale d</w:t>
      </w:r>
      <w:r w:rsidRPr="0080145D">
        <w:rPr>
          <w:iCs/>
          <w:noProof/>
          <w:szCs w:val="22"/>
          <w:lang w:val="fr-FR"/>
        </w:rPr>
        <w:t>’</w:t>
      </w:r>
      <w:r w:rsidR="009B3143" w:rsidRPr="0080145D">
        <w:rPr>
          <w:iCs/>
          <w:noProof/>
          <w:szCs w:val="22"/>
          <w:lang w:val="fr-FR"/>
        </w:rPr>
        <w:t xml:space="preserve">une dose unique de Carbaglu </w:t>
      </w:r>
      <w:r w:rsidR="00CF7C07" w:rsidRPr="0080145D">
        <w:rPr>
          <w:iCs/>
          <w:noProof/>
          <w:szCs w:val="22"/>
          <w:lang w:val="fr-FR"/>
        </w:rPr>
        <w:t xml:space="preserve">à raison de </w:t>
      </w:r>
      <w:r w:rsidR="009B3143" w:rsidRPr="0080145D">
        <w:rPr>
          <w:iCs/>
          <w:noProof/>
          <w:szCs w:val="22"/>
          <w:lang w:val="fr-FR"/>
        </w:rPr>
        <w:t>40</w:t>
      </w:r>
      <w:r w:rsidR="001E4C9A" w:rsidRPr="0080145D">
        <w:rPr>
          <w:iCs/>
          <w:noProof/>
          <w:szCs w:val="22"/>
          <w:lang w:val="fr-FR"/>
        </w:rPr>
        <w:t> </w:t>
      </w:r>
      <w:r w:rsidR="009B3143" w:rsidRPr="0080145D">
        <w:rPr>
          <w:iCs/>
          <w:noProof/>
          <w:szCs w:val="22"/>
          <w:lang w:val="fr-FR"/>
        </w:rPr>
        <w:t>mg/kg ou</w:t>
      </w:r>
      <w:r w:rsidR="00CF7C07" w:rsidRPr="0080145D">
        <w:rPr>
          <w:iCs/>
          <w:noProof/>
          <w:szCs w:val="22"/>
          <w:lang w:val="fr-FR"/>
        </w:rPr>
        <w:t xml:space="preserve"> de</w:t>
      </w:r>
      <w:r w:rsidR="009B3143" w:rsidRPr="0080145D">
        <w:rPr>
          <w:iCs/>
          <w:noProof/>
          <w:szCs w:val="22"/>
          <w:lang w:val="fr-FR"/>
        </w:rPr>
        <w:t xml:space="preserve"> 80</w:t>
      </w:r>
      <w:r w:rsidR="001E4C9A" w:rsidRPr="0080145D">
        <w:rPr>
          <w:iCs/>
          <w:noProof/>
          <w:szCs w:val="22"/>
          <w:lang w:val="fr-FR"/>
        </w:rPr>
        <w:t> </w:t>
      </w:r>
      <w:r w:rsidR="009B3143" w:rsidRPr="0080145D">
        <w:rPr>
          <w:iCs/>
          <w:noProof/>
          <w:szCs w:val="22"/>
          <w:lang w:val="fr-FR"/>
        </w:rPr>
        <w:t>mg/kg. La C</w:t>
      </w:r>
      <w:r w:rsidR="009B3143" w:rsidRPr="0080145D">
        <w:rPr>
          <w:iCs/>
          <w:noProof/>
          <w:szCs w:val="22"/>
          <w:vertAlign w:val="subscript"/>
          <w:lang w:val="fr-FR"/>
        </w:rPr>
        <w:t>max</w:t>
      </w:r>
      <w:r w:rsidR="009B3143" w:rsidRPr="0080145D">
        <w:rPr>
          <w:iCs/>
          <w:noProof/>
          <w:szCs w:val="22"/>
          <w:lang w:val="fr-FR"/>
        </w:rPr>
        <w:t xml:space="preserve"> et l</w:t>
      </w:r>
      <w:r w:rsidRPr="0080145D">
        <w:rPr>
          <w:iCs/>
          <w:noProof/>
          <w:szCs w:val="22"/>
          <w:lang w:val="fr-FR"/>
        </w:rPr>
        <w:t>’</w:t>
      </w:r>
      <w:r w:rsidR="009B3143" w:rsidRPr="0080145D">
        <w:rPr>
          <w:iCs/>
          <w:noProof/>
          <w:szCs w:val="22"/>
          <w:lang w:val="fr-FR"/>
        </w:rPr>
        <w:t>A</w:t>
      </w:r>
      <w:r w:rsidR="001E4C9A" w:rsidRPr="0080145D">
        <w:rPr>
          <w:iCs/>
          <w:noProof/>
          <w:szCs w:val="22"/>
          <w:lang w:val="fr-FR"/>
        </w:rPr>
        <w:t>S</w:t>
      </w:r>
      <w:r w:rsidR="009B3143" w:rsidRPr="0080145D">
        <w:rPr>
          <w:iCs/>
          <w:noProof/>
          <w:szCs w:val="22"/>
          <w:lang w:val="fr-FR"/>
        </w:rPr>
        <w:t>C</w:t>
      </w:r>
      <w:r w:rsidR="009B3143" w:rsidRPr="0080145D">
        <w:rPr>
          <w:iCs/>
          <w:noProof/>
          <w:szCs w:val="22"/>
          <w:vertAlign w:val="subscript"/>
          <w:lang w:val="fr-FR"/>
        </w:rPr>
        <w:t>0-T</w:t>
      </w:r>
      <w:r w:rsidR="009B3143" w:rsidRPr="0080145D">
        <w:rPr>
          <w:iCs/>
          <w:noProof/>
          <w:szCs w:val="22"/>
          <w:lang w:val="fr-FR"/>
        </w:rPr>
        <w:t xml:space="preserve"> de l</w:t>
      </w:r>
      <w:r w:rsidRPr="0080145D">
        <w:rPr>
          <w:iCs/>
          <w:noProof/>
          <w:szCs w:val="22"/>
          <w:lang w:val="fr-FR"/>
        </w:rPr>
        <w:t>’</w:t>
      </w:r>
      <w:r w:rsidR="009B3143" w:rsidRPr="0080145D">
        <w:rPr>
          <w:iCs/>
          <w:noProof/>
          <w:szCs w:val="22"/>
          <w:lang w:val="fr-FR"/>
        </w:rPr>
        <w:t xml:space="preserve">acide carglumique sont </w:t>
      </w:r>
      <w:r w:rsidR="001E4C9A" w:rsidRPr="0080145D">
        <w:rPr>
          <w:iCs/>
          <w:noProof/>
          <w:szCs w:val="22"/>
          <w:lang w:val="fr-FR"/>
        </w:rPr>
        <w:t>récapitulées</w:t>
      </w:r>
      <w:r w:rsidR="009B3143" w:rsidRPr="0080145D">
        <w:rPr>
          <w:iCs/>
          <w:noProof/>
          <w:szCs w:val="22"/>
          <w:lang w:val="fr-FR"/>
        </w:rPr>
        <w:t xml:space="preserve"> dans le tableau ci-dessous. Le rapport de </w:t>
      </w:r>
      <w:r w:rsidR="001E4C9A" w:rsidRPr="0080145D">
        <w:rPr>
          <w:iCs/>
          <w:noProof/>
          <w:szCs w:val="22"/>
          <w:lang w:val="fr-FR"/>
        </w:rPr>
        <w:t>la moyenne géométrique (IC à 90 </w:t>
      </w:r>
      <w:r w:rsidR="009B3143" w:rsidRPr="0080145D">
        <w:rPr>
          <w:iCs/>
          <w:noProof/>
          <w:szCs w:val="22"/>
          <w:lang w:val="fr-FR"/>
        </w:rPr>
        <w:t>%) de l</w:t>
      </w:r>
      <w:r w:rsidRPr="0080145D">
        <w:rPr>
          <w:iCs/>
          <w:noProof/>
          <w:szCs w:val="22"/>
          <w:lang w:val="fr-FR"/>
        </w:rPr>
        <w:t>’</w:t>
      </w:r>
      <w:r w:rsidR="009B3143" w:rsidRPr="0080145D">
        <w:rPr>
          <w:iCs/>
          <w:noProof/>
          <w:szCs w:val="22"/>
          <w:lang w:val="fr-FR"/>
        </w:rPr>
        <w:t>ASC</w:t>
      </w:r>
      <w:r w:rsidR="009B3143" w:rsidRPr="0080145D">
        <w:rPr>
          <w:iCs/>
          <w:noProof/>
          <w:szCs w:val="22"/>
          <w:vertAlign w:val="subscript"/>
          <w:lang w:val="fr-FR"/>
        </w:rPr>
        <w:t>0-T</w:t>
      </w:r>
      <w:r w:rsidR="009B3143" w:rsidRPr="0080145D">
        <w:rPr>
          <w:iCs/>
          <w:noProof/>
          <w:szCs w:val="22"/>
          <w:lang w:val="fr-FR"/>
        </w:rPr>
        <w:t xml:space="preserve"> chez les sujets </w:t>
      </w:r>
      <w:r w:rsidR="001E4C9A" w:rsidRPr="0080145D">
        <w:rPr>
          <w:iCs/>
          <w:noProof/>
          <w:szCs w:val="22"/>
          <w:lang w:val="fr-FR"/>
        </w:rPr>
        <w:t xml:space="preserve">présentant une </w:t>
      </w:r>
      <w:r w:rsidR="009B3143" w:rsidRPr="0080145D">
        <w:rPr>
          <w:iCs/>
          <w:noProof/>
          <w:szCs w:val="22"/>
          <w:lang w:val="fr-FR"/>
        </w:rPr>
        <w:t xml:space="preserve">insuffisance rénale légère, modérée et sévère par rapport à celui des sujets témoins appariés </w:t>
      </w:r>
      <w:r w:rsidR="001E4C9A" w:rsidRPr="0080145D">
        <w:rPr>
          <w:iCs/>
          <w:noProof/>
          <w:szCs w:val="22"/>
          <w:lang w:val="fr-FR"/>
        </w:rPr>
        <w:t>présentant</w:t>
      </w:r>
      <w:r w:rsidR="009B3143" w:rsidRPr="0080145D">
        <w:rPr>
          <w:iCs/>
          <w:noProof/>
          <w:szCs w:val="22"/>
          <w:lang w:val="fr-FR"/>
        </w:rPr>
        <w:t xml:space="preserve"> une fonction rénale normale était d</w:t>
      </w:r>
      <w:r w:rsidRPr="0080145D">
        <w:rPr>
          <w:iCs/>
          <w:noProof/>
          <w:szCs w:val="22"/>
          <w:lang w:val="fr-FR"/>
        </w:rPr>
        <w:t>’</w:t>
      </w:r>
      <w:r w:rsidR="009B3143" w:rsidRPr="0080145D">
        <w:rPr>
          <w:iCs/>
          <w:noProof/>
          <w:szCs w:val="22"/>
          <w:lang w:val="fr-FR"/>
        </w:rPr>
        <w:t>environ 1,8 (1,34, 2,47), 2,8 (2,17, 3,65) et 6,9 (4,79, 9,96)</w:t>
      </w:r>
      <w:r w:rsidR="00CF7C07" w:rsidRPr="0080145D">
        <w:rPr>
          <w:iCs/>
          <w:noProof/>
          <w:szCs w:val="22"/>
          <w:lang w:val="fr-FR"/>
        </w:rPr>
        <w:t>, respectivement</w:t>
      </w:r>
      <w:r w:rsidR="009B3143" w:rsidRPr="0080145D">
        <w:rPr>
          <w:iCs/>
          <w:noProof/>
          <w:szCs w:val="22"/>
          <w:lang w:val="fr-FR"/>
        </w:rPr>
        <w:t xml:space="preserve">. La clairance rénale </w:t>
      </w:r>
      <w:del w:id="1" w:author="Sophia Fatah" w:date="2025-10-29T10:48:00Z">
        <w:r w:rsidR="009B3143" w:rsidRPr="0080145D" w:rsidDel="008F08B8">
          <w:rPr>
            <w:iCs/>
            <w:noProof/>
            <w:szCs w:val="22"/>
            <w:lang w:val="fr-FR"/>
          </w:rPr>
          <w:delText xml:space="preserve">(CLr) </w:delText>
        </w:r>
        <w:r w:rsidR="00CF7C07" w:rsidRPr="0080145D" w:rsidDel="008F08B8">
          <w:rPr>
            <w:iCs/>
            <w:noProof/>
            <w:szCs w:val="22"/>
            <w:lang w:val="fr-FR"/>
          </w:rPr>
          <w:delText xml:space="preserve">a diminué de </w:delText>
        </w:r>
      </w:del>
      <w:del w:id="2" w:author="Sophia Fatah" w:date="2025-08-04T11:31:00Z">
        <w:r w:rsidR="00CF7C07" w:rsidRPr="0080145D" w:rsidDel="002F275A">
          <w:rPr>
            <w:iCs/>
            <w:noProof/>
            <w:szCs w:val="22"/>
            <w:lang w:val="fr-FR"/>
          </w:rPr>
          <w:delText>0,79, 0,53</w:delText>
        </w:r>
      </w:del>
      <w:del w:id="3" w:author="Sophia Fatah" w:date="2025-10-29T10:48:00Z">
        <w:r w:rsidR="00CF7C07" w:rsidRPr="0080145D" w:rsidDel="008F08B8">
          <w:rPr>
            <w:iCs/>
            <w:noProof/>
            <w:szCs w:val="22"/>
            <w:lang w:val="fr-FR"/>
          </w:rPr>
          <w:delText xml:space="preserve"> et </w:delText>
        </w:r>
      </w:del>
      <w:del w:id="4" w:author="Sophia Fatah" w:date="2025-08-04T11:31:00Z">
        <w:r w:rsidR="00CF7C07" w:rsidRPr="0080145D" w:rsidDel="002F275A">
          <w:rPr>
            <w:iCs/>
            <w:noProof/>
            <w:szCs w:val="22"/>
            <w:lang w:val="fr-FR"/>
          </w:rPr>
          <w:delText>0,15 </w:delText>
        </w:r>
      </w:del>
      <w:del w:id="5" w:author="Sophia Fatah" w:date="2025-10-29T10:48:00Z">
        <w:r w:rsidR="009B3143" w:rsidRPr="0080145D" w:rsidDel="008F08B8">
          <w:rPr>
            <w:iCs/>
            <w:noProof/>
            <w:szCs w:val="22"/>
            <w:lang w:val="fr-FR"/>
          </w:rPr>
          <w:delText xml:space="preserve">fois </w:delText>
        </w:r>
      </w:del>
      <w:r w:rsidR="009B3143" w:rsidRPr="0080145D">
        <w:rPr>
          <w:iCs/>
          <w:noProof/>
          <w:szCs w:val="22"/>
          <w:lang w:val="fr-FR"/>
        </w:rPr>
        <w:t xml:space="preserve">chez les sujets </w:t>
      </w:r>
      <w:r w:rsidR="001E4C9A" w:rsidRPr="0080145D">
        <w:rPr>
          <w:iCs/>
          <w:noProof/>
          <w:szCs w:val="22"/>
          <w:lang w:val="fr-FR"/>
        </w:rPr>
        <w:t xml:space="preserve">présentant une </w:t>
      </w:r>
      <w:r w:rsidR="009B3143" w:rsidRPr="0080145D">
        <w:rPr>
          <w:iCs/>
          <w:noProof/>
          <w:szCs w:val="22"/>
          <w:lang w:val="fr-FR"/>
        </w:rPr>
        <w:t>insuffisance rénale légère, modérée et sévère</w:t>
      </w:r>
      <w:ins w:id="6" w:author="Sophia Fatah" w:date="2025-10-29T10:49:00Z">
        <w:r w:rsidR="008F08B8">
          <w:rPr>
            <w:iCs/>
            <w:noProof/>
            <w:szCs w:val="22"/>
            <w:lang w:val="fr-FR"/>
          </w:rPr>
          <w:t xml:space="preserve"> </w:t>
        </w:r>
        <w:r w:rsidR="008F08B8" w:rsidRPr="008F08B8">
          <w:rPr>
            <w:iCs/>
            <w:noProof/>
            <w:szCs w:val="22"/>
            <w:lang w:val="fr-FR"/>
          </w:rPr>
          <w:t>est de 79 %, 53 % et 15 % (les diminutions sont de 21 %, 47 % et 85 %)</w:t>
        </w:r>
      </w:ins>
      <w:bookmarkStart w:id="7" w:name="_GoBack"/>
      <w:bookmarkEnd w:id="7"/>
      <w:r w:rsidR="009B3143" w:rsidRPr="0080145D">
        <w:rPr>
          <w:iCs/>
          <w:noProof/>
          <w:szCs w:val="22"/>
          <w:lang w:val="fr-FR"/>
        </w:rPr>
        <w:t xml:space="preserve">, respectivement, par rapport aux sujets </w:t>
      </w:r>
      <w:r w:rsidR="001E4C9A" w:rsidRPr="0080145D">
        <w:rPr>
          <w:iCs/>
          <w:noProof/>
          <w:szCs w:val="22"/>
          <w:lang w:val="fr-FR"/>
        </w:rPr>
        <w:t>présentant</w:t>
      </w:r>
      <w:r w:rsidR="009B3143" w:rsidRPr="0080145D">
        <w:rPr>
          <w:iCs/>
          <w:noProof/>
          <w:szCs w:val="22"/>
          <w:lang w:val="fr-FR"/>
        </w:rPr>
        <w:t xml:space="preserve"> une fonction rénale normale. On considère que les modifications pharmacocinétiques de l</w:t>
      </w:r>
      <w:r w:rsidRPr="0080145D">
        <w:rPr>
          <w:iCs/>
          <w:noProof/>
          <w:szCs w:val="22"/>
          <w:lang w:val="fr-FR"/>
        </w:rPr>
        <w:t>’</w:t>
      </w:r>
      <w:r w:rsidR="009B3143" w:rsidRPr="0080145D">
        <w:rPr>
          <w:iCs/>
          <w:noProof/>
          <w:szCs w:val="22"/>
          <w:lang w:val="fr-FR"/>
        </w:rPr>
        <w:t>acide carglumique en cas d</w:t>
      </w:r>
      <w:r w:rsidRPr="0080145D">
        <w:rPr>
          <w:iCs/>
          <w:noProof/>
          <w:szCs w:val="22"/>
          <w:lang w:val="fr-FR"/>
        </w:rPr>
        <w:t>’</w:t>
      </w:r>
      <w:r w:rsidR="009B3143" w:rsidRPr="0080145D">
        <w:rPr>
          <w:iCs/>
          <w:noProof/>
          <w:szCs w:val="22"/>
          <w:lang w:val="fr-FR"/>
        </w:rPr>
        <w:t>altération de la fonction rénale sont cliniquement pertinentes et qu</w:t>
      </w:r>
      <w:r w:rsidRPr="0080145D">
        <w:rPr>
          <w:iCs/>
          <w:noProof/>
          <w:szCs w:val="22"/>
          <w:lang w:val="fr-FR"/>
        </w:rPr>
        <w:t>’</w:t>
      </w:r>
      <w:r w:rsidR="009B3143" w:rsidRPr="0080145D">
        <w:rPr>
          <w:iCs/>
          <w:noProof/>
          <w:szCs w:val="22"/>
          <w:lang w:val="fr-FR"/>
        </w:rPr>
        <w:t xml:space="preserve">un ajustement </w:t>
      </w:r>
      <w:r w:rsidR="001E4C9A" w:rsidRPr="0080145D">
        <w:rPr>
          <w:iCs/>
          <w:noProof/>
          <w:szCs w:val="22"/>
          <w:lang w:val="fr-FR"/>
        </w:rPr>
        <w:t>posologique</w:t>
      </w:r>
      <w:r w:rsidR="009B3143" w:rsidRPr="0080145D">
        <w:rPr>
          <w:iCs/>
          <w:noProof/>
          <w:szCs w:val="22"/>
          <w:lang w:val="fr-FR"/>
        </w:rPr>
        <w:t xml:space="preserve"> serait justifié chez les insuffisants rénaux modérés et sévères </w:t>
      </w:r>
      <w:r w:rsidR="00CF7C07" w:rsidRPr="0080145D">
        <w:rPr>
          <w:iCs/>
          <w:noProof/>
          <w:szCs w:val="22"/>
          <w:lang w:val="fr-FR"/>
        </w:rPr>
        <w:t>(</w:t>
      </w:r>
      <w:r w:rsidR="009B3143" w:rsidRPr="0080145D">
        <w:rPr>
          <w:iCs/>
          <w:noProof/>
          <w:szCs w:val="22"/>
          <w:lang w:val="fr-FR"/>
        </w:rPr>
        <w:t>voir Posologie et mode d</w:t>
      </w:r>
      <w:r w:rsidRPr="0080145D">
        <w:rPr>
          <w:iCs/>
          <w:noProof/>
          <w:szCs w:val="22"/>
          <w:lang w:val="fr-FR"/>
        </w:rPr>
        <w:t>’</w:t>
      </w:r>
      <w:r w:rsidR="00CF7C07" w:rsidRPr="0080145D">
        <w:rPr>
          <w:iCs/>
          <w:noProof/>
          <w:szCs w:val="22"/>
          <w:lang w:val="fr-FR"/>
        </w:rPr>
        <w:t>administration [</w:t>
      </w:r>
      <w:r w:rsidR="009B3143" w:rsidRPr="0080145D">
        <w:rPr>
          <w:iCs/>
          <w:noProof/>
          <w:szCs w:val="22"/>
          <w:lang w:val="fr-FR"/>
        </w:rPr>
        <w:t>4.2]</w:t>
      </w:r>
      <w:r w:rsidR="00CF7C07" w:rsidRPr="0080145D">
        <w:rPr>
          <w:iCs/>
          <w:noProof/>
          <w:szCs w:val="22"/>
          <w:lang w:val="fr-FR"/>
        </w:rPr>
        <w:t>)</w:t>
      </w:r>
      <w:r w:rsidR="009B3143" w:rsidRPr="0080145D">
        <w:rPr>
          <w:iCs/>
          <w:noProof/>
          <w:szCs w:val="22"/>
          <w:lang w:val="fr-FR"/>
        </w:rPr>
        <w:t>.</w:t>
      </w:r>
    </w:p>
    <w:p w14:paraId="018C39CA" w14:textId="77777777" w:rsidR="009B3143" w:rsidRPr="0080145D" w:rsidRDefault="009B3143" w:rsidP="009B3143">
      <w:pPr>
        <w:numPr>
          <w:ilvl w:val="12"/>
          <w:numId w:val="0"/>
        </w:numPr>
        <w:spacing w:line="240" w:lineRule="auto"/>
        <w:ind w:right="-2"/>
        <w:rPr>
          <w:iCs/>
          <w:noProof/>
          <w:sz w:val="10"/>
          <w:szCs w:val="10"/>
          <w:lang w:val="fr-FR"/>
        </w:rPr>
      </w:pPr>
    </w:p>
    <w:p w14:paraId="7B91A504" w14:textId="77777777" w:rsidR="009B3143" w:rsidRPr="0080145D" w:rsidRDefault="009B3143" w:rsidP="009B3143">
      <w:pPr>
        <w:numPr>
          <w:ilvl w:val="12"/>
          <w:numId w:val="0"/>
        </w:numPr>
        <w:spacing w:line="240" w:lineRule="auto"/>
        <w:ind w:right="-2"/>
        <w:rPr>
          <w:b/>
          <w:bCs/>
          <w:iCs/>
          <w:noProof/>
          <w:szCs w:val="22"/>
          <w:lang w:val="fr-FR"/>
        </w:rPr>
      </w:pPr>
      <w:r w:rsidRPr="0080145D">
        <w:rPr>
          <w:b/>
          <w:bCs/>
          <w:iCs/>
          <w:noProof/>
          <w:szCs w:val="22"/>
          <w:lang w:val="fr-FR"/>
        </w:rPr>
        <w:t>C</w:t>
      </w:r>
      <w:r w:rsidRPr="0080145D">
        <w:rPr>
          <w:b/>
          <w:bCs/>
          <w:iCs/>
          <w:noProof/>
          <w:szCs w:val="22"/>
          <w:vertAlign w:val="subscript"/>
          <w:lang w:val="fr-FR"/>
        </w:rPr>
        <w:t>max</w:t>
      </w:r>
      <w:r w:rsidR="001E4C9A" w:rsidRPr="0080145D">
        <w:rPr>
          <w:b/>
          <w:bCs/>
          <w:iCs/>
          <w:noProof/>
          <w:szCs w:val="22"/>
          <w:lang w:val="fr-FR"/>
        </w:rPr>
        <w:t xml:space="preserve"> et AS</w:t>
      </w:r>
      <w:r w:rsidRPr="0080145D">
        <w:rPr>
          <w:b/>
          <w:bCs/>
          <w:iCs/>
          <w:noProof/>
          <w:szCs w:val="22"/>
          <w:lang w:val="fr-FR"/>
        </w:rPr>
        <w:t>C</w:t>
      </w:r>
      <w:r w:rsidRPr="0080145D">
        <w:rPr>
          <w:b/>
          <w:bCs/>
          <w:iCs/>
          <w:noProof/>
          <w:szCs w:val="22"/>
          <w:vertAlign w:val="subscript"/>
          <w:lang w:val="fr-FR"/>
        </w:rPr>
        <w:t>0-T</w:t>
      </w:r>
      <w:r w:rsidR="001E4C9A" w:rsidRPr="0080145D">
        <w:rPr>
          <w:b/>
          <w:bCs/>
          <w:iCs/>
          <w:noProof/>
          <w:szCs w:val="22"/>
          <w:lang w:val="fr-FR"/>
        </w:rPr>
        <w:t xml:space="preserve"> moyennes (± ET</w:t>
      </w:r>
      <w:r w:rsidRPr="0080145D">
        <w:rPr>
          <w:b/>
          <w:bCs/>
          <w:iCs/>
          <w:noProof/>
          <w:szCs w:val="22"/>
          <w:lang w:val="fr-FR"/>
        </w:rPr>
        <w:t>) de l</w:t>
      </w:r>
      <w:r w:rsidR="00EF1B1E" w:rsidRPr="0080145D">
        <w:rPr>
          <w:b/>
          <w:bCs/>
          <w:iCs/>
          <w:noProof/>
          <w:szCs w:val="22"/>
          <w:lang w:val="fr-FR"/>
        </w:rPr>
        <w:t>’</w:t>
      </w:r>
      <w:r w:rsidRPr="0080145D">
        <w:rPr>
          <w:b/>
          <w:bCs/>
          <w:iCs/>
          <w:noProof/>
          <w:szCs w:val="22"/>
          <w:lang w:val="fr-FR"/>
        </w:rPr>
        <w:t>acide carglumique après administration d</w:t>
      </w:r>
      <w:r w:rsidR="00EF1B1E" w:rsidRPr="0080145D">
        <w:rPr>
          <w:b/>
          <w:bCs/>
          <w:iCs/>
          <w:noProof/>
          <w:szCs w:val="22"/>
          <w:lang w:val="fr-FR"/>
        </w:rPr>
        <w:t>’</w:t>
      </w:r>
      <w:r w:rsidRPr="0080145D">
        <w:rPr>
          <w:b/>
          <w:bCs/>
          <w:iCs/>
          <w:noProof/>
          <w:szCs w:val="22"/>
          <w:lang w:val="fr-FR"/>
        </w:rPr>
        <w:t>une dose orale unique de Carbaglu</w:t>
      </w:r>
      <w:r w:rsidR="00CF7C07" w:rsidRPr="0080145D">
        <w:rPr>
          <w:b/>
          <w:bCs/>
          <w:iCs/>
          <w:noProof/>
          <w:szCs w:val="22"/>
          <w:lang w:val="fr-FR"/>
        </w:rPr>
        <w:t xml:space="preserve"> à raison de</w:t>
      </w:r>
      <w:r w:rsidRPr="0080145D">
        <w:rPr>
          <w:b/>
          <w:bCs/>
          <w:iCs/>
          <w:noProof/>
          <w:szCs w:val="22"/>
          <w:lang w:val="fr-FR"/>
        </w:rPr>
        <w:t xml:space="preserve"> 80</w:t>
      </w:r>
      <w:r w:rsidR="001E4C9A" w:rsidRPr="0080145D">
        <w:rPr>
          <w:b/>
          <w:bCs/>
          <w:iCs/>
          <w:noProof/>
          <w:szCs w:val="22"/>
          <w:lang w:val="fr-FR"/>
        </w:rPr>
        <w:t xml:space="preserve"> mg/kg ou </w:t>
      </w:r>
      <w:r w:rsidR="00CF7C07" w:rsidRPr="0080145D">
        <w:rPr>
          <w:b/>
          <w:bCs/>
          <w:iCs/>
          <w:noProof/>
          <w:szCs w:val="22"/>
          <w:lang w:val="fr-FR"/>
        </w:rPr>
        <w:t xml:space="preserve">de </w:t>
      </w:r>
      <w:r w:rsidR="001E4C9A" w:rsidRPr="0080145D">
        <w:rPr>
          <w:b/>
          <w:bCs/>
          <w:iCs/>
          <w:noProof/>
          <w:szCs w:val="22"/>
          <w:lang w:val="fr-FR"/>
        </w:rPr>
        <w:t>40 </w:t>
      </w:r>
      <w:r w:rsidRPr="0080145D">
        <w:rPr>
          <w:b/>
          <w:bCs/>
          <w:iCs/>
          <w:noProof/>
          <w:szCs w:val="22"/>
          <w:lang w:val="fr-FR"/>
        </w:rPr>
        <w:t>mg/kg chez des sujets présentant une insuffisance rénale et des sujets témoins appariés présent</w:t>
      </w:r>
      <w:r w:rsidR="00CF7C07" w:rsidRPr="0080145D">
        <w:rPr>
          <w:b/>
          <w:bCs/>
          <w:iCs/>
          <w:noProof/>
          <w:szCs w:val="22"/>
          <w:lang w:val="fr-FR"/>
        </w:rPr>
        <w:t>ant une fonction rénale normale</w:t>
      </w:r>
    </w:p>
    <w:p w14:paraId="1D7471DC" w14:textId="77777777" w:rsidR="009B3143" w:rsidRPr="0080145D" w:rsidRDefault="009B3143" w:rsidP="009B3143">
      <w:pPr>
        <w:numPr>
          <w:ilvl w:val="12"/>
          <w:numId w:val="0"/>
        </w:numPr>
        <w:spacing w:line="240" w:lineRule="auto"/>
        <w:ind w:right="-2"/>
        <w:rPr>
          <w:iCs/>
          <w:noProof/>
          <w:sz w:val="10"/>
          <w:szCs w:val="10"/>
          <w:lang w:val="fr-FR"/>
        </w:rPr>
      </w:pPr>
    </w:p>
    <w:tbl>
      <w:tblPr>
        <w:tblW w:w="0" w:type="auto"/>
        <w:tblCellMar>
          <w:left w:w="0" w:type="dxa"/>
          <w:right w:w="0" w:type="dxa"/>
        </w:tblCellMar>
        <w:tblLook w:val="04A0" w:firstRow="1" w:lastRow="0" w:firstColumn="1" w:lastColumn="0" w:noHBand="0" w:noVBand="1"/>
      </w:tblPr>
      <w:tblGrid>
        <w:gridCol w:w="2111"/>
        <w:gridCol w:w="1427"/>
        <w:gridCol w:w="1413"/>
        <w:gridCol w:w="1481"/>
        <w:gridCol w:w="1266"/>
        <w:gridCol w:w="1353"/>
      </w:tblGrid>
      <w:tr w:rsidR="009B3143" w:rsidRPr="002E4B01" w14:paraId="7480676C" w14:textId="77777777" w:rsidTr="00CF7C07">
        <w:tc>
          <w:tcPr>
            <w:tcW w:w="210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40B70D" w14:textId="77777777" w:rsidR="009B3143" w:rsidRPr="002E4B01" w:rsidRDefault="009B3143" w:rsidP="00CF7C07">
            <w:pPr>
              <w:numPr>
                <w:ilvl w:val="12"/>
                <w:numId w:val="0"/>
              </w:numPr>
              <w:spacing w:line="240" w:lineRule="auto"/>
              <w:ind w:right="-2"/>
              <w:rPr>
                <w:iCs/>
                <w:noProof/>
                <w:szCs w:val="22"/>
                <w:lang w:val="en-CA"/>
              </w:rPr>
            </w:pPr>
            <w:r w:rsidRPr="001379BA">
              <w:rPr>
                <w:b/>
                <w:bCs/>
                <w:iCs/>
                <w:noProof/>
                <w:szCs w:val="22"/>
                <w:lang w:val="en-CA"/>
              </w:rPr>
              <w:t xml:space="preserve">Paramètres </w:t>
            </w:r>
            <w:r w:rsidR="00CF7C07">
              <w:rPr>
                <w:b/>
                <w:bCs/>
                <w:iCs/>
                <w:noProof/>
                <w:szCs w:val="22"/>
                <w:lang w:val="en-CA"/>
              </w:rPr>
              <w:t>pharmacocinétiques</w:t>
            </w:r>
          </w:p>
        </w:tc>
        <w:tc>
          <w:tcPr>
            <w:tcW w:w="15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8BB350E" w14:textId="77777777" w:rsidR="009B3143" w:rsidRPr="002E4B01" w:rsidRDefault="009B3143" w:rsidP="0027569E">
            <w:pPr>
              <w:numPr>
                <w:ilvl w:val="12"/>
                <w:numId w:val="0"/>
              </w:numPr>
              <w:spacing w:line="240" w:lineRule="auto"/>
              <w:ind w:right="-2"/>
              <w:rPr>
                <w:b/>
                <w:bCs/>
                <w:iCs/>
                <w:noProof/>
                <w:szCs w:val="22"/>
                <w:lang w:val="en-CA"/>
              </w:rPr>
            </w:pPr>
            <w:r w:rsidRPr="001379BA">
              <w:rPr>
                <w:b/>
                <w:bCs/>
                <w:iCs/>
                <w:noProof/>
                <w:szCs w:val="22"/>
                <w:lang w:val="en-CA"/>
              </w:rPr>
              <w:t>Fonction normale (1a)</w:t>
            </w:r>
            <w:r w:rsidRPr="002E4B01">
              <w:rPr>
                <w:b/>
                <w:bCs/>
                <w:iCs/>
                <w:noProof/>
                <w:szCs w:val="22"/>
                <w:lang w:val="en-CA"/>
              </w:rPr>
              <w:br/>
              <w:t>N</w:t>
            </w:r>
            <w:r>
              <w:rPr>
                <w:b/>
                <w:bCs/>
                <w:iCs/>
                <w:noProof/>
                <w:szCs w:val="22"/>
                <w:lang w:val="en-CA"/>
              </w:rPr>
              <w:t> </w:t>
            </w:r>
            <w:r w:rsidRPr="002E4B01">
              <w:rPr>
                <w:b/>
                <w:bCs/>
                <w:iCs/>
                <w:noProof/>
                <w:szCs w:val="22"/>
                <w:lang w:val="en-CA"/>
              </w:rPr>
              <w:t>=</w:t>
            </w:r>
            <w:r>
              <w:rPr>
                <w:b/>
                <w:bCs/>
                <w:iCs/>
                <w:noProof/>
                <w:szCs w:val="22"/>
                <w:lang w:val="en-CA"/>
              </w:rPr>
              <w:t> </w:t>
            </w:r>
            <w:r w:rsidRPr="002E4B01">
              <w:rPr>
                <w:b/>
                <w:bCs/>
                <w:iCs/>
                <w:noProof/>
                <w:szCs w:val="22"/>
                <w:lang w:val="en-CA"/>
              </w:rPr>
              <w:t>8</w:t>
            </w:r>
          </w:p>
        </w:tc>
        <w:tc>
          <w:tcPr>
            <w:tcW w:w="143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0EF30EE" w14:textId="77777777" w:rsidR="009B3143" w:rsidRPr="002E4B01" w:rsidRDefault="009B3143" w:rsidP="0027569E">
            <w:pPr>
              <w:numPr>
                <w:ilvl w:val="12"/>
                <w:numId w:val="0"/>
              </w:numPr>
              <w:spacing w:line="240" w:lineRule="auto"/>
              <w:ind w:right="-2"/>
              <w:rPr>
                <w:b/>
                <w:bCs/>
                <w:iCs/>
                <w:noProof/>
                <w:szCs w:val="22"/>
                <w:lang w:val="en-CA"/>
              </w:rPr>
            </w:pPr>
            <w:r>
              <w:rPr>
                <w:b/>
                <w:bCs/>
                <w:iCs/>
                <w:noProof/>
                <w:szCs w:val="22"/>
                <w:lang w:val="en-CA"/>
              </w:rPr>
              <w:t>Insuffisance légère</w:t>
            </w:r>
            <w:r w:rsidRPr="002E4B01">
              <w:rPr>
                <w:b/>
                <w:bCs/>
                <w:iCs/>
                <w:noProof/>
                <w:szCs w:val="22"/>
                <w:lang w:val="en-CA"/>
              </w:rPr>
              <w:br/>
              <w:t>N</w:t>
            </w:r>
            <w:r>
              <w:rPr>
                <w:b/>
                <w:bCs/>
                <w:iCs/>
                <w:noProof/>
                <w:szCs w:val="22"/>
                <w:lang w:val="en-CA"/>
              </w:rPr>
              <w:t> </w:t>
            </w:r>
            <w:r w:rsidRPr="002E4B01">
              <w:rPr>
                <w:b/>
                <w:bCs/>
                <w:iCs/>
                <w:noProof/>
                <w:szCs w:val="22"/>
                <w:lang w:val="en-CA"/>
              </w:rPr>
              <w:t>=</w:t>
            </w:r>
            <w:r>
              <w:rPr>
                <w:b/>
                <w:bCs/>
                <w:iCs/>
                <w:noProof/>
                <w:szCs w:val="22"/>
                <w:lang w:val="en-CA"/>
              </w:rPr>
              <w:t> </w:t>
            </w:r>
            <w:r w:rsidRPr="002E4B01">
              <w:rPr>
                <w:b/>
                <w:bCs/>
                <w:iCs/>
                <w:noProof/>
                <w:szCs w:val="22"/>
                <w:lang w:val="en-CA"/>
              </w:rPr>
              <w:t>7</w:t>
            </w:r>
          </w:p>
        </w:tc>
        <w:tc>
          <w:tcPr>
            <w:tcW w:w="1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34E1F1" w14:textId="77777777" w:rsidR="009B3143" w:rsidRPr="002E4B01" w:rsidRDefault="009B3143" w:rsidP="0027569E">
            <w:pPr>
              <w:numPr>
                <w:ilvl w:val="12"/>
                <w:numId w:val="0"/>
              </w:numPr>
              <w:spacing w:line="240" w:lineRule="auto"/>
              <w:ind w:right="-2"/>
              <w:rPr>
                <w:b/>
                <w:bCs/>
                <w:iCs/>
                <w:noProof/>
                <w:szCs w:val="22"/>
                <w:lang w:val="en-CA"/>
              </w:rPr>
            </w:pPr>
            <w:r>
              <w:rPr>
                <w:b/>
                <w:bCs/>
                <w:iCs/>
                <w:noProof/>
                <w:szCs w:val="22"/>
                <w:lang w:val="en-CA"/>
              </w:rPr>
              <w:t>Insuffisance modérée</w:t>
            </w:r>
            <w:r w:rsidRPr="002E4B01">
              <w:rPr>
                <w:b/>
                <w:bCs/>
                <w:iCs/>
                <w:noProof/>
                <w:szCs w:val="22"/>
                <w:lang w:val="en-CA"/>
              </w:rPr>
              <w:br/>
              <w:t>N</w:t>
            </w:r>
            <w:r>
              <w:rPr>
                <w:b/>
                <w:bCs/>
                <w:iCs/>
                <w:noProof/>
                <w:szCs w:val="22"/>
                <w:lang w:val="en-CA"/>
              </w:rPr>
              <w:t> </w:t>
            </w:r>
            <w:r w:rsidRPr="002E4B01">
              <w:rPr>
                <w:b/>
                <w:bCs/>
                <w:iCs/>
                <w:noProof/>
                <w:szCs w:val="22"/>
                <w:lang w:val="en-CA"/>
              </w:rPr>
              <w:t>=</w:t>
            </w:r>
            <w:r>
              <w:rPr>
                <w:b/>
                <w:bCs/>
                <w:iCs/>
                <w:noProof/>
                <w:szCs w:val="22"/>
                <w:lang w:val="en-CA"/>
              </w:rPr>
              <w:t> </w:t>
            </w:r>
            <w:r w:rsidRPr="002E4B01">
              <w:rPr>
                <w:b/>
                <w:bCs/>
                <w:iCs/>
                <w:noProof/>
                <w:szCs w:val="22"/>
                <w:lang w:val="en-CA"/>
              </w:rPr>
              <w:t>6</w:t>
            </w:r>
          </w:p>
        </w:tc>
        <w:tc>
          <w:tcPr>
            <w:tcW w:w="13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CCBF53" w14:textId="77777777" w:rsidR="009B3143" w:rsidRPr="002E4B01" w:rsidRDefault="009B3143" w:rsidP="0027569E">
            <w:pPr>
              <w:numPr>
                <w:ilvl w:val="12"/>
                <w:numId w:val="0"/>
              </w:numPr>
              <w:spacing w:line="240" w:lineRule="auto"/>
              <w:ind w:right="-2"/>
              <w:rPr>
                <w:b/>
                <w:bCs/>
                <w:iCs/>
                <w:noProof/>
                <w:szCs w:val="22"/>
                <w:lang w:val="en-CA"/>
              </w:rPr>
            </w:pPr>
            <w:r w:rsidRPr="001379BA">
              <w:rPr>
                <w:b/>
                <w:bCs/>
                <w:iCs/>
                <w:noProof/>
                <w:szCs w:val="22"/>
                <w:lang w:val="en-CA"/>
              </w:rPr>
              <w:t xml:space="preserve">Fonction normale </w:t>
            </w:r>
            <w:r w:rsidRPr="002E4B01">
              <w:rPr>
                <w:b/>
                <w:bCs/>
                <w:iCs/>
                <w:noProof/>
                <w:szCs w:val="22"/>
                <w:lang w:val="en-CA"/>
              </w:rPr>
              <w:t>(1b)</w:t>
            </w:r>
            <w:r w:rsidRPr="002E4B01">
              <w:rPr>
                <w:b/>
                <w:bCs/>
                <w:iCs/>
                <w:noProof/>
                <w:szCs w:val="22"/>
                <w:lang w:val="en-CA"/>
              </w:rPr>
              <w:br/>
              <w:t>N</w:t>
            </w:r>
            <w:r>
              <w:rPr>
                <w:b/>
                <w:bCs/>
                <w:iCs/>
                <w:noProof/>
                <w:szCs w:val="22"/>
                <w:lang w:val="en-CA"/>
              </w:rPr>
              <w:t> </w:t>
            </w:r>
            <w:r w:rsidRPr="002E4B01">
              <w:rPr>
                <w:b/>
                <w:bCs/>
                <w:iCs/>
                <w:noProof/>
                <w:szCs w:val="22"/>
                <w:lang w:val="en-CA"/>
              </w:rPr>
              <w:t>=</w:t>
            </w:r>
            <w:r>
              <w:rPr>
                <w:b/>
                <w:bCs/>
                <w:iCs/>
                <w:noProof/>
                <w:szCs w:val="22"/>
                <w:lang w:val="en-CA"/>
              </w:rPr>
              <w:t> </w:t>
            </w:r>
            <w:r w:rsidRPr="002E4B01">
              <w:rPr>
                <w:b/>
                <w:bCs/>
                <w:iCs/>
                <w:noProof/>
                <w:szCs w:val="22"/>
                <w:lang w:val="en-CA"/>
              </w:rPr>
              <w:t>8</w:t>
            </w:r>
          </w:p>
        </w:tc>
        <w:tc>
          <w:tcPr>
            <w:tcW w:w="13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D4DF1F" w14:textId="77777777" w:rsidR="009B3143" w:rsidRPr="002E4B01" w:rsidRDefault="009B3143" w:rsidP="0027569E">
            <w:pPr>
              <w:numPr>
                <w:ilvl w:val="12"/>
                <w:numId w:val="0"/>
              </w:numPr>
              <w:spacing w:line="240" w:lineRule="auto"/>
              <w:ind w:right="-2"/>
              <w:rPr>
                <w:b/>
                <w:bCs/>
                <w:iCs/>
                <w:noProof/>
                <w:szCs w:val="22"/>
                <w:lang w:val="en-CA"/>
              </w:rPr>
            </w:pPr>
            <w:r>
              <w:rPr>
                <w:b/>
                <w:bCs/>
                <w:iCs/>
                <w:noProof/>
                <w:szCs w:val="22"/>
                <w:lang w:val="en-CA"/>
              </w:rPr>
              <w:t>Insuffisance sévère</w:t>
            </w:r>
            <w:r w:rsidRPr="002E4B01">
              <w:rPr>
                <w:b/>
                <w:bCs/>
                <w:iCs/>
                <w:noProof/>
                <w:szCs w:val="22"/>
                <w:lang w:val="en-CA"/>
              </w:rPr>
              <w:br/>
              <w:t>N</w:t>
            </w:r>
            <w:r>
              <w:rPr>
                <w:b/>
                <w:bCs/>
                <w:iCs/>
                <w:noProof/>
                <w:szCs w:val="22"/>
                <w:lang w:val="en-CA"/>
              </w:rPr>
              <w:t> </w:t>
            </w:r>
            <w:r w:rsidRPr="002E4B01">
              <w:rPr>
                <w:b/>
                <w:bCs/>
                <w:iCs/>
                <w:noProof/>
                <w:szCs w:val="22"/>
                <w:lang w:val="en-CA"/>
              </w:rPr>
              <w:t>=</w:t>
            </w:r>
            <w:r>
              <w:rPr>
                <w:b/>
                <w:bCs/>
                <w:iCs/>
                <w:noProof/>
                <w:szCs w:val="22"/>
                <w:lang w:val="en-CA"/>
              </w:rPr>
              <w:t> </w:t>
            </w:r>
            <w:r w:rsidRPr="002E4B01">
              <w:rPr>
                <w:b/>
                <w:bCs/>
                <w:iCs/>
                <w:noProof/>
                <w:szCs w:val="22"/>
                <w:lang w:val="en-CA"/>
              </w:rPr>
              <w:t>6</w:t>
            </w:r>
          </w:p>
        </w:tc>
      </w:tr>
      <w:tr w:rsidR="009B3143" w:rsidRPr="002E4B01" w14:paraId="56BB3036" w14:textId="77777777" w:rsidTr="00CF7C07">
        <w:tc>
          <w:tcPr>
            <w:tcW w:w="2109" w:type="dxa"/>
            <w:vMerge/>
            <w:tcBorders>
              <w:top w:val="single" w:sz="8" w:space="0" w:color="auto"/>
              <w:left w:val="single" w:sz="8" w:space="0" w:color="auto"/>
              <w:bottom w:val="single" w:sz="8" w:space="0" w:color="auto"/>
              <w:right w:val="single" w:sz="8" w:space="0" w:color="auto"/>
            </w:tcBorders>
            <w:vAlign w:val="center"/>
            <w:hideMark/>
          </w:tcPr>
          <w:p w14:paraId="7D0C9F27" w14:textId="77777777" w:rsidR="009B3143" w:rsidRPr="002E4B01" w:rsidRDefault="009B3143" w:rsidP="0027569E">
            <w:pPr>
              <w:numPr>
                <w:ilvl w:val="12"/>
                <w:numId w:val="0"/>
              </w:numPr>
              <w:spacing w:line="240" w:lineRule="auto"/>
              <w:ind w:right="-2"/>
              <w:rPr>
                <w:iCs/>
                <w:noProof/>
                <w:szCs w:val="22"/>
                <w:lang w:val="en-CA"/>
              </w:rPr>
            </w:pPr>
          </w:p>
        </w:tc>
        <w:tc>
          <w:tcPr>
            <w:tcW w:w="449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42A45C" w14:textId="77777777" w:rsidR="009B3143" w:rsidRPr="002E4B01" w:rsidRDefault="009B3143" w:rsidP="0027569E">
            <w:pPr>
              <w:numPr>
                <w:ilvl w:val="12"/>
                <w:numId w:val="0"/>
              </w:numPr>
              <w:spacing w:line="240" w:lineRule="auto"/>
              <w:ind w:right="-2"/>
              <w:rPr>
                <w:iCs/>
                <w:noProof/>
                <w:szCs w:val="22"/>
                <w:lang w:val="en-CA"/>
              </w:rPr>
            </w:pPr>
            <w:r>
              <w:rPr>
                <w:b/>
                <w:bCs/>
                <w:iCs/>
                <w:noProof/>
                <w:szCs w:val="22"/>
                <w:lang w:val="en-CA"/>
              </w:rPr>
              <w:t>80 </w:t>
            </w:r>
            <w:r w:rsidRPr="002E4B01">
              <w:rPr>
                <w:b/>
                <w:bCs/>
                <w:iCs/>
                <w:noProof/>
                <w:szCs w:val="22"/>
                <w:lang w:val="en-CA"/>
              </w:rPr>
              <w:t>mg/kg</w:t>
            </w:r>
          </w:p>
        </w:tc>
        <w:tc>
          <w:tcPr>
            <w:tcW w:w="2684"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A84DBD" w14:textId="77777777" w:rsidR="009B3143" w:rsidRPr="002E4B01" w:rsidRDefault="009B3143" w:rsidP="0027569E">
            <w:pPr>
              <w:numPr>
                <w:ilvl w:val="12"/>
                <w:numId w:val="0"/>
              </w:numPr>
              <w:spacing w:line="240" w:lineRule="auto"/>
              <w:ind w:right="-2"/>
              <w:rPr>
                <w:iCs/>
                <w:noProof/>
                <w:szCs w:val="22"/>
                <w:lang w:val="en-CA"/>
              </w:rPr>
            </w:pPr>
            <w:r>
              <w:rPr>
                <w:b/>
                <w:bCs/>
                <w:iCs/>
                <w:noProof/>
                <w:szCs w:val="22"/>
                <w:lang w:val="en-CA"/>
              </w:rPr>
              <w:t>40 </w:t>
            </w:r>
            <w:r w:rsidRPr="002E4B01">
              <w:rPr>
                <w:b/>
                <w:bCs/>
                <w:iCs/>
                <w:noProof/>
                <w:szCs w:val="22"/>
                <w:lang w:val="en-CA"/>
              </w:rPr>
              <w:t>mg/kg</w:t>
            </w:r>
          </w:p>
        </w:tc>
      </w:tr>
      <w:tr w:rsidR="009B3143" w:rsidRPr="002E4B01" w14:paraId="422B2CB1" w14:textId="77777777" w:rsidTr="00CF7C07">
        <w:tc>
          <w:tcPr>
            <w:tcW w:w="2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357EAD" w14:textId="77777777" w:rsidR="009B3143" w:rsidRPr="002E4B01" w:rsidRDefault="009B3143" w:rsidP="0027569E">
            <w:pPr>
              <w:numPr>
                <w:ilvl w:val="12"/>
                <w:numId w:val="0"/>
              </w:numPr>
              <w:spacing w:line="240" w:lineRule="auto"/>
              <w:ind w:right="-2"/>
              <w:rPr>
                <w:iCs/>
                <w:noProof/>
                <w:szCs w:val="22"/>
                <w:lang w:val="en-US"/>
              </w:rPr>
            </w:pPr>
            <w:r w:rsidRPr="002E4B01">
              <w:rPr>
                <w:iCs/>
                <w:noProof/>
                <w:szCs w:val="22"/>
                <w:lang w:val="en-US"/>
              </w:rPr>
              <w:t>C</w:t>
            </w:r>
            <w:r w:rsidRPr="002E4B01">
              <w:rPr>
                <w:iCs/>
                <w:noProof/>
                <w:szCs w:val="22"/>
                <w:vertAlign w:val="subscript"/>
                <w:lang w:val="en-US"/>
              </w:rPr>
              <w:t>max</w:t>
            </w:r>
            <w:r w:rsidRPr="002E4B01">
              <w:rPr>
                <w:iCs/>
                <w:noProof/>
                <w:szCs w:val="22"/>
                <w:lang w:val="en-US"/>
              </w:rPr>
              <w:t xml:space="preserve"> (ng/m</w:t>
            </w:r>
            <w:r>
              <w:rPr>
                <w:iCs/>
                <w:noProof/>
                <w:szCs w:val="22"/>
                <w:lang w:val="en-US"/>
              </w:rPr>
              <w:t>l</w:t>
            </w:r>
            <w:r w:rsidRPr="002E4B01">
              <w:rPr>
                <w:iCs/>
                <w:noProof/>
                <w:szCs w:val="22"/>
                <w:lang w:val="en-US"/>
              </w:rPr>
              <w:t>)</w:t>
            </w:r>
          </w:p>
        </w:tc>
        <w:tc>
          <w:tcPr>
            <w:tcW w:w="1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49A4BD" w14:textId="77777777" w:rsidR="009B3143" w:rsidRPr="002E4B01" w:rsidRDefault="009B3143" w:rsidP="0027569E">
            <w:pPr>
              <w:numPr>
                <w:ilvl w:val="12"/>
                <w:numId w:val="0"/>
              </w:numPr>
              <w:spacing w:line="240" w:lineRule="auto"/>
              <w:ind w:right="-2"/>
              <w:rPr>
                <w:iCs/>
                <w:noProof/>
                <w:szCs w:val="22"/>
                <w:lang w:val="en-US"/>
              </w:rPr>
            </w:pPr>
            <w:r w:rsidRPr="002E4B01">
              <w:rPr>
                <w:iCs/>
                <w:noProof/>
                <w:szCs w:val="22"/>
                <w:lang w:val="en-US"/>
              </w:rPr>
              <w:t>2</w:t>
            </w:r>
            <w:r>
              <w:rPr>
                <w:iCs/>
                <w:noProof/>
                <w:szCs w:val="22"/>
                <w:lang w:val="en-US"/>
              </w:rPr>
              <w:t> </w:t>
            </w:r>
            <w:r w:rsidRPr="002E4B01">
              <w:rPr>
                <w:iCs/>
                <w:noProof/>
                <w:szCs w:val="22"/>
                <w:lang w:val="en-US"/>
              </w:rPr>
              <w:t>982</w:t>
            </w:r>
            <w:r>
              <w:rPr>
                <w:iCs/>
                <w:noProof/>
                <w:szCs w:val="22"/>
                <w:lang w:val="en-US"/>
              </w:rPr>
              <w:t>,</w:t>
            </w:r>
            <w:r w:rsidRPr="002E4B01">
              <w:rPr>
                <w:iCs/>
                <w:noProof/>
                <w:szCs w:val="22"/>
                <w:lang w:val="en-US"/>
              </w:rPr>
              <w:t>9 (552</w:t>
            </w:r>
            <w:r>
              <w:rPr>
                <w:iCs/>
                <w:noProof/>
                <w:szCs w:val="22"/>
                <w:lang w:val="en-US"/>
              </w:rPr>
              <w:t>,</w:t>
            </w:r>
            <w:r w:rsidRPr="002E4B01">
              <w:rPr>
                <w:iCs/>
                <w:noProof/>
                <w:szCs w:val="22"/>
                <w:lang w:val="en-US"/>
              </w:rPr>
              <w:t>1)</w:t>
            </w:r>
          </w:p>
        </w:tc>
        <w:tc>
          <w:tcPr>
            <w:tcW w:w="143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41C418" w14:textId="77777777" w:rsidR="009B3143" w:rsidRPr="002E4B01" w:rsidRDefault="009B3143" w:rsidP="0027569E">
            <w:pPr>
              <w:numPr>
                <w:ilvl w:val="12"/>
                <w:numId w:val="0"/>
              </w:numPr>
              <w:spacing w:line="240" w:lineRule="auto"/>
              <w:ind w:right="-2"/>
              <w:rPr>
                <w:iCs/>
                <w:noProof/>
                <w:szCs w:val="22"/>
                <w:lang w:val="en-US"/>
              </w:rPr>
            </w:pPr>
            <w:r w:rsidRPr="002E4B01">
              <w:rPr>
                <w:iCs/>
                <w:noProof/>
                <w:szCs w:val="22"/>
                <w:lang w:val="en-US"/>
              </w:rPr>
              <w:t>5</w:t>
            </w:r>
            <w:r>
              <w:rPr>
                <w:iCs/>
                <w:noProof/>
                <w:szCs w:val="22"/>
                <w:lang w:val="en-US"/>
              </w:rPr>
              <w:t> </w:t>
            </w:r>
            <w:r w:rsidRPr="002E4B01">
              <w:rPr>
                <w:iCs/>
                <w:noProof/>
                <w:szCs w:val="22"/>
                <w:lang w:val="en-US"/>
              </w:rPr>
              <w:t>056</w:t>
            </w:r>
            <w:r>
              <w:rPr>
                <w:iCs/>
                <w:noProof/>
                <w:szCs w:val="22"/>
                <w:lang w:val="en-US"/>
              </w:rPr>
              <w:t>,</w:t>
            </w:r>
            <w:r w:rsidRPr="002E4B01">
              <w:rPr>
                <w:iCs/>
                <w:noProof/>
                <w:szCs w:val="22"/>
                <w:lang w:val="en-US"/>
              </w:rPr>
              <w:t>1 (2</w:t>
            </w:r>
            <w:r>
              <w:rPr>
                <w:iCs/>
                <w:noProof/>
                <w:szCs w:val="22"/>
                <w:lang w:val="en-US"/>
              </w:rPr>
              <w:t> </w:t>
            </w:r>
            <w:r w:rsidRPr="002E4B01">
              <w:rPr>
                <w:iCs/>
                <w:noProof/>
                <w:szCs w:val="22"/>
                <w:lang w:val="en-US"/>
              </w:rPr>
              <w:t>074</w:t>
            </w:r>
            <w:r>
              <w:rPr>
                <w:iCs/>
                <w:noProof/>
                <w:szCs w:val="22"/>
                <w:lang w:val="en-US"/>
              </w:rPr>
              <w:t>,</w:t>
            </w:r>
            <w:r w:rsidRPr="002E4B01">
              <w:rPr>
                <w:iCs/>
                <w:noProof/>
                <w:szCs w:val="22"/>
                <w:lang w:val="en-US"/>
              </w:rPr>
              <w:t>7)</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F0CB9F6" w14:textId="77777777" w:rsidR="009B3143" w:rsidRPr="002E4B01" w:rsidRDefault="009B3143" w:rsidP="0027569E">
            <w:pPr>
              <w:numPr>
                <w:ilvl w:val="12"/>
                <w:numId w:val="0"/>
              </w:numPr>
              <w:spacing w:line="240" w:lineRule="auto"/>
              <w:ind w:right="-2"/>
              <w:rPr>
                <w:iCs/>
                <w:noProof/>
                <w:szCs w:val="22"/>
                <w:lang w:val="en-US"/>
              </w:rPr>
            </w:pPr>
            <w:r w:rsidRPr="002E4B01">
              <w:rPr>
                <w:iCs/>
                <w:noProof/>
                <w:szCs w:val="22"/>
                <w:lang w:val="en-US"/>
              </w:rPr>
              <w:t>6</w:t>
            </w:r>
            <w:r>
              <w:rPr>
                <w:iCs/>
                <w:noProof/>
                <w:szCs w:val="22"/>
                <w:lang w:val="en-US"/>
              </w:rPr>
              <w:t> </w:t>
            </w:r>
            <w:r w:rsidRPr="002E4B01">
              <w:rPr>
                <w:iCs/>
                <w:noProof/>
                <w:szCs w:val="22"/>
                <w:lang w:val="en-US"/>
              </w:rPr>
              <w:t>018</w:t>
            </w:r>
            <w:r>
              <w:rPr>
                <w:iCs/>
                <w:noProof/>
                <w:szCs w:val="22"/>
                <w:lang w:val="en-US"/>
              </w:rPr>
              <w:t>,</w:t>
            </w:r>
            <w:r w:rsidRPr="002E4B01">
              <w:rPr>
                <w:iCs/>
                <w:noProof/>
                <w:szCs w:val="22"/>
                <w:lang w:val="en-US"/>
              </w:rPr>
              <w:t>8 (2</w:t>
            </w:r>
            <w:r>
              <w:rPr>
                <w:iCs/>
                <w:noProof/>
                <w:szCs w:val="22"/>
                <w:lang w:val="en-US"/>
              </w:rPr>
              <w:t> </w:t>
            </w:r>
            <w:r w:rsidRPr="002E4B01">
              <w:rPr>
                <w:iCs/>
                <w:noProof/>
                <w:szCs w:val="22"/>
                <w:lang w:val="en-US"/>
              </w:rPr>
              <w:t>041</w:t>
            </w:r>
            <w:r>
              <w:rPr>
                <w:iCs/>
                <w:noProof/>
                <w:szCs w:val="22"/>
                <w:lang w:val="en-US"/>
              </w:rPr>
              <w:t>,</w:t>
            </w:r>
            <w:r w:rsidRPr="002E4B01">
              <w:rPr>
                <w:iCs/>
                <w:noProof/>
                <w:szCs w:val="22"/>
                <w:lang w:val="en-US"/>
              </w:rPr>
              <w:t>0)</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06470C48" w14:textId="77777777" w:rsidR="009B3143" w:rsidRPr="002E4B01" w:rsidRDefault="009B3143" w:rsidP="0027569E">
            <w:pPr>
              <w:numPr>
                <w:ilvl w:val="12"/>
                <w:numId w:val="0"/>
              </w:numPr>
              <w:spacing w:line="240" w:lineRule="auto"/>
              <w:ind w:right="-2"/>
              <w:rPr>
                <w:iCs/>
                <w:noProof/>
                <w:szCs w:val="22"/>
                <w:lang w:val="en-US"/>
              </w:rPr>
            </w:pPr>
            <w:r w:rsidRPr="002E4B01">
              <w:rPr>
                <w:iCs/>
                <w:noProof/>
                <w:szCs w:val="22"/>
                <w:lang w:val="en-US"/>
              </w:rPr>
              <w:t>1</w:t>
            </w:r>
            <w:r>
              <w:rPr>
                <w:iCs/>
                <w:noProof/>
                <w:szCs w:val="22"/>
                <w:lang w:val="en-US"/>
              </w:rPr>
              <w:t> </w:t>
            </w:r>
            <w:r w:rsidRPr="002E4B01">
              <w:rPr>
                <w:iCs/>
                <w:noProof/>
                <w:szCs w:val="22"/>
                <w:lang w:val="en-US"/>
              </w:rPr>
              <w:t>890</w:t>
            </w:r>
            <w:r>
              <w:rPr>
                <w:iCs/>
                <w:noProof/>
                <w:szCs w:val="22"/>
                <w:lang w:val="en-US"/>
              </w:rPr>
              <w:t>,</w:t>
            </w:r>
            <w:r w:rsidRPr="002E4B01">
              <w:rPr>
                <w:iCs/>
                <w:noProof/>
                <w:szCs w:val="22"/>
                <w:lang w:val="en-US"/>
              </w:rPr>
              <w:t>4 (900</w:t>
            </w:r>
            <w:r>
              <w:rPr>
                <w:iCs/>
                <w:noProof/>
                <w:szCs w:val="22"/>
                <w:lang w:val="en-US"/>
              </w:rPr>
              <w:t>,</w:t>
            </w:r>
            <w:r w:rsidRPr="002E4B01">
              <w:rPr>
                <w:iCs/>
                <w:noProof/>
                <w:szCs w:val="22"/>
                <w:lang w:val="en-US"/>
              </w:rPr>
              <w:t>6)</w:t>
            </w:r>
          </w:p>
        </w:tc>
        <w:tc>
          <w:tcPr>
            <w:tcW w:w="1351" w:type="dxa"/>
            <w:tcBorders>
              <w:top w:val="nil"/>
              <w:left w:val="nil"/>
              <w:bottom w:val="single" w:sz="8" w:space="0" w:color="auto"/>
              <w:right w:val="single" w:sz="8" w:space="0" w:color="auto"/>
            </w:tcBorders>
            <w:tcMar>
              <w:top w:w="0" w:type="dxa"/>
              <w:left w:w="108" w:type="dxa"/>
              <w:bottom w:w="0" w:type="dxa"/>
              <w:right w:w="108" w:type="dxa"/>
            </w:tcMar>
            <w:vAlign w:val="center"/>
          </w:tcPr>
          <w:p w14:paraId="6EAEC792" w14:textId="77777777" w:rsidR="009B3143" w:rsidRPr="002E4B01" w:rsidRDefault="009B3143" w:rsidP="0027569E">
            <w:pPr>
              <w:numPr>
                <w:ilvl w:val="12"/>
                <w:numId w:val="0"/>
              </w:numPr>
              <w:spacing w:line="240" w:lineRule="auto"/>
              <w:ind w:right="-2"/>
              <w:rPr>
                <w:iCs/>
                <w:noProof/>
                <w:szCs w:val="22"/>
                <w:lang w:val="en-US"/>
              </w:rPr>
            </w:pPr>
            <w:r w:rsidRPr="002E4B01">
              <w:rPr>
                <w:iCs/>
                <w:noProof/>
                <w:szCs w:val="22"/>
                <w:lang w:val="en-US"/>
              </w:rPr>
              <w:t>8</w:t>
            </w:r>
            <w:r>
              <w:rPr>
                <w:iCs/>
                <w:noProof/>
                <w:szCs w:val="22"/>
                <w:lang w:val="en-US"/>
              </w:rPr>
              <w:t> </w:t>
            </w:r>
            <w:r w:rsidRPr="002E4B01">
              <w:rPr>
                <w:iCs/>
                <w:noProof/>
                <w:szCs w:val="22"/>
                <w:lang w:val="en-US"/>
              </w:rPr>
              <w:t>841</w:t>
            </w:r>
            <w:r>
              <w:rPr>
                <w:iCs/>
                <w:noProof/>
                <w:szCs w:val="22"/>
                <w:lang w:val="en-US"/>
              </w:rPr>
              <w:t>,</w:t>
            </w:r>
            <w:r w:rsidRPr="002E4B01">
              <w:rPr>
                <w:iCs/>
                <w:noProof/>
                <w:szCs w:val="22"/>
                <w:lang w:val="en-US"/>
              </w:rPr>
              <w:t>8 (4</w:t>
            </w:r>
            <w:r>
              <w:rPr>
                <w:iCs/>
                <w:noProof/>
                <w:szCs w:val="22"/>
                <w:lang w:val="en-US"/>
              </w:rPr>
              <w:t> </w:t>
            </w:r>
            <w:r w:rsidRPr="002E4B01">
              <w:rPr>
                <w:iCs/>
                <w:noProof/>
                <w:szCs w:val="22"/>
                <w:lang w:val="en-US"/>
              </w:rPr>
              <w:t>307</w:t>
            </w:r>
            <w:r>
              <w:rPr>
                <w:iCs/>
                <w:noProof/>
                <w:szCs w:val="22"/>
                <w:lang w:val="en-US"/>
              </w:rPr>
              <w:t>,</w:t>
            </w:r>
            <w:r w:rsidRPr="002E4B01">
              <w:rPr>
                <w:iCs/>
                <w:noProof/>
                <w:szCs w:val="22"/>
                <w:lang w:val="en-US"/>
              </w:rPr>
              <w:t>3)</w:t>
            </w:r>
          </w:p>
        </w:tc>
      </w:tr>
      <w:tr w:rsidR="009B3143" w:rsidRPr="002E4B01" w14:paraId="67E10E63" w14:textId="77777777" w:rsidTr="00CF7C07">
        <w:tc>
          <w:tcPr>
            <w:tcW w:w="2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5E577F" w14:textId="77777777" w:rsidR="009B3143" w:rsidRPr="002E4B01" w:rsidRDefault="009B3143" w:rsidP="0027569E">
            <w:pPr>
              <w:numPr>
                <w:ilvl w:val="12"/>
                <w:numId w:val="0"/>
              </w:numPr>
              <w:spacing w:line="240" w:lineRule="auto"/>
              <w:ind w:right="-2"/>
              <w:rPr>
                <w:iCs/>
                <w:noProof/>
                <w:szCs w:val="22"/>
                <w:lang w:val="en-US"/>
              </w:rPr>
            </w:pPr>
            <w:r>
              <w:rPr>
                <w:iCs/>
                <w:noProof/>
                <w:szCs w:val="22"/>
                <w:lang w:val="en-US"/>
              </w:rPr>
              <w:t>AS</w:t>
            </w:r>
            <w:r w:rsidRPr="002E4B01">
              <w:rPr>
                <w:iCs/>
                <w:noProof/>
                <w:szCs w:val="22"/>
                <w:lang w:val="en-US"/>
              </w:rPr>
              <w:t>C</w:t>
            </w:r>
            <w:r w:rsidRPr="002E4B01">
              <w:rPr>
                <w:iCs/>
                <w:noProof/>
                <w:szCs w:val="22"/>
                <w:vertAlign w:val="subscript"/>
                <w:lang w:val="en-US"/>
              </w:rPr>
              <w:t>0-T</w:t>
            </w:r>
            <w:r w:rsidRPr="002E4B01">
              <w:rPr>
                <w:iCs/>
                <w:noProof/>
                <w:szCs w:val="22"/>
                <w:lang w:val="en-US"/>
              </w:rPr>
              <w:t xml:space="preserve"> (ng*h/m</w:t>
            </w:r>
            <w:r>
              <w:rPr>
                <w:iCs/>
                <w:noProof/>
                <w:szCs w:val="22"/>
                <w:lang w:val="en-US"/>
              </w:rPr>
              <w:t>l</w:t>
            </w:r>
            <w:r w:rsidRPr="002E4B01">
              <w:rPr>
                <w:iCs/>
                <w:noProof/>
                <w:szCs w:val="22"/>
                <w:lang w:val="en-US"/>
              </w:rPr>
              <w:t>)</w:t>
            </w:r>
          </w:p>
        </w:tc>
        <w:tc>
          <w:tcPr>
            <w:tcW w:w="1543" w:type="dxa"/>
            <w:tcBorders>
              <w:top w:val="nil"/>
              <w:left w:val="nil"/>
              <w:bottom w:val="single" w:sz="8" w:space="0" w:color="auto"/>
              <w:right w:val="single" w:sz="8" w:space="0" w:color="auto"/>
            </w:tcBorders>
            <w:tcMar>
              <w:top w:w="0" w:type="dxa"/>
              <w:left w:w="108" w:type="dxa"/>
              <w:bottom w:w="0" w:type="dxa"/>
              <w:right w:w="108" w:type="dxa"/>
            </w:tcMar>
            <w:vAlign w:val="center"/>
          </w:tcPr>
          <w:p w14:paraId="774F6AC4" w14:textId="77777777" w:rsidR="009B3143" w:rsidRPr="002E4B01" w:rsidRDefault="009B3143" w:rsidP="0027569E">
            <w:pPr>
              <w:numPr>
                <w:ilvl w:val="12"/>
                <w:numId w:val="0"/>
              </w:numPr>
              <w:spacing w:line="240" w:lineRule="auto"/>
              <w:ind w:right="-2"/>
              <w:rPr>
                <w:iCs/>
                <w:noProof/>
                <w:szCs w:val="22"/>
                <w:lang w:val="en-CA"/>
              </w:rPr>
            </w:pPr>
            <w:r w:rsidRPr="002E4B01">
              <w:rPr>
                <w:iCs/>
                <w:noProof/>
                <w:szCs w:val="22"/>
                <w:lang w:val="en-CA"/>
              </w:rPr>
              <w:t>28</w:t>
            </w:r>
            <w:r>
              <w:rPr>
                <w:iCs/>
                <w:noProof/>
                <w:szCs w:val="22"/>
                <w:lang w:val="en-CA"/>
              </w:rPr>
              <w:t> </w:t>
            </w:r>
            <w:r w:rsidRPr="002E4B01">
              <w:rPr>
                <w:iCs/>
                <w:noProof/>
                <w:szCs w:val="22"/>
                <w:lang w:val="en-CA"/>
              </w:rPr>
              <w:t>312</w:t>
            </w:r>
            <w:r>
              <w:rPr>
                <w:iCs/>
                <w:noProof/>
                <w:szCs w:val="22"/>
                <w:lang w:val="en-CA"/>
              </w:rPr>
              <w:t>,</w:t>
            </w:r>
            <w:r w:rsidRPr="002E4B01">
              <w:rPr>
                <w:iCs/>
                <w:noProof/>
                <w:szCs w:val="22"/>
                <w:lang w:val="en-CA"/>
              </w:rPr>
              <w:t>7 (6</w:t>
            </w:r>
            <w:r>
              <w:rPr>
                <w:iCs/>
                <w:noProof/>
                <w:szCs w:val="22"/>
                <w:lang w:val="en-CA"/>
              </w:rPr>
              <w:t> </w:t>
            </w:r>
            <w:r w:rsidRPr="002E4B01">
              <w:rPr>
                <w:iCs/>
                <w:noProof/>
                <w:szCs w:val="22"/>
                <w:lang w:val="en-CA"/>
              </w:rPr>
              <w:t>204</w:t>
            </w:r>
            <w:r>
              <w:rPr>
                <w:iCs/>
                <w:noProof/>
                <w:szCs w:val="22"/>
                <w:lang w:val="en-CA"/>
              </w:rPr>
              <w:t>,</w:t>
            </w:r>
            <w:r w:rsidRPr="002E4B01">
              <w:rPr>
                <w:iCs/>
                <w:noProof/>
                <w:szCs w:val="22"/>
                <w:lang w:val="en-CA"/>
              </w:rPr>
              <w:t>1)</w:t>
            </w:r>
          </w:p>
        </w:tc>
        <w:tc>
          <w:tcPr>
            <w:tcW w:w="1431" w:type="dxa"/>
            <w:tcBorders>
              <w:top w:val="nil"/>
              <w:left w:val="nil"/>
              <w:bottom w:val="single" w:sz="8" w:space="0" w:color="auto"/>
              <w:right w:val="single" w:sz="8" w:space="0" w:color="auto"/>
            </w:tcBorders>
            <w:tcMar>
              <w:top w:w="0" w:type="dxa"/>
              <w:left w:w="108" w:type="dxa"/>
              <w:bottom w:w="0" w:type="dxa"/>
              <w:right w:w="108" w:type="dxa"/>
            </w:tcMar>
            <w:vAlign w:val="center"/>
          </w:tcPr>
          <w:p w14:paraId="3CBFD3EB" w14:textId="77777777" w:rsidR="009B3143" w:rsidRPr="002E4B01" w:rsidRDefault="009B3143" w:rsidP="0027569E">
            <w:pPr>
              <w:numPr>
                <w:ilvl w:val="12"/>
                <w:numId w:val="0"/>
              </w:numPr>
              <w:spacing w:line="240" w:lineRule="auto"/>
              <w:ind w:right="-2"/>
              <w:rPr>
                <w:iCs/>
                <w:noProof/>
                <w:szCs w:val="22"/>
                <w:lang w:val="en-CA"/>
              </w:rPr>
            </w:pPr>
            <w:r w:rsidRPr="002E4B01">
              <w:rPr>
                <w:iCs/>
                <w:noProof/>
                <w:szCs w:val="22"/>
                <w:lang w:val="en-CA"/>
              </w:rPr>
              <w:t>53</w:t>
            </w:r>
            <w:r>
              <w:rPr>
                <w:iCs/>
                <w:noProof/>
                <w:szCs w:val="22"/>
                <w:lang w:val="en-CA"/>
              </w:rPr>
              <w:t> </w:t>
            </w:r>
            <w:r w:rsidRPr="002E4B01">
              <w:rPr>
                <w:iCs/>
                <w:noProof/>
                <w:szCs w:val="22"/>
                <w:lang w:val="en-CA"/>
              </w:rPr>
              <w:t>559</w:t>
            </w:r>
            <w:r>
              <w:rPr>
                <w:iCs/>
                <w:noProof/>
                <w:szCs w:val="22"/>
                <w:lang w:val="en-CA"/>
              </w:rPr>
              <w:t>,</w:t>
            </w:r>
            <w:r w:rsidRPr="002E4B01">
              <w:rPr>
                <w:iCs/>
                <w:noProof/>
                <w:szCs w:val="22"/>
                <w:lang w:val="en-CA"/>
              </w:rPr>
              <w:t>3 (20</w:t>
            </w:r>
            <w:r>
              <w:rPr>
                <w:iCs/>
                <w:noProof/>
                <w:szCs w:val="22"/>
                <w:lang w:val="en-CA"/>
              </w:rPr>
              <w:t> </w:t>
            </w:r>
            <w:r w:rsidRPr="002E4B01">
              <w:rPr>
                <w:iCs/>
                <w:noProof/>
                <w:szCs w:val="22"/>
                <w:lang w:val="en-CA"/>
              </w:rPr>
              <w:t>267</w:t>
            </w:r>
            <w:r>
              <w:rPr>
                <w:iCs/>
                <w:noProof/>
                <w:szCs w:val="22"/>
                <w:lang w:val="en-CA"/>
              </w:rPr>
              <w:t>,</w:t>
            </w:r>
            <w:r w:rsidRPr="002E4B01">
              <w:rPr>
                <w:iCs/>
                <w:noProof/>
                <w:szCs w:val="22"/>
                <w:lang w:val="en-CA"/>
              </w:rPr>
              <w:t>2)</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center"/>
          </w:tcPr>
          <w:p w14:paraId="2631BBCF" w14:textId="77777777" w:rsidR="009B3143" w:rsidRPr="002E4B01" w:rsidRDefault="009B3143" w:rsidP="0027569E">
            <w:pPr>
              <w:numPr>
                <w:ilvl w:val="12"/>
                <w:numId w:val="0"/>
              </w:numPr>
              <w:spacing w:line="240" w:lineRule="auto"/>
              <w:ind w:right="-2"/>
              <w:rPr>
                <w:iCs/>
                <w:noProof/>
                <w:szCs w:val="22"/>
                <w:lang w:val="en-CA"/>
              </w:rPr>
            </w:pPr>
            <w:r w:rsidRPr="002E4B01">
              <w:rPr>
                <w:iCs/>
                <w:noProof/>
                <w:szCs w:val="22"/>
                <w:lang w:val="en-CA"/>
              </w:rPr>
              <w:t>80</w:t>
            </w:r>
            <w:r>
              <w:rPr>
                <w:iCs/>
                <w:noProof/>
                <w:szCs w:val="22"/>
                <w:lang w:val="en-CA"/>
              </w:rPr>
              <w:t> </w:t>
            </w:r>
            <w:r w:rsidRPr="002E4B01">
              <w:rPr>
                <w:iCs/>
                <w:noProof/>
                <w:szCs w:val="22"/>
                <w:lang w:val="en-CA"/>
              </w:rPr>
              <w:t>543</w:t>
            </w:r>
            <w:r>
              <w:rPr>
                <w:iCs/>
                <w:noProof/>
                <w:szCs w:val="22"/>
                <w:lang w:val="en-CA"/>
              </w:rPr>
              <w:t>,</w:t>
            </w:r>
            <w:r w:rsidRPr="002E4B01">
              <w:rPr>
                <w:iCs/>
                <w:noProof/>
                <w:szCs w:val="22"/>
                <w:lang w:val="en-CA"/>
              </w:rPr>
              <w:t>3 (22</w:t>
            </w:r>
            <w:r>
              <w:rPr>
                <w:iCs/>
                <w:noProof/>
                <w:szCs w:val="22"/>
                <w:lang w:val="en-CA"/>
              </w:rPr>
              <w:t> </w:t>
            </w:r>
            <w:r w:rsidRPr="002E4B01">
              <w:rPr>
                <w:iCs/>
                <w:noProof/>
                <w:szCs w:val="22"/>
                <w:lang w:val="en-CA"/>
              </w:rPr>
              <w:t>587</w:t>
            </w:r>
            <w:r>
              <w:rPr>
                <w:iCs/>
                <w:noProof/>
                <w:szCs w:val="22"/>
                <w:lang w:val="en-CA"/>
              </w:rPr>
              <w:t>,</w:t>
            </w:r>
            <w:r w:rsidRPr="002E4B01">
              <w:rPr>
                <w:iCs/>
                <w:noProof/>
                <w:szCs w:val="22"/>
                <w:lang w:val="en-CA"/>
              </w:rPr>
              <w:t>6)</w:t>
            </w:r>
          </w:p>
        </w:tc>
        <w:tc>
          <w:tcPr>
            <w:tcW w:w="1333" w:type="dxa"/>
            <w:tcBorders>
              <w:top w:val="nil"/>
              <w:left w:val="nil"/>
              <w:bottom w:val="single" w:sz="8" w:space="0" w:color="auto"/>
              <w:right w:val="single" w:sz="8" w:space="0" w:color="auto"/>
            </w:tcBorders>
            <w:tcMar>
              <w:top w:w="0" w:type="dxa"/>
              <w:left w:w="108" w:type="dxa"/>
              <w:bottom w:w="0" w:type="dxa"/>
              <w:right w:w="108" w:type="dxa"/>
            </w:tcMar>
            <w:vAlign w:val="center"/>
          </w:tcPr>
          <w:p w14:paraId="5CFEBB14" w14:textId="77777777" w:rsidR="009B3143" w:rsidRPr="002E4B01" w:rsidRDefault="009B3143" w:rsidP="0027569E">
            <w:pPr>
              <w:numPr>
                <w:ilvl w:val="12"/>
                <w:numId w:val="0"/>
              </w:numPr>
              <w:spacing w:line="240" w:lineRule="auto"/>
              <w:ind w:right="-2"/>
              <w:rPr>
                <w:iCs/>
                <w:noProof/>
                <w:szCs w:val="22"/>
                <w:lang w:val="en-CA"/>
              </w:rPr>
            </w:pPr>
            <w:r w:rsidRPr="002E4B01">
              <w:rPr>
                <w:iCs/>
                <w:noProof/>
                <w:szCs w:val="22"/>
                <w:lang w:val="en-CA"/>
              </w:rPr>
              <w:t>20</w:t>
            </w:r>
            <w:r>
              <w:rPr>
                <w:iCs/>
                <w:noProof/>
                <w:szCs w:val="22"/>
                <w:lang w:val="en-CA"/>
              </w:rPr>
              <w:t> </w:t>
            </w:r>
            <w:r w:rsidRPr="002E4B01">
              <w:rPr>
                <w:iCs/>
                <w:noProof/>
                <w:szCs w:val="22"/>
                <w:lang w:val="en-CA"/>
              </w:rPr>
              <w:t>212</w:t>
            </w:r>
            <w:r>
              <w:rPr>
                <w:iCs/>
                <w:noProof/>
                <w:szCs w:val="22"/>
                <w:lang w:val="en-CA"/>
              </w:rPr>
              <w:t>,</w:t>
            </w:r>
            <w:r w:rsidRPr="002E4B01">
              <w:rPr>
                <w:iCs/>
                <w:noProof/>
                <w:szCs w:val="22"/>
                <w:lang w:val="en-CA"/>
              </w:rPr>
              <w:t>0 (6</w:t>
            </w:r>
            <w:r>
              <w:rPr>
                <w:iCs/>
                <w:noProof/>
                <w:szCs w:val="22"/>
                <w:lang w:val="en-CA"/>
              </w:rPr>
              <w:t> </w:t>
            </w:r>
            <w:r w:rsidRPr="002E4B01">
              <w:rPr>
                <w:iCs/>
                <w:noProof/>
                <w:szCs w:val="22"/>
                <w:lang w:val="en-CA"/>
              </w:rPr>
              <w:t>185</w:t>
            </w:r>
            <w:r>
              <w:rPr>
                <w:iCs/>
                <w:noProof/>
                <w:szCs w:val="22"/>
                <w:lang w:val="en-CA"/>
              </w:rPr>
              <w:t>,</w:t>
            </w:r>
            <w:r w:rsidRPr="002E4B01">
              <w:rPr>
                <w:iCs/>
                <w:noProof/>
                <w:szCs w:val="22"/>
                <w:lang w:val="en-CA"/>
              </w:rPr>
              <w:t>7)</w:t>
            </w:r>
          </w:p>
        </w:tc>
        <w:tc>
          <w:tcPr>
            <w:tcW w:w="1351" w:type="dxa"/>
            <w:tcBorders>
              <w:top w:val="nil"/>
              <w:left w:val="nil"/>
              <w:bottom w:val="single" w:sz="8" w:space="0" w:color="auto"/>
              <w:right w:val="single" w:sz="8" w:space="0" w:color="auto"/>
            </w:tcBorders>
            <w:tcMar>
              <w:top w:w="0" w:type="dxa"/>
              <w:left w:w="108" w:type="dxa"/>
              <w:bottom w:w="0" w:type="dxa"/>
              <w:right w:w="108" w:type="dxa"/>
            </w:tcMar>
            <w:vAlign w:val="center"/>
          </w:tcPr>
          <w:p w14:paraId="335BE806" w14:textId="77777777" w:rsidR="009B3143" w:rsidRPr="002E4B01" w:rsidRDefault="009B3143" w:rsidP="0027569E">
            <w:pPr>
              <w:numPr>
                <w:ilvl w:val="12"/>
                <w:numId w:val="0"/>
              </w:numPr>
              <w:spacing w:line="240" w:lineRule="auto"/>
              <w:ind w:right="-2"/>
              <w:rPr>
                <w:iCs/>
                <w:noProof/>
                <w:szCs w:val="22"/>
                <w:lang w:val="en-CA"/>
              </w:rPr>
            </w:pPr>
            <w:r w:rsidRPr="002E4B01">
              <w:rPr>
                <w:iCs/>
                <w:noProof/>
                <w:szCs w:val="22"/>
                <w:lang w:val="en-CA"/>
              </w:rPr>
              <w:t>144</w:t>
            </w:r>
            <w:r>
              <w:rPr>
                <w:iCs/>
                <w:noProof/>
                <w:szCs w:val="22"/>
                <w:lang w:val="en-CA"/>
              </w:rPr>
              <w:t> </w:t>
            </w:r>
            <w:r w:rsidRPr="002E4B01">
              <w:rPr>
                <w:iCs/>
                <w:noProof/>
                <w:szCs w:val="22"/>
                <w:lang w:val="en-CA"/>
              </w:rPr>
              <w:t>924</w:t>
            </w:r>
            <w:r>
              <w:rPr>
                <w:iCs/>
                <w:noProof/>
                <w:szCs w:val="22"/>
                <w:lang w:val="en-CA"/>
              </w:rPr>
              <w:t>,</w:t>
            </w:r>
            <w:r w:rsidRPr="002E4B01">
              <w:rPr>
                <w:iCs/>
                <w:noProof/>
                <w:szCs w:val="22"/>
                <w:lang w:val="en-CA"/>
              </w:rPr>
              <w:t>6 (65</w:t>
            </w:r>
            <w:r>
              <w:rPr>
                <w:iCs/>
                <w:noProof/>
                <w:szCs w:val="22"/>
                <w:lang w:val="en-CA"/>
              </w:rPr>
              <w:t> </w:t>
            </w:r>
            <w:r w:rsidRPr="002E4B01">
              <w:rPr>
                <w:iCs/>
                <w:noProof/>
                <w:szCs w:val="22"/>
                <w:lang w:val="en-CA"/>
              </w:rPr>
              <w:t>576</w:t>
            </w:r>
            <w:r>
              <w:rPr>
                <w:iCs/>
                <w:noProof/>
                <w:szCs w:val="22"/>
                <w:lang w:val="en-CA"/>
              </w:rPr>
              <w:t>,</w:t>
            </w:r>
            <w:r w:rsidRPr="002E4B01">
              <w:rPr>
                <w:iCs/>
                <w:noProof/>
                <w:szCs w:val="22"/>
                <w:lang w:val="en-CA"/>
              </w:rPr>
              <w:t>0)</w:t>
            </w:r>
          </w:p>
        </w:tc>
      </w:tr>
    </w:tbl>
    <w:p w14:paraId="3FF1CE7F" w14:textId="77777777" w:rsidR="0095267F" w:rsidRPr="00CD0085" w:rsidRDefault="0095267F" w:rsidP="00CD0085">
      <w:pPr>
        <w:numPr>
          <w:ilvl w:val="12"/>
          <w:numId w:val="0"/>
        </w:numPr>
        <w:spacing w:line="240" w:lineRule="auto"/>
        <w:ind w:right="-2"/>
        <w:rPr>
          <w:iCs/>
          <w:noProof/>
          <w:sz w:val="10"/>
          <w:szCs w:val="10"/>
        </w:rPr>
      </w:pPr>
    </w:p>
    <w:p w14:paraId="3A8BB282" w14:textId="77777777" w:rsidR="0095267F" w:rsidRPr="00441733" w:rsidRDefault="0095267F">
      <w:pPr>
        <w:suppressAutoHyphens/>
        <w:ind w:left="567" w:hanging="567"/>
        <w:jc w:val="both"/>
        <w:rPr>
          <w:b/>
          <w:lang w:val="fr-FR"/>
        </w:rPr>
      </w:pPr>
      <w:r w:rsidRPr="00441733">
        <w:rPr>
          <w:b/>
          <w:lang w:val="fr-FR"/>
        </w:rPr>
        <w:t>5.3</w:t>
      </w:r>
      <w:r w:rsidRPr="00441733">
        <w:rPr>
          <w:b/>
          <w:lang w:val="fr-FR"/>
        </w:rPr>
        <w:tab/>
        <w:t>Données de sécurité préclinique</w:t>
      </w:r>
    </w:p>
    <w:p w14:paraId="1C4BECEF" w14:textId="77777777" w:rsidR="0095267F" w:rsidRPr="00CD0085" w:rsidRDefault="0095267F" w:rsidP="00CD0085">
      <w:pPr>
        <w:numPr>
          <w:ilvl w:val="12"/>
          <w:numId w:val="0"/>
        </w:numPr>
        <w:spacing w:line="240" w:lineRule="auto"/>
        <w:ind w:right="-2"/>
        <w:rPr>
          <w:iCs/>
          <w:noProof/>
          <w:sz w:val="10"/>
          <w:szCs w:val="10"/>
        </w:rPr>
      </w:pPr>
    </w:p>
    <w:p w14:paraId="27CD6025" w14:textId="77777777" w:rsidR="0095267F" w:rsidRPr="00441733" w:rsidRDefault="0095267F" w:rsidP="00C64602">
      <w:pPr>
        <w:tabs>
          <w:tab w:val="left" w:pos="2835"/>
          <w:tab w:val="right" w:pos="7088"/>
        </w:tabs>
        <w:rPr>
          <w:lang w:val="fr-FR"/>
        </w:rPr>
      </w:pPr>
      <w:r w:rsidRPr="00441733">
        <w:rPr>
          <w:lang w:val="fr-FR"/>
        </w:rPr>
        <w:t xml:space="preserve">Les études de pharmacologie de sécurité ont montré que </w:t>
      </w:r>
      <w:proofErr w:type="spellStart"/>
      <w:r w:rsidRPr="00441733">
        <w:rPr>
          <w:lang w:val="fr-FR"/>
        </w:rPr>
        <w:t>Carbaglu</w:t>
      </w:r>
      <w:proofErr w:type="spellEnd"/>
      <w:r w:rsidRPr="00441733">
        <w:rPr>
          <w:lang w:val="fr-FR"/>
        </w:rPr>
        <w:t xml:space="preserve"> administré oralement à des doses de 250, 500 et 1000 mg/kg n’avait pas d’effet statistiquement significatif sur la respiration, le système nerveux central et le système cardiovasculaire.</w:t>
      </w:r>
    </w:p>
    <w:p w14:paraId="0CEE44AF" w14:textId="77777777" w:rsidR="0095267F" w:rsidRPr="0080145D" w:rsidRDefault="0095267F" w:rsidP="00CD0085">
      <w:pPr>
        <w:numPr>
          <w:ilvl w:val="12"/>
          <w:numId w:val="0"/>
        </w:numPr>
        <w:spacing w:line="240" w:lineRule="auto"/>
        <w:ind w:right="-2"/>
        <w:rPr>
          <w:iCs/>
          <w:noProof/>
          <w:sz w:val="10"/>
          <w:szCs w:val="10"/>
          <w:lang w:val="fr-FR"/>
        </w:rPr>
      </w:pPr>
    </w:p>
    <w:p w14:paraId="2BCDADDD" w14:textId="77777777" w:rsidR="0095267F" w:rsidRPr="00441733" w:rsidRDefault="0095267F" w:rsidP="00C64602">
      <w:pPr>
        <w:tabs>
          <w:tab w:val="left" w:pos="2835"/>
          <w:tab w:val="right" w:pos="7088"/>
        </w:tabs>
        <w:rPr>
          <w:lang w:val="fr-FR"/>
        </w:rPr>
      </w:pPr>
      <w:r w:rsidRPr="00441733">
        <w:rPr>
          <w:lang w:val="fr-FR"/>
        </w:rPr>
        <w:t xml:space="preserve">Dans une série de tests de génotoxicité </w:t>
      </w:r>
      <w:r w:rsidRPr="00441733">
        <w:rPr>
          <w:i/>
          <w:lang w:val="fr-FR"/>
        </w:rPr>
        <w:t>in vitro</w:t>
      </w:r>
      <w:r w:rsidRPr="00441733">
        <w:rPr>
          <w:lang w:val="fr-FR"/>
        </w:rPr>
        <w:t xml:space="preserve"> (test d'Ames, analyse des métaphases de lymphocytes humains) et </w:t>
      </w:r>
      <w:r w:rsidRPr="00441733">
        <w:rPr>
          <w:i/>
          <w:lang w:val="fr-FR"/>
        </w:rPr>
        <w:t>in vivo</w:t>
      </w:r>
      <w:r w:rsidRPr="00441733">
        <w:rPr>
          <w:lang w:val="fr-FR"/>
        </w:rPr>
        <w:t xml:space="preserve"> (test du micronoyau chez le rat), </w:t>
      </w:r>
      <w:proofErr w:type="spellStart"/>
      <w:r w:rsidRPr="00441733">
        <w:rPr>
          <w:lang w:val="fr-FR"/>
        </w:rPr>
        <w:t>Carbaglu</w:t>
      </w:r>
      <w:proofErr w:type="spellEnd"/>
      <w:r w:rsidRPr="00441733">
        <w:rPr>
          <w:lang w:val="fr-FR"/>
        </w:rPr>
        <w:t xml:space="preserve"> n’a montré aucune activité mutagène significative.</w:t>
      </w:r>
    </w:p>
    <w:p w14:paraId="0C93CB49" w14:textId="77777777" w:rsidR="0095267F" w:rsidRPr="00441733" w:rsidRDefault="0095267F" w:rsidP="00C64602">
      <w:pPr>
        <w:tabs>
          <w:tab w:val="left" w:pos="2835"/>
          <w:tab w:val="right" w:pos="7088"/>
        </w:tabs>
        <w:rPr>
          <w:lang w:val="fr-FR"/>
        </w:rPr>
      </w:pPr>
    </w:p>
    <w:p w14:paraId="1CEA5463" w14:textId="77777777" w:rsidR="0095267F" w:rsidRPr="00441733" w:rsidRDefault="0095267F" w:rsidP="00C64602">
      <w:pPr>
        <w:tabs>
          <w:tab w:val="left" w:pos="2835"/>
          <w:tab w:val="right" w:pos="7088"/>
        </w:tabs>
        <w:rPr>
          <w:lang w:val="fr-FR"/>
        </w:rPr>
      </w:pPr>
      <w:r w:rsidRPr="00441733">
        <w:rPr>
          <w:lang w:val="fr-FR"/>
        </w:rPr>
        <w:t xml:space="preserve">Des doses uniques d’acide </w:t>
      </w:r>
      <w:proofErr w:type="spellStart"/>
      <w:r w:rsidRPr="00441733">
        <w:rPr>
          <w:lang w:val="fr-FR"/>
        </w:rPr>
        <w:t>carglumique</w:t>
      </w:r>
      <w:proofErr w:type="spellEnd"/>
      <w:r w:rsidRPr="00441733">
        <w:rPr>
          <w:lang w:val="fr-FR"/>
        </w:rPr>
        <w:t xml:space="preserve"> allant jusqu'à 2800 mg/kg par voie orale et 239 mg/kg par voie intraveineuse n’ont entraîné aucune mortalité ni anomalie clinique chez le rat adulte. Chez le rat nouveau-né recevant chaque jour de l’acide </w:t>
      </w:r>
      <w:proofErr w:type="spellStart"/>
      <w:r w:rsidRPr="00441733">
        <w:rPr>
          <w:lang w:val="fr-FR"/>
        </w:rPr>
        <w:t>carglumique</w:t>
      </w:r>
      <w:proofErr w:type="spellEnd"/>
      <w:r w:rsidRPr="00441733">
        <w:rPr>
          <w:lang w:val="fr-FR"/>
        </w:rPr>
        <w:t xml:space="preserve"> par gavage pendant 18 jours ainsi que chez le jeune rat recevant journalièrement de l’acide </w:t>
      </w:r>
      <w:proofErr w:type="spellStart"/>
      <w:r w:rsidRPr="00441733">
        <w:rPr>
          <w:lang w:val="fr-FR"/>
        </w:rPr>
        <w:t>carglumique</w:t>
      </w:r>
      <w:proofErr w:type="spellEnd"/>
      <w:r w:rsidRPr="00441733">
        <w:rPr>
          <w:lang w:val="fr-FR"/>
        </w:rPr>
        <w:t xml:space="preserve"> pendant 26 semaines, la dose sans effet (NOEL) a été établie à 500 mg/kg/jour et la dose sans effet toxique (NOAEL) à 1000 mg/kg/jour.</w:t>
      </w:r>
    </w:p>
    <w:p w14:paraId="64B41B86" w14:textId="77777777" w:rsidR="0095267F" w:rsidRPr="00441733" w:rsidRDefault="0095267F" w:rsidP="00C64602">
      <w:pPr>
        <w:tabs>
          <w:tab w:val="left" w:pos="2835"/>
          <w:tab w:val="right" w:pos="7088"/>
        </w:tabs>
        <w:rPr>
          <w:lang w:val="fr-FR"/>
        </w:rPr>
      </w:pPr>
    </w:p>
    <w:p w14:paraId="6C90E168" w14:textId="77777777" w:rsidR="0095267F" w:rsidRPr="00441733" w:rsidRDefault="0095267F" w:rsidP="00C64602">
      <w:pPr>
        <w:tabs>
          <w:tab w:val="left" w:pos="2835"/>
          <w:tab w:val="right" w:pos="7088"/>
        </w:tabs>
        <w:rPr>
          <w:lang w:val="fr-FR"/>
        </w:rPr>
      </w:pPr>
      <w:r w:rsidRPr="00441733">
        <w:rPr>
          <w:lang w:val="fr-FR"/>
        </w:rPr>
        <w:t>Il n’a pas été observé d’effets indésirables sur la fertilité des mâles ou des femelles. Chez le rat et le lapin, les études n’ont pas mis en évidence d’</w:t>
      </w:r>
      <w:proofErr w:type="spellStart"/>
      <w:r w:rsidRPr="00441733">
        <w:rPr>
          <w:lang w:val="fr-FR"/>
        </w:rPr>
        <w:t>embryotoxicité</w:t>
      </w:r>
      <w:proofErr w:type="spellEnd"/>
      <w:r w:rsidRPr="00441733">
        <w:rPr>
          <w:lang w:val="fr-FR"/>
        </w:rPr>
        <w:t xml:space="preserve">, de </w:t>
      </w:r>
      <w:proofErr w:type="spellStart"/>
      <w:r w:rsidRPr="00441733">
        <w:rPr>
          <w:lang w:val="fr-FR"/>
        </w:rPr>
        <w:t>foetotoxicité</w:t>
      </w:r>
      <w:proofErr w:type="spellEnd"/>
      <w:r w:rsidRPr="00441733">
        <w:rPr>
          <w:lang w:val="fr-FR"/>
        </w:rPr>
        <w:t xml:space="preserve"> ou de tératogénicité </w:t>
      </w:r>
      <w:r w:rsidR="00250681" w:rsidRPr="00441733">
        <w:rPr>
          <w:lang w:val="fr-FR"/>
        </w:rPr>
        <w:t>jusqu’</w:t>
      </w:r>
      <w:r w:rsidRPr="00441733">
        <w:rPr>
          <w:lang w:val="fr-FR"/>
        </w:rPr>
        <w:t xml:space="preserve">à des doses </w:t>
      </w:r>
      <w:proofErr w:type="spellStart"/>
      <w:r w:rsidRPr="00441733">
        <w:rPr>
          <w:lang w:val="fr-FR"/>
        </w:rPr>
        <w:t>maternotoxiques</w:t>
      </w:r>
      <w:proofErr w:type="spellEnd"/>
      <w:r w:rsidRPr="00441733">
        <w:rPr>
          <w:lang w:val="fr-FR"/>
        </w:rPr>
        <w:t xml:space="preserve"> représentant une exposition </w:t>
      </w:r>
      <w:r w:rsidR="00D46911" w:rsidRPr="00441733">
        <w:rPr>
          <w:lang w:val="fr-FR"/>
        </w:rPr>
        <w:t>cinquante</w:t>
      </w:r>
      <w:r w:rsidRPr="00441733">
        <w:rPr>
          <w:lang w:val="fr-FR"/>
        </w:rPr>
        <w:t xml:space="preserve"> fois supérieure à l’exposition humaine chez le rat et </w:t>
      </w:r>
      <w:r w:rsidR="00D46911" w:rsidRPr="00441733">
        <w:rPr>
          <w:lang w:val="fr-FR"/>
        </w:rPr>
        <w:t>sept</w:t>
      </w:r>
      <w:r w:rsidRPr="00441733">
        <w:rPr>
          <w:lang w:val="fr-FR"/>
        </w:rPr>
        <w:t xml:space="preserve"> fois chez le lapin. L’acide </w:t>
      </w:r>
      <w:proofErr w:type="spellStart"/>
      <w:r w:rsidRPr="00441733">
        <w:rPr>
          <w:lang w:val="fr-FR"/>
        </w:rPr>
        <w:t>carglumique</w:t>
      </w:r>
      <w:proofErr w:type="spellEnd"/>
      <w:r w:rsidRPr="00441733">
        <w:rPr>
          <w:lang w:val="fr-FR"/>
        </w:rPr>
        <w:t xml:space="preserve"> est excrété dans le lait des rattes allaitantes</w:t>
      </w:r>
      <w:r w:rsidR="00D46911" w:rsidRPr="00441733">
        <w:rPr>
          <w:lang w:val="fr-FR"/>
        </w:rPr>
        <w:t> ;</w:t>
      </w:r>
      <w:r w:rsidRPr="00441733">
        <w:rPr>
          <w:lang w:val="fr-FR"/>
        </w:rPr>
        <w:t xml:space="preserve"> bien que les paramètres de développement n’aient pas été affectés, il a été observé certains effets sur le poids et le gain de poids des nouveau-nés allaités par des mères traitées avec 500 mg/kg/jour et une mortalité supérieure des nouveau-nés de mères traitées avec 2 000 mg/kg/jour, dose ayant entraîné une </w:t>
      </w:r>
      <w:proofErr w:type="spellStart"/>
      <w:r w:rsidRPr="00441733">
        <w:rPr>
          <w:lang w:val="fr-FR"/>
        </w:rPr>
        <w:t>maternotoxicité</w:t>
      </w:r>
      <w:proofErr w:type="spellEnd"/>
      <w:r w:rsidRPr="00441733">
        <w:rPr>
          <w:lang w:val="fr-FR"/>
        </w:rPr>
        <w:t xml:space="preserve">. Les expositions systémiques maternelles après 500 et 2 000 mg/kg/jour représentaient </w:t>
      </w:r>
      <w:r w:rsidR="00D46911" w:rsidRPr="00441733">
        <w:rPr>
          <w:lang w:val="fr-FR"/>
        </w:rPr>
        <w:t>vingt-cinq</w:t>
      </w:r>
      <w:r w:rsidRPr="00441733">
        <w:rPr>
          <w:lang w:val="fr-FR"/>
        </w:rPr>
        <w:t xml:space="preserve"> fois et </w:t>
      </w:r>
      <w:r w:rsidR="00D46911" w:rsidRPr="00441733">
        <w:rPr>
          <w:lang w:val="fr-FR"/>
        </w:rPr>
        <w:t>soixante-dix</w:t>
      </w:r>
      <w:r w:rsidRPr="00441733">
        <w:rPr>
          <w:lang w:val="fr-FR"/>
        </w:rPr>
        <w:t> fois respectivement l’exposition humaine attendue.</w:t>
      </w:r>
    </w:p>
    <w:p w14:paraId="0D244B0B" w14:textId="77777777" w:rsidR="0095267F" w:rsidRPr="00441733" w:rsidRDefault="0095267F" w:rsidP="00C64602">
      <w:pPr>
        <w:tabs>
          <w:tab w:val="left" w:pos="2835"/>
          <w:tab w:val="right" w:pos="7088"/>
        </w:tabs>
        <w:rPr>
          <w:lang w:val="fr-FR"/>
        </w:rPr>
      </w:pPr>
    </w:p>
    <w:p w14:paraId="445FAD01" w14:textId="77777777" w:rsidR="0095267F" w:rsidRPr="00441733" w:rsidRDefault="0095267F" w:rsidP="00C64602">
      <w:pPr>
        <w:tabs>
          <w:tab w:val="left" w:pos="2835"/>
          <w:tab w:val="right" w:pos="7088"/>
        </w:tabs>
        <w:rPr>
          <w:lang w:val="fr-FR"/>
        </w:rPr>
      </w:pPr>
      <w:r w:rsidRPr="00441733">
        <w:rPr>
          <w:lang w:val="fr-FR"/>
        </w:rPr>
        <w:t xml:space="preserve">Il n’a pas été conduit avec l’acide </w:t>
      </w:r>
      <w:proofErr w:type="spellStart"/>
      <w:r w:rsidRPr="00441733">
        <w:rPr>
          <w:lang w:val="fr-FR"/>
        </w:rPr>
        <w:t>carglumique</w:t>
      </w:r>
      <w:proofErr w:type="spellEnd"/>
      <w:r w:rsidRPr="00441733">
        <w:rPr>
          <w:lang w:val="fr-FR"/>
        </w:rPr>
        <w:t xml:space="preserve"> d’étude de carcinogénicité.</w:t>
      </w:r>
    </w:p>
    <w:p w14:paraId="257CC832" w14:textId="77777777" w:rsidR="0095267F" w:rsidRPr="00441733" w:rsidRDefault="0095267F" w:rsidP="00C64602">
      <w:pPr>
        <w:suppressAutoHyphens/>
        <w:rPr>
          <w:lang w:val="fr-FR"/>
        </w:rPr>
      </w:pPr>
    </w:p>
    <w:p w14:paraId="3F18EEEB" w14:textId="77777777" w:rsidR="0095267F" w:rsidRDefault="0095267F">
      <w:pPr>
        <w:suppressAutoHyphens/>
        <w:jc w:val="both"/>
        <w:rPr>
          <w:b/>
          <w:lang w:val="fr-FR"/>
        </w:rPr>
      </w:pPr>
    </w:p>
    <w:p w14:paraId="0D877A06" w14:textId="77777777" w:rsidR="0095267F" w:rsidRPr="00441733" w:rsidRDefault="0095267F">
      <w:pPr>
        <w:suppressAutoHyphens/>
        <w:ind w:left="567" w:hanging="567"/>
        <w:jc w:val="both"/>
        <w:rPr>
          <w:b/>
          <w:lang w:val="fr-FR"/>
        </w:rPr>
      </w:pPr>
      <w:r w:rsidRPr="00441733">
        <w:rPr>
          <w:b/>
          <w:lang w:val="fr-FR"/>
        </w:rPr>
        <w:t>6.</w:t>
      </w:r>
      <w:r w:rsidRPr="00441733">
        <w:rPr>
          <w:b/>
          <w:lang w:val="fr-FR"/>
        </w:rPr>
        <w:tab/>
        <w:t>DONNÉES PHARMACEUTIQUES</w:t>
      </w:r>
    </w:p>
    <w:p w14:paraId="2160F327" w14:textId="77777777" w:rsidR="0095267F" w:rsidRPr="00441733" w:rsidRDefault="0095267F">
      <w:pPr>
        <w:suppressAutoHyphens/>
        <w:jc w:val="both"/>
        <w:rPr>
          <w:lang w:val="fr-FR"/>
        </w:rPr>
      </w:pPr>
    </w:p>
    <w:p w14:paraId="1F5CD0C6" w14:textId="77777777" w:rsidR="0095267F" w:rsidRPr="00441733" w:rsidRDefault="0095267F">
      <w:pPr>
        <w:numPr>
          <w:ilvl w:val="1"/>
          <w:numId w:val="3"/>
        </w:numPr>
        <w:suppressAutoHyphens/>
        <w:jc w:val="both"/>
        <w:rPr>
          <w:b/>
          <w:lang w:val="fr-FR"/>
        </w:rPr>
      </w:pPr>
      <w:r w:rsidRPr="00441733">
        <w:rPr>
          <w:b/>
          <w:lang w:val="fr-FR"/>
        </w:rPr>
        <w:t>Liste des excipients</w:t>
      </w:r>
    </w:p>
    <w:p w14:paraId="46C1F8D9" w14:textId="77777777" w:rsidR="0095267F" w:rsidRPr="00441733" w:rsidRDefault="0095267F">
      <w:pPr>
        <w:suppressAutoHyphens/>
        <w:jc w:val="both"/>
        <w:rPr>
          <w:b/>
          <w:lang w:val="fr-FR"/>
        </w:rPr>
      </w:pPr>
    </w:p>
    <w:p w14:paraId="1A746A29" w14:textId="77777777" w:rsidR="0095267F" w:rsidRPr="00441733" w:rsidRDefault="00106102" w:rsidP="00C64602">
      <w:pPr>
        <w:pStyle w:val="BodyText2"/>
        <w:tabs>
          <w:tab w:val="clear" w:pos="3969"/>
        </w:tabs>
      </w:pPr>
      <w:r w:rsidRPr="00441733">
        <w:t>C</w:t>
      </w:r>
      <w:r w:rsidR="0095267F" w:rsidRPr="00441733">
        <w:t xml:space="preserve">ellulose microcristalline </w:t>
      </w:r>
    </w:p>
    <w:p w14:paraId="7F196BC0" w14:textId="77777777" w:rsidR="0095267F" w:rsidRPr="00441733" w:rsidRDefault="00106102" w:rsidP="00C64602">
      <w:pPr>
        <w:pStyle w:val="BodyText2"/>
        <w:tabs>
          <w:tab w:val="clear" w:pos="3969"/>
        </w:tabs>
      </w:pPr>
      <w:proofErr w:type="spellStart"/>
      <w:r w:rsidRPr="00441733">
        <w:t>L</w:t>
      </w:r>
      <w:r w:rsidR="0095267F" w:rsidRPr="00441733">
        <w:t>aurilsulfate</w:t>
      </w:r>
      <w:proofErr w:type="spellEnd"/>
      <w:r w:rsidR="0095267F" w:rsidRPr="00441733">
        <w:t xml:space="preserve"> de sodium</w:t>
      </w:r>
    </w:p>
    <w:p w14:paraId="0D47A22F" w14:textId="77777777" w:rsidR="0095267F" w:rsidRPr="00441733" w:rsidRDefault="00106102" w:rsidP="00C64602">
      <w:pPr>
        <w:pStyle w:val="BodyText2"/>
        <w:tabs>
          <w:tab w:val="clear" w:pos="3969"/>
        </w:tabs>
      </w:pPr>
      <w:proofErr w:type="spellStart"/>
      <w:r w:rsidRPr="00441733">
        <w:t>H</w:t>
      </w:r>
      <w:r w:rsidR="0095267F" w:rsidRPr="00441733">
        <w:t>ypromellose</w:t>
      </w:r>
      <w:proofErr w:type="spellEnd"/>
    </w:p>
    <w:p w14:paraId="10259B40" w14:textId="77777777" w:rsidR="0095267F" w:rsidRPr="00441733" w:rsidRDefault="00106102" w:rsidP="00C64602">
      <w:pPr>
        <w:pStyle w:val="BodyText2"/>
        <w:tabs>
          <w:tab w:val="clear" w:pos="3969"/>
        </w:tabs>
      </w:pPr>
      <w:proofErr w:type="spellStart"/>
      <w:r w:rsidRPr="00441733">
        <w:t>C</w:t>
      </w:r>
      <w:r w:rsidR="0095267F" w:rsidRPr="00441733">
        <w:t>roscarmellose</w:t>
      </w:r>
      <w:proofErr w:type="spellEnd"/>
      <w:r w:rsidR="0095267F" w:rsidRPr="00441733">
        <w:t xml:space="preserve"> sodique</w:t>
      </w:r>
    </w:p>
    <w:p w14:paraId="0DC1A63E" w14:textId="77777777" w:rsidR="0095267F" w:rsidRPr="00441733" w:rsidRDefault="00106102" w:rsidP="00C64602">
      <w:pPr>
        <w:pStyle w:val="BodyText2"/>
        <w:tabs>
          <w:tab w:val="clear" w:pos="3969"/>
        </w:tabs>
      </w:pPr>
      <w:r w:rsidRPr="00441733">
        <w:t>S</w:t>
      </w:r>
      <w:r w:rsidR="0095267F" w:rsidRPr="00441733">
        <w:t>ilice colloïdale anhydre</w:t>
      </w:r>
    </w:p>
    <w:p w14:paraId="591350A5" w14:textId="77777777" w:rsidR="0095267F" w:rsidRPr="00441733" w:rsidRDefault="00106102" w:rsidP="00C64602">
      <w:pPr>
        <w:pStyle w:val="BodyText2"/>
        <w:tabs>
          <w:tab w:val="clear" w:pos="3969"/>
        </w:tabs>
      </w:pPr>
      <w:proofErr w:type="spellStart"/>
      <w:r w:rsidRPr="00441733">
        <w:t>S</w:t>
      </w:r>
      <w:r w:rsidR="0095267F" w:rsidRPr="00441733">
        <w:t>téaryl</w:t>
      </w:r>
      <w:proofErr w:type="spellEnd"/>
      <w:r w:rsidR="0095267F" w:rsidRPr="00441733">
        <w:t xml:space="preserve"> fumarate de sodium</w:t>
      </w:r>
    </w:p>
    <w:p w14:paraId="5509A5A7" w14:textId="77777777" w:rsidR="0095267F" w:rsidRPr="00441733" w:rsidRDefault="0095267F">
      <w:pPr>
        <w:suppressAutoHyphens/>
        <w:jc w:val="both"/>
        <w:rPr>
          <w:lang w:val="fr-FR"/>
        </w:rPr>
      </w:pPr>
    </w:p>
    <w:p w14:paraId="6E24DE18" w14:textId="77777777" w:rsidR="0095267F" w:rsidRPr="00441733" w:rsidRDefault="0095267F" w:rsidP="007367AF">
      <w:pPr>
        <w:keepNext/>
        <w:suppressAutoHyphens/>
        <w:ind w:left="567" w:hanging="567"/>
        <w:jc w:val="both"/>
        <w:rPr>
          <w:b/>
          <w:lang w:val="fr-FR"/>
        </w:rPr>
      </w:pPr>
      <w:r w:rsidRPr="00441733">
        <w:rPr>
          <w:b/>
          <w:lang w:val="fr-FR"/>
        </w:rPr>
        <w:t>6.2</w:t>
      </w:r>
      <w:r w:rsidRPr="00441733">
        <w:rPr>
          <w:b/>
          <w:lang w:val="fr-FR"/>
        </w:rPr>
        <w:tab/>
        <w:t>Incompatibilités</w:t>
      </w:r>
    </w:p>
    <w:p w14:paraId="1769242D" w14:textId="77777777" w:rsidR="0095267F" w:rsidRPr="00441733" w:rsidRDefault="0095267F" w:rsidP="007367AF">
      <w:pPr>
        <w:keepNext/>
        <w:suppressAutoHyphens/>
        <w:jc w:val="both"/>
        <w:rPr>
          <w:lang w:val="fr-FR"/>
        </w:rPr>
      </w:pPr>
    </w:p>
    <w:p w14:paraId="379D83BA" w14:textId="77777777" w:rsidR="0095267F" w:rsidRPr="00441733" w:rsidRDefault="0095267F" w:rsidP="007367AF">
      <w:pPr>
        <w:keepNext/>
        <w:jc w:val="both"/>
        <w:rPr>
          <w:lang w:val="fr-FR"/>
        </w:rPr>
      </w:pPr>
      <w:r w:rsidRPr="00441733">
        <w:rPr>
          <w:lang w:val="fr-FR"/>
        </w:rPr>
        <w:t>Sans objet.</w:t>
      </w:r>
    </w:p>
    <w:p w14:paraId="30D344F2" w14:textId="77777777" w:rsidR="0095267F" w:rsidRPr="00441733" w:rsidRDefault="0095267F">
      <w:pPr>
        <w:suppressAutoHyphens/>
        <w:ind w:left="567" w:hanging="567"/>
        <w:jc w:val="both"/>
        <w:rPr>
          <w:lang w:val="fr-FR"/>
        </w:rPr>
      </w:pPr>
    </w:p>
    <w:p w14:paraId="3408D19B" w14:textId="77777777" w:rsidR="0095267F" w:rsidRPr="00441733" w:rsidRDefault="0095267F">
      <w:pPr>
        <w:suppressAutoHyphens/>
        <w:ind w:left="567" w:hanging="567"/>
        <w:jc w:val="both"/>
        <w:rPr>
          <w:lang w:val="fr-FR"/>
        </w:rPr>
      </w:pPr>
      <w:r w:rsidRPr="00441733">
        <w:rPr>
          <w:b/>
          <w:lang w:val="fr-FR"/>
        </w:rPr>
        <w:t>6.3</w:t>
      </w:r>
      <w:r w:rsidRPr="00441733">
        <w:rPr>
          <w:b/>
          <w:lang w:val="fr-FR"/>
        </w:rPr>
        <w:tab/>
        <w:t>Durée de conservation</w:t>
      </w:r>
    </w:p>
    <w:p w14:paraId="515DEB0B" w14:textId="77777777" w:rsidR="0095267F" w:rsidRPr="00441733" w:rsidRDefault="0095267F">
      <w:pPr>
        <w:suppressAutoHyphens/>
        <w:jc w:val="both"/>
        <w:rPr>
          <w:lang w:val="fr-FR"/>
        </w:rPr>
      </w:pPr>
    </w:p>
    <w:p w14:paraId="1B0EE6A1" w14:textId="77777777" w:rsidR="0095267F" w:rsidRPr="00441733" w:rsidRDefault="00637C5F" w:rsidP="00C64602">
      <w:pPr>
        <w:suppressAutoHyphens/>
        <w:rPr>
          <w:lang w:val="fr-FR"/>
        </w:rPr>
      </w:pPr>
      <w:r w:rsidRPr="00441733">
        <w:rPr>
          <w:lang w:val="fr-FR"/>
        </w:rPr>
        <w:t>36 </w:t>
      </w:r>
      <w:r w:rsidR="0095267F" w:rsidRPr="00441733">
        <w:rPr>
          <w:lang w:val="fr-FR"/>
        </w:rPr>
        <w:t>mois.</w:t>
      </w:r>
    </w:p>
    <w:p w14:paraId="25B27BF7" w14:textId="77777777" w:rsidR="00231354" w:rsidRPr="00441733" w:rsidRDefault="0095267F" w:rsidP="00C001FC">
      <w:pPr>
        <w:suppressAutoHyphens/>
        <w:rPr>
          <w:lang w:val="fr-FR"/>
        </w:rPr>
      </w:pPr>
      <w:r w:rsidRPr="00441733">
        <w:rPr>
          <w:lang w:val="fr-FR"/>
        </w:rPr>
        <w:t xml:space="preserve">Après première ouverture du pilulier : </w:t>
      </w:r>
      <w:r w:rsidR="00CC2EB3">
        <w:rPr>
          <w:lang w:val="fr-FR"/>
        </w:rPr>
        <w:t>3</w:t>
      </w:r>
      <w:r w:rsidR="00CC2EB3" w:rsidRPr="00441733">
        <w:rPr>
          <w:lang w:val="fr-FR"/>
        </w:rPr>
        <w:t> </w:t>
      </w:r>
      <w:r w:rsidRPr="00441733">
        <w:rPr>
          <w:lang w:val="fr-FR"/>
        </w:rPr>
        <w:t xml:space="preserve">mois. </w:t>
      </w:r>
    </w:p>
    <w:p w14:paraId="4B4A8587" w14:textId="77777777" w:rsidR="00231354" w:rsidRPr="00441733" w:rsidRDefault="00231354">
      <w:pPr>
        <w:suppressAutoHyphens/>
        <w:jc w:val="both"/>
        <w:rPr>
          <w:lang w:val="fr-FR"/>
        </w:rPr>
      </w:pPr>
    </w:p>
    <w:p w14:paraId="04F15ADF" w14:textId="77777777" w:rsidR="0095267F" w:rsidRPr="00441733" w:rsidRDefault="0095267F">
      <w:pPr>
        <w:suppressAutoHyphens/>
        <w:ind w:left="567" w:hanging="567"/>
        <w:jc w:val="both"/>
        <w:rPr>
          <w:b/>
          <w:lang w:val="fr-FR"/>
        </w:rPr>
      </w:pPr>
      <w:r w:rsidRPr="00441733">
        <w:rPr>
          <w:b/>
          <w:lang w:val="fr-FR"/>
        </w:rPr>
        <w:t>6.4</w:t>
      </w:r>
      <w:r w:rsidRPr="00441733">
        <w:rPr>
          <w:b/>
          <w:lang w:val="fr-FR"/>
        </w:rPr>
        <w:tab/>
        <w:t>Précautions particulières de conservation</w:t>
      </w:r>
    </w:p>
    <w:p w14:paraId="3A37D3C9" w14:textId="77777777" w:rsidR="0095267F" w:rsidRPr="00441733" w:rsidRDefault="0095267F">
      <w:pPr>
        <w:suppressAutoHyphens/>
        <w:jc w:val="both"/>
        <w:rPr>
          <w:lang w:val="fr-FR"/>
        </w:rPr>
      </w:pPr>
    </w:p>
    <w:p w14:paraId="0AC49765" w14:textId="77777777" w:rsidR="0095267F" w:rsidRPr="00441733" w:rsidRDefault="0095267F" w:rsidP="00C64602">
      <w:pPr>
        <w:suppressAutoHyphens/>
        <w:rPr>
          <w:lang w:val="fr-FR"/>
        </w:rPr>
      </w:pPr>
      <w:r w:rsidRPr="00441733">
        <w:rPr>
          <w:lang w:val="fr-FR"/>
        </w:rPr>
        <w:t xml:space="preserve">A conserver </w:t>
      </w:r>
      <w:r w:rsidR="005502E4" w:rsidRPr="00441733">
        <w:rPr>
          <w:lang w:val="fr-FR"/>
        </w:rPr>
        <w:t>au réfrigérateur (</w:t>
      </w:r>
      <w:r w:rsidRPr="00441733">
        <w:rPr>
          <w:lang w:val="fr-FR"/>
        </w:rPr>
        <w:t xml:space="preserve">entre </w:t>
      </w:r>
      <w:smartTag w:uri="urn:schemas-microsoft-com:office:smarttags" w:element="metricconverter">
        <w:smartTagPr>
          <w:attr w:name="ProductID" w:val="2ﾰC"/>
        </w:smartTagPr>
        <w:r w:rsidRPr="00441733">
          <w:rPr>
            <w:lang w:val="fr-FR"/>
          </w:rPr>
          <w:t>2°C</w:t>
        </w:r>
      </w:smartTag>
      <w:r w:rsidRPr="00441733">
        <w:rPr>
          <w:lang w:val="fr-FR"/>
        </w:rPr>
        <w:t xml:space="preserve"> et </w:t>
      </w:r>
      <w:smartTag w:uri="urn:schemas-microsoft-com:office:smarttags" w:element="metricconverter">
        <w:smartTagPr>
          <w:attr w:name="ProductID" w:val="8ﾰC"/>
        </w:smartTagPr>
        <w:r w:rsidRPr="00441733">
          <w:rPr>
            <w:lang w:val="fr-FR"/>
          </w:rPr>
          <w:t>8°C</w:t>
        </w:r>
      </w:smartTag>
      <w:r w:rsidRPr="00441733">
        <w:rPr>
          <w:lang w:val="fr-FR"/>
        </w:rPr>
        <w:t>).</w:t>
      </w:r>
    </w:p>
    <w:p w14:paraId="32F0BB35" w14:textId="77777777" w:rsidR="0095267F" w:rsidRPr="00441733" w:rsidRDefault="0095267F" w:rsidP="00C64602">
      <w:pPr>
        <w:suppressAutoHyphens/>
        <w:rPr>
          <w:lang w:val="fr-FR"/>
        </w:rPr>
      </w:pPr>
    </w:p>
    <w:p w14:paraId="584ABEF6" w14:textId="77777777" w:rsidR="0095267F" w:rsidRPr="00441733" w:rsidRDefault="0095267F" w:rsidP="00C64602">
      <w:pPr>
        <w:suppressAutoHyphens/>
        <w:rPr>
          <w:lang w:val="fr-FR"/>
        </w:rPr>
      </w:pPr>
      <w:r w:rsidRPr="00441733">
        <w:rPr>
          <w:lang w:val="fr-FR"/>
        </w:rPr>
        <w:t xml:space="preserve">Après première ouverture du pilulier : </w:t>
      </w:r>
    </w:p>
    <w:p w14:paraId="468CD3FC" w14:textId="77777777" w:rsidR="0095267F" w:rsidRPr="00441733" w:rsidRDefault="0095267F" w:rsidP="00C64602">
      <w:pPr>
        <w:suppressAutoHyphens/>
        <w:rPr>
          <w:lang w:val="fr-FR"/>
        </w:rPr>
      </w:pPr>
      <w:r w:rsidRPr="00441733">
        <w:rPr>
          <w:lang w:val="fr-FR"/>
        </w:rPr>
        <w:t>Ne pas mettre au réfrigérateur.</w:t>
      </w:r>
    </w:p>
    <w:p w14:paraId="23AD449D" w14:textId="77777777" w:rsidR="0095267F" w:rsidRPr="00441733" w:rsidRDefault="0095267F" w:rsidP="00C64602">
      <w:pPr>
        <w:suppressAutoHyphens/>
        <w:rPr>
          <w:lang w:val="fr-FR"/>
        </w:rPr>
      </w:pPr>
      <w:r w:rsidRPr="00441733">
        <w:rPr>
          <w:lang w:val="fr-FR"/>
        </w:rPr>
        <w:t xml:space="preserve">Conserver à une température ne dépassant pas </w:t>
      </w:r>
      <w:smartTag w:uri="urn:schemas-microsoft-com:office:smarttags" w:element="metricconverter">
        <w:smartTagPr>
          <w:attr w:name="ProductID" w:val="30ﾰC"/>
        </w:smartTagPr>
        <w:r w:rsidRPr="00441733">
          <w:rPr>
            <w:lang w:val="fr-FR"/>
          </w:rPr>
          <w:t>30°C</w:t>
        </w:r>
      </w:smartTag>
      <w:r w:rsidRPr="00441733">
        <w:rPr>
          <w:lang w:val="fr-FR"/>
        </w:rPr>
        <w:t>.</w:t>
      </w:r>
    </w:p>
    <w:p w14:paraId="492DFB40" w14:textId="77777777" w:rsidR="0095267F" w:rsidRPr="00441733" w:rsidRDefault="0095267F" w:rsidP="00C64602">
      <w:pPr>
        <w:suppressAutoHyphens/>
        <w:rPr>
          <w:lang w:val="fr-FR"/>
        </w:rPr>
      </w:pPr>
      <w:r w:rsidRPr="00441733">
        <w:rPr>
          <w:lang w:val="fr-FR"/>
        </w:rPr>
        <w:t>Conserver le conditionnement primaire soigneusement fermé pour tenir à l’abri de l’humidité.</w:t>
      </w:r>
    </w:p>
    <w:p w14:paraId="040C9348" w14:textId="77777777" w:rsidR="0095267F" w:rsidRPr="00441733" w:rsidRDefault="0095267F" w:rsidP="00C64602">
      <w:pPr>
        <w:suppressAutoHyphens/>
        <w:rPr>
          <w:lang w:val="fr-FR"/>
        </w:rPr>
      </w:pPr>
    </w:p>
    <w:p w14:paraId="717ADA24" w14:textId="77777777" w:rsidR="0095267F" w:rsidRPr="00441733" w:rsidRDefault="0095267F">
      <w:pPr>
        <w:suppressAutoHyphens/>
        <w:ind w:left="567" w:hanging="567"/>
        <w:jc w:val="both"/>
        <w:rPr>
          <w:b/>
          <w:lang w:val="fr-FR"/>
        </w:rPr>
      </w:pPr>
      <w:r w:rsidRPr="00441733">
        <w:rPr>
          <w:b/>
          <w:lang w:val="fr-FR"/>
        </w:rPr>
        <w:t>6.5</w:t>
      </w:r>
      <w:r w:rsidRPr="00441733">
        <w:rPr>
          <w:b/>
          <w:lang w:val="fr-FR"/>
        </w:rPr>
        <w:tab/>
        <w:t>Nature et contenu de l’emballage extérieur</w:t>
      </w:r>
    </w:p>
    <w:p w14:paraId="110F7EA2" w14:textId="77777777" w:rsidR="0095267F" w:rsidRPr="00441733" w:rsidRDefault="0095267F">
      <w:pPr>
        <w:suppressAutoHyphens/>
        <w:jc w:val="both"/>
        <w:rPr>
          <w:lang w:val="fr-FR"/>
        </w:rPr>
      </w:pPr>
    </w:p>
    <w:p w14:paraId="1A79C187" w14:textId="77777777" w:rsidR="0095267F" w:rsidRPr="00441733" w:rsidRDefault="0095267F" w:rsidP="00C64602">
      <w:pPr>
        <w:pStyle w:val="BodyText2"/>
        <w:tabs>
          <w:tab w:val="clear" w:pos="3969"/>
        </w:tabs>
      </w:pPr>
      <w:r w:rsidRPr="00441733">
        <w:t>Piluliers de 5, 15 ou de 60 comprimés en</w:t>
      </w:r>
      <w:r w:rsidR="002D2173" w:rsidRPr="00441733">
        <w:t xml:space="preserve"> </w:t>
      </w:r>
      <w:r w:rsidR="00292DE8" w:rsidRPr="00441733">
        <w:t>polyéthylène haute densité</w:t>
      </w:r>
      <w:r w:rsidRPr="00441733">
        <w:t xml:space="preserve"> fermés par un bouchon </w:t>
      </w:r>
      <w:r w:rsidR="00292DE8" w:rsidRPr="00441733">
        <w:t xml:space="preserve">en polypropylène </w:t>
      </w:r>
      <w:r w:rsidR="002D2173" w:rsidRPr="00441733">
        <w:t>de sécurité</w:t>
      </w:r>
      <w:r w:rsidR="00292DE8" w:rsidRPr="00441733">
        <w:t xml:space="preserve"> enfant </w:t>
      </w:r>
      <w:r w:rsidRPr="00441733">
        <w:t xml:space="preserve">avec agent </w:t>
      </w:r>
      <w:proofErr w:type="spellStart"/>
      <w:r w:rsidRPr="00441733">
        <w:t>dessicant</w:t>
      </w:r>
      <w:proofErr w:type="spellEnd"/>
      <w:r w:rsidRPr="00441733">
        <w:t>.</w:t>
      </w:r>
    </w:p>
    <w:p w14:paraId="4C02261E" w14:textId="77777777" w:rsidR="0095267F" w:rsidRPr="00441733" w:rsidRDefault="0095267F" w:rsidP="00C64602">
      <w:pPr>
        <w:suppressAutoHyphens/>
        <w:rPr>
          <w:lang w:val="fr-FR"/>
        </w:rPr>
      </w:pPr>
    </w:p>
    <w:p w14:paraId="097D3115" w14:textId="77777777" w:rsidR="0095267F" w:rsidRPr="00441733" w:rsidRDefault="0095267F" w:rsidP="00C64602">
      <w:pPr>
        <w:suppressAutoHyphens/>
        <w:rPr>
          <w:lang w:val="fr-FR"/>
        </w:rPr>
      </w:pPr>
      <w:r w:rsidRPr="00441733">
        <w:rPr>
          <w:lang w:val="fr-FR"/>
        </w:rPr>
        <w:t>Toutes les présentations peuvent ne pas être commercialisées.</w:t>
      </w:r>
    </w:p>
    <w:p w14:paraId="22D0A07D" w14:textId="77777777" w:rsidR="0095267F" w:rsidRPr="00441733" w:rsidRDefault="0095267F" w:rsidP="00C64602">
      <w:pPr>
        <w:suppressAutoHyphens/>
        <w:rPr>
          <w:lang w:val="fr-FR"/>
        </w:rPr>
      </w:pPr>
    </w:p>
    <w:p w14:paraId="38A9952E" w14:textId="77777777" w:rsidR="0095267F" w:rsidRPr="00441733" w:rsidRDefault="0095267F">
      <w:pPr>
        <w:suppressAutoHyphens/>
        <w:ind w:left="567" w:hanging="567"/>
        <w:jc w:val="both"/>
        <w:rPr>
          <w:b/>
          <w:lang w:val="fr-FR"/>
        </w:rPr>
      </w:pPr>
      <w:r w:rsidRPr="00441733">
        <w:rPr>
          <w:b/>
          <w:lang w:val="fr-FR"/>
        </w:rPr>
        <w:t>6.6</w:t>
      </w:r>
      <w:r w:rsidRPr="00441733">
        <w:rPr>
          <w:b/>
          <w:lang w:val="fr-FR"/>
        </w:rPr>
        <w:tab/>
      </w:r>
      <w:r w:rsidR="005502E4" w:rsidRPr="00441733">
        <w:rPr>
          <w:b/>
          <w:lang w:val="fr-FR"/>
        </w:rPr>
        <w:t>Précautions particulières d’élimination</w:t>
      </w:r>
    </w:p>
    <w:p w14:paraId="5CCCE146" w14:textId="77777777" w:rsidR="0095267F" w:rsidRPr="00441733" w:rsidRDefault="0095267F">
      <w:pPr>
        <w:suppressAutoHyphens/>
        <w:jc w:val="both"/>
        <w:rPr>
          <w:lang w:val="fr-FR"/>
        </w:rPr>
      </w:pPr>
    </w:p>
    <w:p w14:paraId="3AEB12EC" w14:textId="77777777" w:rsidR="0095267F" w:rsidRPr="00441733" w:rsidRDefault="0095267F">
      <w:pPr>
        <w:suppressAutoHyphens/>
        <w:jc w:val="both"/>
        <w:rPr>
          <w:lang w:val="fr-FR"/>
        </w:rPr>
      </w:pPr>
      <w:r w:rsidRPr="00441733">
        <w:rPr>
          <w:lang w:val="fr-FR"/>
        </w:rPr>
        <w:t>Pas d’exigences particulières</w:t>
      </w:r>
    </w:p>
    <w:p w14:paraId="6741AF10" w14:textId="77777777" w:rsidR="0095267F" w:rsidRPr="00441733" w:rsidRDefault="0095267F">
      <w:pPr>
        <w:suppressAutoHyphens/>
        <w:jc w:val="both"/>
        <w:rPr>
          <w:lang w:val="fr-FR"/>
        </w:rPr>
      </w:pPr>
    </w:p>
    <w:p w14:paraId="5DE5F604" w14:textId="77777777" w:rsidR="0095267F" w:rsidRPr="00441733" w:rsidRDefault="0095267F">
      <w:pPr>
        <w:suppressAutoHyphens/>
        <w:jc w:val="both"/>
        <w:rPr>
          <w:lang w:val="fr-FR"/>
        </w:rPr>
      </w:pPr>
    </w:p>
    <w:p w14:paraId="5A1BE54C" w14:textId="1C7F7498" w:rsidR="0095267F" w:rsidRPr="00441733" w:rsidRDefault="0095267F">
      <w:pPr>
        <w:suppressAutoHyphens/>
        <w:ind w:left="567" w:hanging="567"/>
        <w:jc w:val="both"/>
        <w:rPr>
          <w:b/>
          <w:lang w:val="fr-FR"/>
        </w:rPr>
      </w:pPr>
      <w:r w:rsidRPr="00441733">
        <w:rPr>
          <w:b/>
          <w:lang w:val="fr-FR"/>
        </w:rPr>
        <w:t>7.</w:t>
      </w:r>
      <w:r w:rsidRPr="00441733">
        <w:rPr>
          <w:b/>
          <w:lang w:val="fr-FR"/>
        </w:rPr>
        <w:tab/>
        <w:t>TITULAIRE DE L’AUTORISATION DE MISE SUR LE MARCH</w:t>
      </w:r>
      <w:r w:rsidR="009B3143">
        <w:rPr>
          <w:b/>
          <w:lang w:val="fr-FR"/>
        </w:rPr>
        <w:t>É</w:t>
      </w:r>
    </w:p>
    <w:p w14:paraId="7B387962" w14:textId="77777777" w:rsidR="0095267F" w:rsidRPr="00441733" w:rsidRDefault="0095267F" w:rsidP="00C64602">
      <w:pPr>
        <w:suppressAutoHyphens/>
        <w:rPr>
          <w:lang w:val="fr-FR"/>
        </w:rPr>
      </w:pPr>
    </w:p>
    <w:p w14:paraId="4095B091" w14:textId="77777777" w:rsidR="006B5378" w:rsidRPr="00441733" w:rsidRDefault="00913FBA" w:rsidP="006B5378">
      <w:pPr>
        <w:outlineLvl w:val="0"/>
        <w:rPr>
          <w:lang w:val="fr-FR"/>
        </w:rPr>
      </w:pPr>
      <w:r>
        <w:rPr>
          <w:lang w:val="fr-FR"/>
        </w:rPr>
        <w:t xml:space="preserve">Recordati Rare </w:t>
      </w:r>
      <w:proofErr w:type="spellStart"/>
      <w:r>
        <w:rPr>
          <w:lang w:val="fr-FR"/>
        </w:rPr>
        <w:t>Diseases</w:t>
      </w:r>
      <w:proofErr w:type="spellEnd"/>
    </w:p>
    <w:p w14:paraId="049B30DA" w14:textId="77777777" w:rsidR="00B00FB7" w:rsidRPr="00B00FB7" w:rsidRDefault="00B00FB7" w:rsidP="00B00FB7">
      <w:pPr>
        <w:outlineLvl w:val="0"/>
        <w:rPr>
          <w:lang w:val="fr-FR"/>
        </w:rPr>
      </w:pPr>
      <w:r w:rsidRPr="00B00FB7">
        <w:rPr>
          <w:lang w:val="fr-FR"/>
        </w:rPr>
        <w:t>Tour Hekla</w:t>
      </w:r>
    </w:p>
    <w:p w14:paraId="50ADCC46" w14:textId="77777777" w:rsidR="00B00FB7" w:rsidRPr="00B00FB7" w:rsidRDefault="00B00FB7" w:rsidP="00B00FB7">
      <w:pPr>
        <w:outlineLvl w:val="0"/>
        <w:rPr>
          <w:lang w:val="fr-FR"/>
        </w:rPr>
      </w:pPr>
      <w:r w:rsidRPr="00B00FB7">
        <w:rPr>
          <w:lang w:val="fr-FR"/>
        </w:rPr>
        <w:t>52 avenue du Général de Gaulle</w:t>
      </w:r>
    </w:p>
    <w:p w14:paraId="05719376" w14:textId="77777777" w:rsidR="006B5378" w:rsidRPr="00441733" w:rsidRDefault="006B5378" w:rsidP="00B00FB7">
      <w:pPr>
        <w:outlineLvl w:val="0"/>
        <w:rPr>
          <w:lang w:val="fr-FR"/>
        </w:rPr>
      </w:pPr>
      <w:del w:id="8" w:author="Sophia Fatah" w:date="2025-08-04T11:31:00Z">
        <w:r w:rsidRPr="00441733" w:rsidDel="002F275A">
          <w:rPr>
            <w:lang w:val="fr-FR"/>
          </w:rPr>
          <w:delText>F-</w:delText>
        </w:r>
      </w:del>
      <w:r w:rsidRPr="00441733">
        <w:rPr>
          <w:lang w:val="fr-FR"/>
        </w:rPr>
        <w:t>92800 Puteaux</w:t>
      </w:r>
    </w:p>
    <w:p w14:paraId="7132D1CF" w14:textId="77777777" w:rsidR="0095267F" w:rsidRPr="00441733" w:rsidRDefault="0095267F" w:rsidP="00C64602">
      <w:pPr>
        <w:suppressAutoHyphens/>
        <w:rPr>
          <w:lang w:val="fr-FR"/>
        </w:rPr>
      </w:pPr>
      <w:r w:rsidRPr="00441733">
        <w:rPr>
          <w:lang w:val="fr-FR"/>
        </w:rPr>
        <w:t>France</w:t>
      </w:r>
    </w:p>
    <w:p w14:paraId="45A7D807" w14:textId="77777777" w:rsidR="0095267F" w:rsidRPr="00441733" w:rsidRDefault="0095267F">
      <w:pPr>
        <w:suppressAutoHyphens/>
        <w:jc w:val="both"/>
        <w:rPr>
          <w:lang w:val="fr-FR"/>
        </w:rPr>
      </w:pPr>
    </w:p>
    <w:p w14:paraId="531758B0" w14:textId="77777777" w:rsidR="0095267F" w:rsidRPr="00441733" w:rsidRDefault="0095267F">
      <w:pPr>
        <w:suppressAutoHyphens/>
        <w:jc w:val="both"/>
        <w:rPr>
          <w:lang w:val="fr-FR"/>
        </w:rPr>
      </w:pPr>
    </w:p>
    <w:p w14:paraId="41B2311A" w14:textId="5CF1CACA" w:rsidR="0095267F" w:rsidRPr="00441733" w:rsidRDefault="0095267F">
      <w:pPr>
        <w:tabs>
          <w:tab w:val="left" w:pos="1276"/>
          <w:tab w:val="left" w:pos="2835"/>
          <w:tab w:val="right" w:pos="7088"/>
        </w:tabs>
        <w:ind w:left="567" w:hanging="567"/>
        <w:jc w:val="both"/>
        <w:rPr>
          <w:b/>
          <w:caps/>
          <w:lang w:val="fr-FR"/>
        </w:rPr>
      </w:pPr>
      <w:r w:rsidRPr="00441733">
        <w:rPr>
          <w:b/>
          <w:lang w:val="fr-FR"/>
        </w:rPr>
        <w:t>8.</w:t>
      </w:r>
      <w:r w:rsidRPr="00441733">
        <w:rPr>
          <w:b/>
          <w:lang w:val="fr-FR"/>
        </w:rPr>
        <w:tab/>
        <w:t>NUM</w:t>
      </w:r>
      <w:r w:rsidR="009B3143">
        <w:rPr>
          <w:b/>
          <w:lang w:val="fr-FR"/>
        </w:rPr>
        <w:t>É</w:t>
      </w:r>
      <w:r w:rsidRPr="00441733">
        <w:rPr>
          <w:b/>
          <w:lang w:val="fr-FR"/>
        </w:rPr>
        <w:t>RO(S) D’AUTORISATION DE MISE SUR LE MARCH</w:t>
      </w:r>
      <w:r w:rsidR="009B3143">
        <w:rPr>
          <w:b/>
          <w:lang w:val="fr-FR"/>
        </w:rPr>
        <w:t>É</w:t>
      </w:r>
    </w:p>
    <w:p w14:paraId="6C129220" w14:textId="77777777" w:rsidR="0095267F" w:rsidRPr="00441733" w:rsidRDefault="0095267F">
      <w:pPr>
        <w:tabs>
          <w:tab w:val="left" w:pos="1276"/>
          <w:tab w:val="left" w:pos="2835"/>
          <w:tab w:val="right" w:pos="7088"/>
        </w:tabs>
        <w:ind w:left="567" w:hanging="567"/>
        <w:jc w:val="both"/>
        <w:rPr>
          <w:lang w:val="fr-FR"/>
        </w:rPr>
      </w:pPr>
    </w:p>
    <w:p w14:paraId="1F7CD41B" w14:textId="77777777" w:rsidR="0095267F" w:rsidRPr="00441733" w:rsidRDefault="0095267F" w:rsidP="00C64602">
      <w:pPr>
        <w:suppressAutoHyphens/>
        <w:jc w:val="both"/>
        <w:rPr>
          <w:lang w:val="fr-FR"/>
        </w:rPr>
      </w:pPr>
      <w:r w:rsidRPr="00441733">
        <w:rPr>
          <w:lang w:val="fr-FR"/>
        </w:rPr>
        <w:t>EU/1/02/246/001 (15 comprimés dispersibles)</w:t>
      </w:r>
    </w:p>
    <w:p w14:paraId="12E1DAAA" w14:textId="77777777" w:rsidR="0095267F" w:rsidRPr="00441733" w:rsidRDefault="0095267F" w:rsidP="00C64602">
      <w:pPr>
        <w:suppressAutoHyphens/>
        <w:jc w:val="both"/>
        <w:rPr>
          <w:lang w:val="fr-FR"/>
        </w:rPr>
      </w:pPr>
      <w:r w:rsidRPr="00441733">
        <w:rPr>
          <w:lang w:val="fr-FR"/>
        </w:rPr>
        <w:t>EU/1/02/246/002 (60 comprimés dispersibles)</w:t>
      </w:r>
    </w:p>
    <w:p w14:paraId="7D8E70D7" w14:textId="77777777" w:rsidR="0095267F" w:rsidRPr="00441733" w:rsidRDefault="0095267F" w:rsidP="00C64602">
      <w:pPr>
        <w:suppressAutoHyphens/>
        <w:jc w:val="both"/>
        <w:rPr>
          <w:lang w:val="fr-FR"/>
        </w:rPr>
      </w:pPr>
      <w:r w:rsidRPr="00441733">
        <w:rPr>
          <w:lang w:val="fr-FR"/>
        </w:rPr>
        <w:t>EU/1/02/246/003 (5 comprimés dispersibles)</w:t>
      </w:r>
    </w:p>
    <w:p w14:paraId="5C8BD413" w14:textId="77777777" w:rsidR="0095267F" w:rsidRPr="00441733" w:rsidRDefault="0095267F">
      <w:pPr>
        <w:suppressAutoHyphens/>
        <w:jc w:val="both"/>
        <w:rPr>
          <w:lang w:val="fr-FR"/>
        </w:rPr>
      </w:pPr>
    </w:p>
    <w:p w14:paraId="7B53D35C" w14:textId="77777777" w:rsidR="0095267F" w:rsidRPr="00441733" w:rsidRDefault="0095267F">
      <w:pPr>
        <w:suppressAutoHyphens/>
        <w:jc w:val="both"/>
        <w:rPr>
          <w:lang w:val="fr-FR"/>
        </w:rPr>
      </w:pPr>
    </w:p>
    <w:p w14:paraId="59E0774B" w14:textId="77777777" w:rsidR="0095267F" w:rsidRPr="00441733" w:rsidRDefault="0095267F">
      <w:pPr>
        <w:suppressAutoHyphens/>
        <w:ind w:left="567" w:hanging="567"/>
        <w:rPr>
          <w:b/>
          <w:lang w:val="fr-FR"/>
        </w:rPr>
      </w:pPr>
      <w:r w:rsidRPr="00441733">
        <w:rPr>
          <w:b/>
          <w:lang w:val="fr-FR"/>
        </w:rPr>
        <w:t>9.</w:t>
      </w:r>
      <w:r w:rsidRPr="00441733">
        <w:rPr>
          <w:b/>
          <w:lang w:val="fr-FR"/>
        </w:rPr>
        <w:tab/>
        <w:t>DATE DE PREMIÈRE AUTORISATION/DE RENOUVELLEMENT DE L’AUTORISATION</w:t>
      </w:r>
    </w:p>
    <w:p w14:paraId="134D504A" w14:textId="77777777" w:rsidR="0095267F" w:rsidRPr="00441733" w:rsidRDefault="0095267F">
      <w:pPr>
        <w:suppressAutoHyphens/>
        <w:ind w:left="567" w:hanging="567"/>
        <w:rPr>
          <w:b/>
          <w:lang w:val="fr-FR"/>
        </w:rPr>
      </w:pPr>
    </w:p>
    <w:p w14:paraId="180DEAC5" w14:textId="77777777" w:rsidR="0095267F" w:rsidRPr="00441733" w:rsidRDefault="002309BD">
      <w:pPr>
        <w:suppressAutoHyphens/>
        <w:jc w:val="both"/>
        <w:rPr>
          <w:lang w:val="fr-FR"/>
        </w:rPr>
      </w:pPr>
      <w:r w:rsidRPr="00441733">
        <w:rPr>
          <w:lang w:val="fr-FR"/>
        </w:rPr>
        <w:t xml:space="preserve">Date de première autorisation : </w:t>
      </w:r>
      <w:r w:rsidR="0095267F" w:rsidRPr="00441733">
        <w:rPr>
          <w:lang w:val="fr-FR"/>
        </w:rPr>
        <w:t>24 janvier 2003</w:t>
      </w:r>
    </w:p>
    <w:p w14:paraId="68F450C5" w14:textId="77777777" w:rsidR="002309BD" w:rsidRPr="00441733" w:rsidRDefault="002309BD">
      <w:pPr>
        <w:suppressAutoHyphens/>
        <w:jc w:val="both"/>
        <w:rPr>
          <w:lang w:val="fr-FR"/>
        </w:rPr>
      </w:pPr>
      <w:r w:rsidRPr="00441733">
        <w:rPr>
          <w:lang w:val="fr-FR"/>
        </w:rPr>
        <w:t>Date de renouvellement : 2</w:t>
      </w:r>
      <w:r w:rsidR="005B103E">
        <w:rPr>
          <w:lang w:val="fr-FR"/>
        </w:rPr>
        <w:t>0</w:t>
      </w:r>
      <w:r w:rsidRPr="00441733">
        <w:rPr>
          <w:lang w:val="fr-FR"/>
        </w:rPr>
        <w:t xml:space="preserve"> </w:t>
      </w:r>
      <w:r w:rsidR="005B103E">
        <w:rPr>
          <w:lang w:val="fr-FR"/>
        </w:rPr>
        <w:t>mai</w:t>
      </w:r>
      <w:r w:rsidR="005B103E" w:rsidRPr="00441733">
        <w:rPr>
          <w:lang w:val="fr-FR"/>
        </w:rPr>
        <w:t xml:space="preserve"> </w:t>
      </w:r>
      <w:r w:rsidRPr="00441733">
        <w:rPr>
          <w:lang w:val="fr-FR"/>
        </w:rPr>
        <w:t>2008</w:t>
      </w:r>
    </w:p>
    <w:p w14:paraId="7FCB8129" w14:textId="77777777" w:rsidR="0095267F" w:rsidRPr="00441733" w:rsidRDefault="0095267F">
      <w:pPr>
        <w:suppressAutoHyphens/>
        <w:jc w:val="both"/>
        <w:rPr>
          <w:lang w:val="fr-FR"/>
        </w:rPr>
      </w:pPr>
    </w:p>
    <w:p w14:paraId="3D26FBCE" w14:textId="77777777" w:rsidR="0095267F" w:rsidRPr="00441733" w:rsidRDefault="0095267F">
      <w:pPr>
        <w:suppressAutoHyphens/>
        <w:jc w:val="both"/>
        <w:rPr>
          <w:lang w:val="fr-FR"/>
        </w:rPr>
      </w:pPr>
    </w:p>
    <w:p w14:paraId="1B96D5B2" w14:textId="77777777" w:rsidR="0095267F" w:rsidRPr="00441733" w:rsidRDefault="0095267F" w:rsidP="008E4D85">
      <w:pPr>
        <w:numPr>
          <w:ilvl w:val="0"/>
          <w:numId w:val="11"/>
        </w:numPr>
        <w:tabs>
          <w:tab w:val="clear" w:pos="930"/>
          <w:tab w:val="num" w:pos="567"/>
        </w:tabs>
        <w:suppressAutoHyphens/>
        <w:ind w:left="567"/>
        <w:jc w:val="both"/>
        <w:rPr>
          <w:b/>
          <w:lang w:val="fr-FR"/>
        </w:rPr>
      </w:pPr>
      <w:r w:rsidRPr="00441733">
        <w:rPr>
          <w:b/>
          <w:lang w:val="fr-FR"/>
        </w:rPr>
        <w:t>DATE DE MISE À JOUR DU TEXTE</w:t>
      </w:r>
    </w:p>
    <w:p w14:paraId="0490C890" w14:textId="77777777" w:rsidR="005502E4" w:rsidRPr="00441733" w:rsidRDefault="005502E4" w:rsidP="005502E4">
      <w:pPr>
        <w:suppressAutoHyphens/>
        <w:jc w:val="both"/>
        <w:rPr>
          <w:b/>
          <w:lang w:val="fr-FR"/>
        </w:rPr>
      </w:pPr>
    </w:p>
    <w:p w14:paraId="416AE6F2" w14:textId="77777777" w:rsidR="00231354" w:rsidRPr="00441733" w:rsidRDefault="00231354" w:rsidP="005502E4">
      <w:pPr>
        <w:suppressAutoHyphens/>
        <w:rPr>
          <w:lang w:val="fr-FR"/>
        </w:rPr>
      </w:pPr>
    </w:p>
    <w:p w14:paraId="3D2AB951" w14:textId="77777777" w:rsidR="00231354" w:rsidRPr="00441733" w:rsidRDefault="00231354" w:rsidP="005502E4">
      <w:pPr>
        <w:suppressAutoHyphens/>
        <w:rPr>
          <w:lang w:val="fr-FR"/>
        </w:rPr>
      </w:pPr>
    </w:p>
    <w:p w14:paraId="2B142561" w14:textId="3126F08D" w:rsidR="005502E4" w:rsidRPr="00441733" w:rsidRDefault="005502E4" w:rsidP="005502E4">
      <w:pPr>
        <w:suppressAutoHyphens/>
        <w:rPr>
          <w:lang w:val="fr-FR"/>
        </w:rPr>
      </w:pPr>
      <w:r w:rsidRPr="00441733">
        <w:rPr>
          <w:lang w:val="fr-FR"/>
        </w:rPr>
        <w:t>Des informations détaillées sur ce médicament sont disponibles sur le site internet de l’Agence européenne d</w:t>
      </w:r>
      <w:r w:rsidR="009B3143">
        <w:rPr>
          <w:lang w:val="fr-FR"/>
        </w:rPr>
        <w:t>es</w:t>
      </w:r>
      <w:r w:rsidRPr="00441733">
        <w:rPr>
          <w:lang w:val="fr-FR"/>
        </w:rPr>
        <w:t xml:space="preserve"> médicament</w:t>
      </w:r>
      <w:r w:rsidR="009B3143">
        <w:rPr>
          <w:lang w:val="fr-FR"/>
        </w:rPr>
        <w:t>s</w:t>
      </w:r>
      <w:r w:rsidRPr="00441733">
        <w:rPr>
          <w:lang w:val="fr-FR"/>
        </w:rPr>
        <w:t xml:space="preserve"> </w:t>
      </w:r>
      <w:hyperlink r:id="rId9" w:history="1">
        <w:r w:rsidRPr="00441733">
          <w:rPr>
            <w:rStyle w:val="Hyperlink"/>
            <w:lang w:val="fr-FR"/>
          </w:rPr>
          <w:t>http://www.emea.europa.eu</w:t>
        </w:r>
      </w:hyperlink>
    </w:p>
    <w:p w14:paraId="3EEAC29F" w14:textId="77777777" w:rsidR="005502E4" w:rsidRPr="00441733" w:rsidRDefault="005502E4" w:rsidP="005502E4">
      <w:pPr>
        <w:suppressAutoHyphens/>
        <w:jc w:val="both"/>
        <w:rPr>
          <w:lang w:val="fr-FR"/>
        </w:rPr>
      </w:pPr>
    </w:p>
    <w:p w14:paraId="4F391312" w14:textId="77777777" w:rsidR="0095267F" w:rsidRPr="00441733" w:rsidRDefault="0095267F">
      <w:pPr>
        <w:tabs>
          <w:tab w:val="clear" w:pos="567"/>
        </w:tabs>
        <w:autoSpaceDE w:val="0"/>
        <w:autoSpaceDN w:val="0"/>
        <w:adjustRightInd w:val="0"/>
        <w:spacing w:line="240" w:lineRule="auto"/>
        <w:rPr>
          <w:i/>
          <w:lang w:val="fr-FR"/>
        </w:rPr>
      </w:pPr>
      <w:r w:rsidRPr="00441733">
        <w:rPr>
          <w:i/>
          <w:lang w:val="fr-FR"/>
        </w:rPr>
        <w:br w:type="page"/>
      </w:r>
    </w:p>
    <w:p w14:paraId="5B9D740D" w14:textId="77777777" w:rsidR="0095267F" w:rsidRPr="00441733" w:rsidRDefault="0095267F">
      <w:pPr>
        <w:tabs>
          <w:tab w:val="clear" w:pos="567"/>
        </w:tabs>
        <w:autoSpaceDE w:val="0"/>
        <w:autoSpaceDN w:val="0"/>
        <w:adjustRightInd w:val="0"/>
        <w:spacing w:line="240" w:lineRule="auto"/>
        <w:rPr>
          <w:i/>
          <w:lang w:val="fr-FR"/>
        </w:rPr>
      </w:pPr>
    </w:p>
    <w:p w14:paraId="427A00BF" w14:textId="77777777" w:rsidR="0095267F" w:rsidRPr="00441733" w:rsidRDefault="0095267F">
      <w:pPr>
        <w:tabs>
          <w:tab w:val="clear" w:pos="567"/>
        </w:tabs>
        <w:autoSpaceDE w:val="0"/>
        <w:autoSpaceDN w:val="0"/>
        <w:adjustRightInd w:val="0"/>
        <w:spacing w:line="240" w:lineRule="auto"/>
        <w:rPr>
          <w:i/>
          <w:lang w:val="fr-FR"/>
        </w:rPr>
      </w:pPr>
    </w:p>
    <w:p w14:paraId="5D7B7A0C" w14:textId="77777777" w:rsidR="0095267F" w:rsidRPr="00441733" w:rsidRDefault="0095267F">
      <w:pPr>
        <w:tabs>
          <w:tab w:val="clear" w:pos="567"/>
        </w:tabs>
        <w:autoSpaceDE w:val="0"/>
        <w:autoSpaceDN w:val="0"/>
        <w:adjustRightInd w:val="0"/>
        <w:spacing w:line="240" w:lineRule="auto"/>
        <w:rPr>
          <w:i/>
          <w:lang w:val="fr-FR"/>
        </w:rPr>
      </w:pPr>
    </w:p>
    <w:p w14:paraId="65061651" w14:textId="77777777" w:rsidR="0095267F" w:rsidRPr="00441733" w:rsidRDefault="0095267F">
      <w:pPr>
        <w:tabs>
          <w:tab w:val="clear" w:pos="567"/>
        </w:tabs>
        <w:autoSpaceDE w:val="0"/>
        <w:autoSpaceDN w:val="0"/>
        <w:adjustRightInd w:val="0"/>
        <w:spacing w:line="240" w:lineRule="auto"/>
        <w:rPr>
          <w:i/>
          <w:lang w:val="fr-FR"/>
        </w:rPr>
      </w:pPr>
    </w:p>
    <w:p w14:paraId="35931A36" w14:textId="77777777" w:rsidR="0095267F" w:rsidRPr="00441733" w:rsidRDefault="0095267F">
      <w:pPr>
        <w:tabs>
          <w:tab w:val="clear" w:pos="567"/>
        </w:tabs>
        <w:autoSpaceDE w:val="0"/>
        <w:autoSpaceDN w:val="0"/>
        <w:adjustRightInd w:val="0"/>
        <w:spacing w:line="240" w:lineRule="auto"/>
        <w:rPr>
          <w:i/>
          <w:lang w:val="fr-FR"/>
        </w:rPr>
      </w:pPr>
    </w:p>
    <w:p w14:paraId="67615BF6" w14:textId="77777777" w:rsidR="0095267F" w:rsidRPr="00441733" w:rsidRDefault="0095267F">
      <w:pPr>
        <w:tabs>
          <w:tab w:val="clear" w:pos="567"/>
        </w:tabs>
        <w:autoSpaceDE w:val="0"/>
        <w:autoSpaceDN w:val="0"/>
        <w:adjustRightInd w:val="0"/>
        <w:spacing w:line="240" w:lineRule="auto"/>
        <w:rPr>
          <w:i/>
          <w:lang w:val="fr-FR"/>
        </w:rPr>
      </w:pPr>
    </w:p>
    <w:p w14:paraId="1D11DE1C" w14:textId="77777777" w:rsidR="0095267F" w:rsidRPr="00441733" w:rsidRDefault="0095267F">
      <w:pPr>
        <w:tabs>
          <w:tab w:val="clear" w:pos="567"/>
        </w:tabs>
        <w:autoSpaceDE w:val="0"/>
        <w:autoSpaceDN w:val="0"/>
        <w:adjustRightInd w:val="0"/>
        <w:spacing w:line="240" w:lineRule="auto"/>
        <w:rPr>
          <w:i/>
          <w:lang w:val="fr-FR"/>
        </w:rPr>
      </w:pPr>
    </w:p>
    <w:p w14:paraId="5182A7AC" w14:textId="77777777" w:rsidR="0095267F" w:rsidRPr="00441733" w:rsidRDefault="0095267F">
      <w:pPr>
        <w:tabs>
          <w:tab w:val="clear" w:pos="567"/>
        </w:tabs>
        <w:autoSpaceDE w:val="0"/>
        <w:autoSpaceDN w:val="0"/>
        <w:adjustRightInd w:val="0"/>
        <w:spacing w:line="240" w:lineRule="auto"/>
        <w:rPr>
          <w:i/>
          <w:lang w:val="fr-FR"/>
        </w:rPr>
      </w:pPr>
    </w:p>
    <w:p w14:paraId="1C67409C" w14:textId="77777777" w:rsidR="0095267F" w:rsidRPr="00441733" w:rsidRDefault="0095267F">
      <w:pPr>
        <w:tabs>
          <w:tab w:val="clear" w:pos="567"/>
        </w:tabs>
        <w:autoSpaceDE w:val="0"/>
        <w:autoSpaceDN w:val="0"/>
        <w:adjustRightInd w:val="0"/>
        <w:spacing w:line="240" w:lineRule="auto"/>
        <w:rPr>
          <w:i/>
          <w:lang w:val="fr-FR"/>
        </w:rPr>
      </w:pPr>
    </w:p>
    <w:p w14:paraId="40267351" w14:textId="77777777" w:rsidR="0095267F" w:rsidRPr="00441733" w:rsidRDefault="0095267F">
      <w:pPr>
        <w:tabs>
          <w:tab w:val="clear" w:pos="567"/>
        </w:tabs>
        <w:autoSpaceDE w:val="0"/>
        <w:autoSpaceDN w:val="0"/>
        <w:adjustRightInd w:val="0"/>
        <w:spacing w:line="240" w:lineRule="auto"/>
        <w:rPr>
          <w:i/>
          <w:lang w:val="fr-FR"/>
        </w:rPr>
      </w:pPr>
    </w:p>
    <w:p w14:paraId="1E22D1AE" w14:textId="77777777" w:rsidR="0095267F" w:rsidRPr="00441733" w:rsidRDefault="0095267F">
      <w:pPr>
        <w:tabs>
          <w:tab w:val="clear" w:pos="567"/>
        </w:tabs>
        <w:autoSpaceDE w:val="0"/>
        <w:autoSpaceDN w:val="0"/>
        <w:adjustRightInd w:val="0"/>
        <w:spacing w:line="240" w:lineRule="auto"/>
        <w:rPr>
          <w:i/>
          <w:lang w:val="fr-FR"/>
        </w:rPr>
      </w:pPr>
    </w:p>
    <w:p w14:paraId="38D2BF3A" w14:textId="77777777" w:rsidR="0095267F" w:rsidRPr="00441733" w:rsidRDefault="0095267F">
      <w:pPr>
        <w:tabs>
          <w:tab w:val="clear" w:pos="567"/>
        </w:tabs>
        <w:autoSpaceDE w:val="0"/>
        <w:autoSpaceDN w:val="0"/>
        <w:adjustRightInd w:val="0"/>
        <w:spacing w:line="240" w:lineRule="auto"/>
        <w:rPr>
          <w:i/>
          <w:lang w:val="fr-FR"/>
        </w:rPr>
      </w:pPr>
    </w:p>
    <w:p w14:paraId="07FEE4B2" w14:textId="77777777" w:rsidR="0095267F" w:rsidRPr="00441733" w:rsidRDefault="0095267F">
      <w:pPr>
        <w:tabs>
          <w:tab w:val="clear" w:pos="567"/>
        </w:tabs>
        <w:autoSpaceDE w:val="0"/>
        <w:autoSpaceDN w:val="0"/>
        <w:adjustRightInd w:val="0"/>
        <w:spacing w:line="240" w:lineRule="auto"/>
        <w:rPr>
          <w:i/>
          <w:lang w:val="fr-FR"/>
        </w:rPr>
      </w:pPr>
    </w:p>
    <w:p w14:paraId="58984539" w14:textId="77777777" w:rsidR="0095267F" w:rsidRPr="00441733" w:rsidRDefault="0095267F">
      <w:pPr>
        <w:tabs>
          <w:tab w:val="clear" w:pos="567"/>
        </w:tabs>
        <w:autoSpaceDE w:val="0"/>
        <w:autoSpaceDN w:val="0"/>
        <w:adjustRightInd w:val="0"/>
        <w:spacing w:line="240" w:lineRule="auto"/>
        <w:rPr>
          <w:i/>
          <w:lang w:val="fr-FR"/>
        </w:rPr>
      </w:pPr>
    </w:p>
    <w:p w14:paraId="64A47D43" w14:textId="77777777" w:rsidR="0095267F" w:rsidRPr="00441733" w:rsidRDefault="0095267F">
      <w:pPr>
        <w:tabs>
          <w:tab w:val="clear" w:pos="567"/>
        </w:tabs>
        <w:autoSpaceDE w:val="0"/>
        <w:autoSpaceDN w:val="0"/>
        <w:adjustRightInd w:val="0"/>
        <w:spacing w:line="240" w:lineRule="auto"/>
        <w:rPr>
          <w:i/>
          <w:lang w:val="fr-FR"/>
        </w:rPr>
      </w:pPr>
    </w:p>
    <w:p w14:paraId="15666037" w14:textId="77777777" w:rsidR="0095267F" w:rsidRPr="00441733" w:rsidRDefault="0095267F">
      <w:pPr>
        <w:tabs>
          <w:tab w:val="clear" w:pos="567"/>
        </w:tabs>
        <w:autoSpaceDE w:val="0"/>
        <w:autoSpaceDN w:val="0"/>
        <w:adjustRightInd w:val="0"/>
        <w:spacing w:line="240" w:lineRule="auto"/>
        <w:rPr>
          <w:i/>
          <w:lang w:val="fr-FR"/>
        </w:rPr>
      </w:pPr>
    </w:p>
    <w:p w14:paraId="1385CE89" w14:textId="77777777" w:rsidR="0095267F" w:rsidRPr="00441733" w:rsidRDefault="0095267F">
      <w:pPr>
        <w:tabs>
          <w:tab w:val="clear" w:pos="567"/>
        </w:tabs>
        <w:autoSpaceDE w:val="0"/>
        <w:autoSpaceDN w:val="0"/>
        <w:adjustRightInd w:val="0"/>
        <w:spacing w:line="240" w:lineRule="auto"/>
        <w:rPr>
          <w:i/>
          <w:lang w:val="fr-FR"/>
        </w:rPr>
      </w:pPr>
    </w:p>
    <w:p w14:paraId="0F512C39" w14:textId="77777777" w:rsidR="0095267F" w:rsidRPr="00441733" w:rsidRDefault="0095267F">
      <w:pPr>
        <w:tabs>
          <w:tab w:val="clear" w:pos="567"/>
        </w:tabs>
        <w:autoSpaceDE w:val="0"/>
        <w:autoSpaceDN w:val="0"/>
        <w:adjustRightInd w:val="0"/>
        <w:spacing w:line="240" w:lineRule="auto"/>
        <w:rPr>
          <w:i/>
          <w:lang w:val="fr-FR"/>
        </w:rPr>
      </w:pPr>
    </w:p>
    <w:p w14:paraId="381A4101" w14:textId="77777777" w:rsidR="0095267F" w:rsidRPr="00441733" w:rsidRDefault="0095267F">
      <w:pPr>
        <w:tabs>
          <w:tab w:val="clear" w:pos="567"/>
        </w:tabs>
        <w:autoSpaceDE w:val="0"/>
        <w:autoSpaceDN w:val="0"/>
        <w:adjustRightInd w:val="0"/>
        <w:spacing w:line="240" w:lineRule="auto"/>
        <w:rPr>
          <w:i/>
          <w:lang w:val="fr-FR"/>
        </w:rPr>
      </w:pPr>
    </w:p>
    <w:p w14:paraId="623C82FA" w14:textId="77777777" w:rsidR="0095267F" w:rsidRPr="00441733" w:rsidRDefault="0095267F">
      <w:pPr>
        <w:tabs>
          <w:tab w:val="clear" w:pos="567"/>
        </w:tabs>
        <w:autoSpaceDE w:val="0"/>
        <w:autoSpaceDN w:val="0"/>
        <w:adjustRightInd w:val="0"/>
        <w:spacing w:line="240" w:lineRule="auto"/>
        <w:rPr>
          <w:i/>
          <w:lang w:val="fr-FR"/>
        </w:rPr>
      </w:pPr>
    </w:p>
    <w:p w14:paraId="467992D4" w14:textId="77777777" w:rsidR="0095267F" w:rsidRPr="00441733" w:rsidRDefault="0095267F">
      <w:pPr>
        <w:tabs>
          <w:tab w:val="clear" w:pos="567"/>
        </w:tabs>
        <w:autoSpaceDE w:val="0"/>
        <w:autoSpaceDN w:val="0"/>
        <w:adjustRightInd w:val="0"/>
        <w:spacing w:line="240" w:lineRule="auto"/>
        <w:rPr>
          <w:i/>
          <w:lang w:val="fr-FR"/>
        </w:rPr>
      </w:pPr>
    </w:p>
    <w:p w14:paraId="410298F8" w14:textId="77777777" w:rsidR="0095267F" w:rsidRPr="00441733" w:rsidRDefault="0095267F" w:rsidP="009B3143">
      <w:pPr>
        <w:autoSpaceDE w:val="0"/>
        <w:autoSpaceDN w:val="0"/>
        <w:adjustRightInd w:val="0"/>
        <w:spacing w:line="240" w:lineRule="auto"/>
        <w:ind w:left="567" w:right="1416" w:hanging="567"/>
        <w:rPr>
          <w:i/>
          <w:lang w:val="fr-FR"/>
        </w:rPr>
      </w:pPr>
    </w:p>
    <w:p w14:paraId="1BB346A6" w14:textId="77777777" w:rsidR="0095267F" w:rsidRPr="00441733" w:rsidRDefault="0095267F" w:rsidP="009B3143">
      <w:pPr>
        <w:tabs>
          <w:tab w:val="clear" w:pos="567"/>
        </w:tabs>
        <w:autoSpaceDE w:val="0"/>
        <w:autoSpaceDN w:val="0"/>
        <w:adjustRightInd w:val="0"/>
        <w:spacing w:line="240" w:lineRule="auto"/>
        <w:ind w:left="1701" w:right="1416" w:hanging="708"/>
        <w:jc w:val="center"/>
        <w:rPr>
          <w:b/>
          <w:snapToGrid/>
          <w:lang w:val="fr-FR"/>
        </w:rPr>
      </w:pPr>
      <w:r w:rsidRPr="00441733">
        <w:rPr>
          <w:b/>
          <w:snapToGrid/>
          <w:lang w:val="fr-FR"/>
        </w:rPr>
        <w:t>ANNEXE II</w:t>
      </w:r>
    </w:p>
    <w:p w14:paraId="47AA1F01" w14:textId="77777777" w:rsidR="0095267F" w:rsidRPr="00441733" w:rsidRDefault="0095267F" w:rsidP="009B3143">
      <w:pPr>
        <w:tabs>
          <w:tab w:val="clear" w:pos="567"/>
        </w:tabs>
        <w:autoSpaceDE w:val="0"/>
        <w:autoSpaceDN w:val="0"/>
        <w:adjustRightInd w:val="0"/>
        <w:spacing w:line="240" w:lineRule="auto"/>
        <w:ind w:left="1701" w:right="1416" w:hanging="708"/>
        <w:jc w:val="center"/>
        <w:rPr>
          <w:b/>
          <w:snapToGrid/>
          <w:lang w:val="fr-FR"/>
        </w:rPr>
      </w:pPr>
    </w:p>
    <w:p w14:paraId="647434E4" w14:textId="2D00B588" w:rsidR="0095267F" w:rsidRPr="00441733" w:rsidRDefault="0095267F" w:rsidP="009B3143">
      <w:pPr>
        <w:tabs>
          <w:tab w:val="clear" w:pos="567"/>
        </w:tabs>
        <w:autoSpaceDE w:val="0"/>
        <w:autoSpaceDN w:val="0"/>
        <w:adjustRightInd w:val="0"/>
        <w:spacing w:line="240" w:lineRule="auto"/>
        <w:ind w:left="1701" w:right="1416" w:hanging="708"/>
        <w:rPr>
          <w:b/>
          <w:snapToGrid/>
          <w:lang w:val="fr-FR"/>
        </w:rPr>
      </w:pPr>
      <w:r w:rsidRPr="00441733">
        <w:rPr>
          <w:b/>
          <w:snapToGrid/>
          <w:lang w:val="fr-FR"/>
        </w:rPr>
        <w:t>A.</w:t>
      </w:r>
      <w:r w:rsidRPr="00441733">
        <w:rPr>
          <w:b/>
          <w:snapToGrid/>
          <w:lang w:val="fr-FR"/>
        </w:rPr>
        <w:tab/>
      </w:r>
      <w:r w:rsidR="00424135">
        <w:rPr>
          <w:b/>
          <w:snapToGrid/>
          <w:lang w:val="fr-FR"/>
        </w:rPr>
        <w:t>FABRICANT</w:t>
      </w:r>
      <w:r w:rsidR="009B3143">
        <w:rPr>
          <w:b/>
          <w:snapToGrid/>
          <w:lang w:val="fr-FR"/>
        </w:rPr>
        <w:t>S</w:t>
      </w:r>
      <w:r w:rsidRPr="00441733">
        <w:rPr>
          <w:b/>
          <w:snapToGrid/>
          <w:lang w:val="fr-FR"/>
        </w:rPr>
        <w:t xml:space="preserve"> RESPONSABLE</w:t>
      </w:r>
      <w:r w:rsidR="009B3143">
        <w:rPr>
          <w:b/>
          <w:snapToGrid/>
          <w:lang w:val="fr-FR"/>
        </w:rPr>
        <w:t>S</w:t>
      </w:r>
      <w:r w:rsidRPr="00441733">
        <w:rPr>
          <w:b/>
          <w:snapToGrid/>
          <w:lang w:val="fr-FR"/>
        </w:rPr>
        <w:t xml:space="preserve"> DE LA LIBÉRATION DES LOTS</w:t>
      </w:r>
    </w:p>
    <w:p w14:paraId="591DEC43" w14:textId="77777777" w:rsidR="0095267F" w:rsidRPr="00441733" w:rsidRDefault="0095267F" w:rsidP="009B3143">
      <w:pPr>
        <w:tabs>
          <w:tab w:val="clear" w:pos="567"/>
        </w:tabs>
        <w:autoSpaceDE w:val="0"/>
        <w:autoSpaceDN w:val="0"/>
        <w:adjustRightInd w:val="0"/>
        <w:spacing w:line="240" w:lineRule="auto"/>
        <w:ind w:left="1701" w:right="1416" w:hanging="708"/>
        <w:rPr>
          <w:b/>
          <w:snapToGrid/>
          <w:lang w:val="fr-FR"/>
        </w:rPr>
      </w:pPr>
    </w:p>
    <w:p w14:paraId="6BFDB395" w14:textId="0F40EB17" w:rsidR="0095267F" w:rsidRDefault="0095267F" w:rsidP="009B3143">
      <w:pPr>
        <w:tabs>
          <w:tab w:val="clear" w:pos="567"/>
        </w:tabs>
        <w:autoSpaceDE w:val="0"/>
        <w:autoSpaceDN w:val="0"/>
        <w:adjustRightInd w:val="0"/>
        <w:spacing w:line="240" w:lineRule="auto"/>
        <w:ind w:left="1701" w:right="1416" w:hanging="708"/>
        <w:rPr>
          <w:b/>
          <w:snapToGrid/>
          <w:lang w:val="fr-FR"/>
        </w:rPr>
      </w:pPr>
      <w:r w:rsidRPr="00441733">
        <w:rPr>
          <w:b/>
          <w:snapToGrid/>
          <w:lang w:val="fr-FR"/>
        </w:rPr>
        <w:t>B.</w:t>
      </w:r>
      <w:r w:rsidRPr="00441733">
        <w:rPr>
          <w:b/>
          <w:snapToGrid/>
          <w:lang w:val="fr-FR"/>
        </w:rPr>
        <w:tab/>
        <w:t xml:space="preserve">CONDITIONS </w:t>
      </w:r>
      <w:r w:rsidR="00CC2EB3" w:rsidRPr="00CC2EB3">
        <w:rPr>
          <w:b/>
          <w:snapToGrid/>
          <w:lang w:val="fr-FR"/>
        </w:rPr>
        <w:t>OU RESTRICTIONS DE DÉLIVRANCE ET D’UTILISATION</w:t>
      </w:r>
      <w:r w:rsidR="00CC2EB3">
        <w:rPr>
          <w:b/>
          <w:snapToGrid/>
          <w:lang w:val="fr-FR"/>
        </w:rPr>
        <w:t xml:space="preserve"> </w:t>
      </w:r>
    </w:p>
    <w:p w14:paraId="7EDF54E2" w14:textId="77777777" w:rsidR="00CC2EB3" w:rsidRDefault="00CC2EB3" w:rsidP="009B3143">
      <w:pPr>
        <w:tabs>
          <w:tab w:val="clear" w:pos="567"/>
        </w:tabs>
        <w:autoSpaceDE w:val="0"/>
        <w:autoSpaceDN w:val="0"/>
        <w:adjustRightInd w:val="0"/>
        <w:spacing w:line="240" w:lineRule="auto"/>
        <w:ind w:left="1701" w:right="1416" w:hanging="708"/>
        <w:rPr>
          <w:b/>
          <w:snapToGrid/>
          <w:lang w:val="fr-FR"/>
        </w:rPr>
      </w:pPr>
    </w:p>
    <w:p w14:paraId="58C868BF" w14:textId="77777777" w:rsidR="00CC2EB3" w:rsidRPr="00CC2EB3" w:rsidRDefault="00CC2EB3" w:rsidP="009B3143">
      <w:pPr>
        <w:tabs>
          <w:tab w:val="clear" w:pos="567"/>
        </w:tabs>
        <w:autoSpaceDE w:val="0"/>
        <w:autoSpaceDN w:val="0"/>
        <w:adjustRightInd w:val="0"/>
        <w:spacing w:line="240" w:lineRule="auto"/>
        <w:ind w:left="1701" w:right="1416" w:hanging="708"/>
        <w:rPr>
          <w:b/>
          <w:snapToGrid/>
          <w:lang w:val="fr-FR"/>
        </w:rPr>
      </w:pPr>
      <w:r w:rsidRPr="00CC2EB3">
        <w:rPr>
          <w:b/>
          <w:snapToGrid/>
          <w:lang w:val="fr-FR"/>
        </w:rPr>
        <w:t>C.</w:t>
      </w:r>
      <w:r w:rsidRPr="00CC2EB3">
        <w:rPr>
          <w:b/>
          <w:snapToGrid/>
          <w:lang w:val="fr-FR"/>
        </w:rPr>
        <w:tab/>
        <w:t>AUTRES CONDITIONS ET OBLIGATIONS DE L’AUTORISATION DE MISE SUR LE MARCHÉ</w:t>
      </w:r>
    </w:p>
    <w:p w14:paraId="1B6750F7" w14:textId="77777777" w:rsidR="00CC2EB3" w:rsidRPr="00CC2EB3" w:rsidRDefault="00CC2EB3" w:rsidP="009B3143">
      <w:pPr>
        <w:tabs>
          <w:tab w:val="clear" w:pos="567"/>
        </w:tabs>
        <w:autoSpaceDE w:val="0"/>
        <w:autoSpaceDN w:val="0"/>
        <w:adjustRightInd w:val="0"/>
        <w:spacing w:line="240" w:lineRule="auto"/>
        <w:ind w:left="1701" w:right="1416" w:hanging="708"/>
        <w:rPr>
          <w:b/>
          <w:snapToGrid/>
          <w:lang w:val="fr-FR"/>
        </w:rPr>
      </w:pPr>
    </w:p>
    <w:p w14:paraId="6599C495" w14:textId="77777777" w:rsidR="00CC2EB3" w:rsidRPr="00441733" w:rsidRDefault="00CC2EB3" w:rsidP="009B3143">
      <w:pPr>
        <w:tabs>
          <w:tab w:val="clear" w:pos="567"/>
        </w:tabs>
        <w:autoSpaceDE w:val="0"/>
        <w:autoSpaceDN w:val="0"/>
        <w:adjustRightInd w:val="0"/>
        <w:spacing w:line="240" w:lineRule="auto"/>
        <w:ind w:left="1701" w:right="1416" w:hanging="708"/>
        <w:rPr>
          <w:b/>
          <w:snapToGrid/>
          <w:lang w:val="fr-FR"/>
        </w:rPr>
      </w:pPr>
      <w:r w:rsidRPr="00CC2EB3">
        <w:rPr>
          <w:b/>
          <w:snapToGrid/>
          <w:lang w:val="fr-FR"/>
        </w:rPr>
        <w:t>D.</w:t>
      </w:r>
      <w:r w:rsidRPr="00CC2EB3">
        <w:rPr>
          <w:b/>
          <w:snapToGrid/>
          <w:lang w:val="fr-FR"/>
        </w:rPr>
        <w:tab/>
        <w:t>CONDITIONS OU RESTRICTIONS EN VUE D’UNE UTILISATION SÛRE ET EFFICACE DU MÉDICAMENT</w:t>
      </w:r>
    </w:p>
    <w:p w14:paraId="57177273" w14:textId="48878C2D" w:rsidR="0095267F" w:rsidRPr="00441733" w:rsidRDefault="0095267F" w:rsidP="0096337A">
      <w:pPr>
        <w:tabs>
          <w:tab w:val="clear" w:pos="567"/>
        </w:tabs>
        <w:autoSpaceDE w:val="0"/>
        <w:autoSpaceDN w:val="0"/>
        <w:adjustRightInd w:val="0"/>
        <w:spacing w:line="240" w:lineRule="auto"/>
        <w:ind w:left="567" w:hanging="567"/>
        <w:rPr>
          <w:b/>
          <w:snapToGrid/>
          <w:lang w:val="fr-FR"/>
        </w:rPr>
      </w:pPr>
      <w:r w:rsidRPr="00441733">
        <w:rPr>
          <w:i/>
          <w:lang w:val="fr-FR"/>
        </w:rPr>
        <w:br w:type="page"/>
      </w:r>
      <w:r w:rsidRPr="00441733">
        <w:rPr>
          <w:rFonts w:ascii="TimesNewRoman,Bold" w:hAnsi="TimesNewRoman,Bold"/>
          <w:b/>
          <w:snapToGrid/>
          <w:lang w:val="fr-FR"/>
        </w:rPr>
        <w:lastRenderedPageBreak/>
        <w:t xml:space="preserve">A. </w:t>
      </w:r>
      <w:r w:rsidRPr="00441733">
        <w:rPr>
          <w:rFonts w:ascii="TimesNewRoman,Bold" w:hAnsi="TimesNewRoman,Bold"/>
          <w:b/>
          <w:snapToGrid/>
          <w:lang w:val="fr-FR"/>
        </w:rPr>
        <w:tab/>
      </w:r>
      <w:r w:rsidR="00424135">
        <w:rPr>
          <w:rFonts w:ascii="TimesNewRoman,Bold" w:hAnsi="TimesNewRoman,Bold"/>
          <w:b/>
          <w:snapToGrid/>
          <w:lang w:val="fr-FR"/>
        </w:rPr>
        <w:t>FABRICANT</w:t>
      </w:r>
      <w:r w:rsidR="009B3143">
        <w:rPr>
          <w:rFonts w:ascii="TimesNewRoman,Bold" w:hAnsi="TimesNewRoman,Bold"/>
          <w:b/>
          <w:snapToGrid/>
          <w:lang w:val="fr-FR"/>
        </w:rPr>
        <w:t>S</w:t>
      </w:r>
      <w:r w:rsidRPr="00441733">
        <w:rPr>
          <w:b/>
          <w:snapToGrid/>
          <w:lang w:val="fr-FR"/>
        </w:rPr>
        <w:t xml:space="preserve"> RESPONSABLE</w:t>
      </w:r>
      <w:r w:rsidR="009B3143">
        <w:rPr>
          <w:b/>
          <w:snapToGrid/>
          <w:lang w:val="fr-FR"/>
        </w:rPr>
        <w:t>S</w:t>
      </w:r>
      <w:r w:rsidRPr="00441733">
        <w:rPr>
          <w:b/>
          <w:snapToGrid/>
          <w:lang w:val="fr-FR"/>
        </w:rPr>
        <w:t xml:space="preserve"> DE LA</w:t>
      </w:r>
      <w:r w:rsidR="0096337A">
        <w:rPr>
          <w:b/>
          <w:snapToGrid/>
          <w:lang w:val="fr-FR"/>
        </w:rPr>
        <w:t xml:space="preserve"> </w:t>
      </w:r>
      <w:r w:rsidRPr="00441733">
        <w:rPr>
          <w:b/>
          <w:snapToGrid/>
          <w:lang w:val="fr-FR"/>
        </w:rPr>
        <w:t>LIBÉRATION DES LOTS</w:t>
      </w:r>
    </w:p>
    <w:p w14:paraId="398E9C51" w14:textId="77777777" w:rsidR="0095267F" w:rsidRPr="00441733" w:rsidRDefault="0095267F">
      <w:pPr>
        <w:tabs>
          <w:tab w:val="clear" w:pos="567"/>
        </w:tabs>
        <w:autoSpaceDE w:val="0"/>
        <w:autoSpaceDN w:val="0"/>
        <w:adjustRightInd w:val="0"/>
        <w:spacing w:line="240" w:lineRule="auto"/>
        <w:ind w:firstLine="567"/>
        <w:rPr>
          <w:b/>
          <w:snapToGrid/>
          <w:lang w:val="fr-FR"/>
        </w:rPr>
      </w:pPr>
    </w:p>
    <w:p w14:paraId="2F0F908A" w14:textId="77777777" w:rsidR="0095267F" w:rsidRPr="00441733" w:rsidRDefault="0095267F">
      <w:pPr>
        <w:tabs>
          <w:tab w:val="clear" w:pos="567"/>
        </w:tabs>
        <w:autoSpaceDE w:val="0"/>
        <w:autoSpaceDN w:val="0"/>
        <w:adjustRightInd w:val="0"/>
        <w:spacing w:line="240" w:lineRule="auto"/>
        <w:jc w:val="both"/>
        <w:rPr>
          <w:snapToGrid/>
          <w:u w:val="single"/>
          <w:lang w:val="fr-FR"/>
        </w:rPr>
      </w:pPr>
      <w:r w:rsidRPr="00441733">
        <w:rPr>
          <w:snapToGrid/>
          <w:u w:val="single"/>
          <w:lang w:val="fr-FR"/>
        </w:rPr>
        <w:t>Nom et adresse du fabricant responsable de la libération des lots</w:t>
      </w:r>
    </w:p>
    <w:p w14:paraId="0328D20E" w14:textId="77777777" w:rsidR="0095267F" w:rsidRPr="00441733" w:rsidRDefault="0095267F">
      <w:pPr>
        <w:tabs>
          <w:tab w:val="clear" w:pos="567"/>
        </w:tabs>
        <w:autoSpaceDE w:val="0"/>
        <w:autoSpaceDN w:val="0"/>
        <w:adjustRightInd w:val="0"/>
        <w:spacing w:line="240" w:lineRule="auto"/>
        <w:jc w:val="both"/>
        <w:rPr>
          <w:snapToGrid/>
          <w:u w:val="single"/>
          <w:lang w:val="fr-FR"/>
        </w:rPr>
      </w:pPr>
    </w:p>
    <w:p w14:paraId="500F2758" w14:textId="77777777" w:rsidR="003121C5" w:rsidRPr="00441733" w:rsidRDefault="00913FBA">
      <w:pPr>
        <w:tabs>
          <w:tab w:val="clear" w:pos="567"/>
        </w:tabs>
        <w:autoSpaceDE w:val="0"/>
        <w:autoSpaceDN w:val="0"/>
        <w:adjustRightInd w:val="0"/>
        <w:spacing w:line="240" w:lineRule="auto"/>
        <w:jc w:val="both"/>
        <w:rPr>
          <w:snapToGrid/>
          <w:lang w:val="fr-FR"/>
        </w:rPr>
      </w:pPr>
      <w:r>
        <w:rPr>
          <w:snapToGrid/>
          <w:lang w:val="fr-FR"/>
        </w:rPr>
        <w:t xml:space="preserve">Recordati Rare </w:t>
      </w:r>
      <w:proofErr w:type="spellStart"/>
      <w:r>
        <w:rPr>
          <w:snapToGrid/>
          <w:lang w:val="fr-FR"/>
        </w:rPr>
        <w:t>Diseases</w:t>
      </w:r>
      <w:proofErr w:type="spellEnd"/>
    </w:p>
    <w:p w14:paraId="6C9B7E34" w14:textId="77777777" w:rsidR="00B00FB7" w:rsidRPr="00B00FB7" w:rsidRDefault="00B00FB7" w:rsidP="00B00FB7">
      <w:pPr>
        <w:tabs>
          <w:tab w:val="clear" w:pos="567"/>
        </w:tabs>
        <w:autoSpaceDE w:val="0"/>
        <w:autoSpaceDN w:val="0"/>
        <w:adjustRightInd w:val="0"/>
        <w:spacing w:line="240" w:lineRule="auto"/>
        <w:jc w:val="both"/>
        <w:rPr>
          <w:snapToGrid/>
          <w:lang w:val="fr-FR"/>
        </w:rPr>
      </w:pPr>
      <w:r w:rsidRPr="00B00FB7">
        <w:rPr>
          <w:snapToGrid/>
          <w:lang w:val="fr-FR"/>
        </w:rPr>
        <w:t>Tour Hekla</w:t>
      </w:r>
    </w:p>
    <w:p w14:paraId="2445887A" w14:textId="77777777" w:rsidR="00B00FB7" w:rsidRPr="00B00FB7" w:rsidRDefault="00B00FB7" w:rsidP="00B00FB7">
      <w:pPr>
        <w:tabs>
          <w:tab w:val="clear" w:pos="567"/>
        </w:tabs>
        <w:autoSpaceDE w:val="0"/>
        <w:autoSpaceDN w:val="0"/>
        <w:adjustRightInd w:val="0"/>
        <w:spacing w:line="240" w:lineRule="auto"/>
        <w:jc w:val="both"/>
        <w:rPr>
          <w:snapToGrid/>
          <w:lang w:val="fr-FR"/>
        </w:rPr>
      </w:pPr>
      <w:r w:rsidRPr="00B00FB7">
        <w:rPr>
          <w:snapToGrid/>
          <w:lang w:val="fr-FR"/>
        </w:rPr>
        <w:t>52 avenue du Général de Gaulle</w:t>
      </w:r>
    </w:p>
    <w:p w14:paraId="6F01D220" w14:textId="77777777" w:rsidR="003121C5" w:rsidRPr="00441733" w:rsidRDefault="0095267F">
      <w:pPr>
        <w:tabs>
          <w:tab w:val="clear" w:pos="567"/>
        </w:tabs>
        <w:autoSpaceDE w:val="0"/>
        <w:autoSpaceDN w:val="0"/>
        <w:adjustRightInd w:val="0"/>
        <w:spacing w:line="240" w:lineRule="auto"/>
        <w:jc w:val="both"/>
        <w:rPr>
          <w:snapToGrid/>
          <w:lang w:val="fr-FR"/>
        </w:rPr>
      </w:pPr>
      <w:del w:id="9" w:author="Sophia Fatah" w:date="2025-08-04T11:31:00Z">
        <w:r w:rsidRPr="00441733" w:rsidDel="002F275A">
          <w:rPr>
            <w:snapToGrid/>
            <w:lang w:val="fr-FR"/>
          </w:rPr>
          <w:delText>F-</w:delText>
        </w:r>
      </w:del>
      <w:r w:rsidR="00EE0A26" w:rsidRPr="00441733">
        <w:rPr>
          <w:snapToGrid/>
          <w:lang w:val="fr-FR"/>
        </w:rPr>
        <w:t>92</w:t>
      </w:r>
      <w:r w:rsidR="004E55E0" w:rsidRPr="00441733">
        <w:rPr>
          <w:snapToGrid/>
          <w:lang w:val="fr-FR"/>
        </w:rPr>
        <w:t>800 Puteaux</w:t>
      </w:r>
    </w:p>
    <w:p w14:paraId="33E7196D" w14:textId="77777777" w:rsidR="0095267F" w:rsidRPr="00441733" w:rsidRDefault="003121C5">
      <w:pPr>
        <w:tabs>
          <w:tab w:val="clear" w:pos="567"/>
        </w:tabs>
        <w:autoSpaceDE w:val="0"/>
        <w:autoSpaceDN w:val="0"/>
        <w:adjustRightInd w:val="0"/>
        <w:spacing w:line="240" w:lineRule="auto"/>
        <w:jc w:val="both"/>
        <w:rPr>
          <w:snapToGrid/>
          <w:lang w:val="fr-FR"/>
        </w:rPr>
      </w:pPr>
      <w:r w:rsidRPr="00441733">
        <w:rPr>
          <w:snapToGrid/>
          <w:lang w:val="fr-FR"/>
        </w:rPr>
        <w:t>France</w:t>
      </w:r>
    </w:p>
    <w:p w14:paraId="43C7318E" w14:textId="77777777" w:rsidR="003121C5" w:rsidRPr="00441733" w:rsidRDefault="003121C5">
      <w:pPr>
        <w:tabs>
          <w:tab w:val="clear" w:pos="567"/>
        </w:tabs>
        <w:autoSpaceDE w:val="0"/>
        <w:autoSpaceDN w:val="0"/>
        <w:adjustRightInd w:val="0"/>
        <w:spacing w:line="240" w:lineRule="auto"/>
        <w:jc w:val="both"/>
        <w:rPr>
          <w:snapToGrid/>
          <w:lang w:val="fr-FR"/>
        </w:rPr>
      </w:pPr>
    </w:p>
    <w:p w14:paraId="4BC4EEF3" w14:textId="77777777" w:rsidR="003121C5" w:rsidRPr="00441733" w:rsidRDefault="003121C5">
      <w:pPr>
        <w:tabs>
          <w:tab w:val="clear" w:pos="567"/>
        </w:tabs>
        <w:autoSpaceDE w:val="0"/>
        <w:autoSpaceDN w:val="0"/>
        <w:adjustRightInd w:val="0"/>
        <w:spacing w:line="240" w:lineRule="auto"/>
        <w:jc w:val="both"/>
        <w:rPr>
          <w:rFonts w:ascii="TimesNewRomanPSMT" w:hAnsi="TimesNewRomanPSMT" w:cs="TimesNewRomanPSMT"/>
          <w:snapToGrid/>
          <w:szCs w:val="22"/>
          <w:lang w:val="fr-FR" w:eastAsia="fr-FR"/>
        </w:rPr>
      </w:pPr>
      <w:r w:rsidRPr="00441733">
        <w:rPr>
          <w:rFonts w:ascii="TimesNewRomanPSMT" w:hAnsi="TimesNewRomanPSMT" w:cs="TimesNewRomanPSMT"/>
          <w:snapToGrid/>
          <w:szCs w:val="22"/>
          <w:lang w:val="fr-FR" w:eastAsia="fr-FR"/>
        </w:rPr>
        <w:t>Ou</w:t>
      </w:r>
    </w:p>
    <w:p w14:paraId="5D0FBC5D" w14:textId="77777777" w:rsidR="003121C5" w:rsidRPr="00441733" w:rsidRDefault="003121C5">
      <w:pPr>
        <w:tabs>
          <w:tab w:val="clear" w:pos="567"/>
        </w:tabs>
        <w:autoSpaceDE w:val="0"/>
        <w:autoSpaceDN w:val="0"/>
        <w:adjustRightInd w:val="0"/>
        <w:spacing w:line="240" w:lineRule="auto"/>
        <w:jc w:val="both"/>
        <w:rPr>
          <w:rFonts w:ascii="TimesNewRomanPSMT" w:hAnsi="TimesNewRomanPSMT" w:cs="TimesNewRomanPSMT"/>
          <w:snapToGrid/>
          <w:szCs w:val="22"/>
          <w:lang w:val="fr-FR" w:eastAsia="fr-FR"/>
        </w:rPr>
      </w:pPr>
    </w:p>
    <w:p w14:paraId="3FBA1EB1" w14:textId="77777777" w:rsidR="003121C5" w:rsidRPr="00441733" w:rsidRDefault="00913FBA" w:rsidP="003121C5">
      <w:pPr>
        <w:tabs>
          <w:tab w:val="left" w:pos="708"/>
        </w:tabs>
        <w:rPr>
          <w:lang w:val="fr-FR"/>
        </w:rPr>
      </w:pPr>
      <w:r>
        <w:rPr>
          <w:lang w:val="fr-FR"/>
        </w:rPr>
        <w:t xml:space="preserve">Recordati Rare </w:t>
      </w:r>
      <w:proofErr w:type="spellStart"/>
      <w:r>
        <w:rPr>
          <w:lang w:val="fr-FR"/>
        </w:rPr>
        <w:t>Diseases</w:t>
      </w:r>
      <w:proofErr w:type="spellEnd"/>
    </w:p>
    <w:p w14:paraId="62383D26" w14:textId="77777777" w:rsidR="001C20AD" w:rsidRDefault="001C20AD" w:rsidP="001C20AD">
      <w:pPr>
        <w:tabs>
          <w:tab w:val="left" w:pos="708"/>
        </w:tabs>
        <w:rPr>
          <w:szCs w:val="22"/>
          <w:lang w:val="fr-FR"/>
        </w:rPr>
      </w:pPr>
      <w:r>
        <w:rPr>
          <w:szCs w:val="22"/>
          <w:lang w:val="fr-FR"/>
        </w:rPr>
        <w:t>Eco River Parc</w:t>
      </w:r>
    </w:p>
    <w:p w14:paraId="228EB445" w14:textId="77777777" w:rsidR="001C20AD" w:rsidRDefault="001C20AD" w:rsidP="001C20AD">
      <w:pPr>
        <w:tabs>
          <w:tab w:val="left" w:pos="708"/>
        </w:tabs>
        <w:rPr>
          <w:szCs w:val="22"/>
          <w:lang w:val="fr-FR"/>
        </w:rPr>
      </w:pPr>
      <w:r>
        <w:rPr>
          <w:szCs w:val="22"/>
          <w:lang w:val="fr-FR"/>
        </w:rPr>
        <w:t>30, rue des Peupliers</w:t>
      </w:r>
    </w:p>
    <w:p w14:paraId="57A69042" w14:textId="77777777" w:rsidR="003121C5" w:rsidRPr="00441733" w:rsidRDefault="003121C5" w:rsidP="003121C5">
      <w:pPr>
        <w:tabs>
          <w:tab w:val="left" w:pos="708"/>
        </w:tabs>
        <w:rPr>
          <w:lang w:val="fr-FR"/>
        </w:rPr>
      </w:pPr>
      <w:del w:id="10" w:author="Sophia Fatah" w:date="2025-08-04T16:00:00Z">
        <w:r w:rsidRPr="00441733" w:rsidDel="004341D1">
          <w:rPr>
            <w:lang w:val="fr-FR"/>
          </w:rPr>
          <w:delText>F-</w:delText>
        </w:r>
      </w:del>
      <w:r w:rsidRPr="00441733">
        <w:rPr>
          <w:lang w:val="fr-FR"/>
        </w:rPr>
        <w:t>92000 Nanterre</w:t>
      </w:r>
    </w:p>
    <w:p w14:paraId="2BF921F9" w14:textId="77777777" w:rsidR="003121C5" w:rsidRPr="00441733" w:rsidRDefault="003121C5" w:rsidP="003121C5">
      <w:pPr>
        <w:tabs>
          <w:tab w:val="clear" w:pos="567"/>
        </w:tabs>
        <w:autoSpaceDE w:val="0"/>
        <w:autoSpaceDN w:val="0"/>
        <w:adjustRightInd w:val="0"/>
        <w:spacing w:line="240" w:lineRule="auto"/>
        <w:jc w:val="both"/>
        <w:rPr>
          <w:lang w:val="fr-FR"/>
        </w:rPr>
      </w:pPr>
      <w:r w:rsidRPr="00441733">
        <w:rPr>
          <w:lang w:val="fr-FR"/>
        </w:rPr>
        <w:t>France</w:t>
      </w:r>
    </w:p>
    <w:p w14:paraId="0F9919D0" w14:textId="77777777" w:rsidR="003121C5" w:rsidRPr="00441733" w:rsidRDefault="003121C5" w:rsidP="003121C5">
      <w:pPr>
        <w:tabs>
          <w:tab w:val="clear" w:pos="567"/>
        </w:tabs>
        <w:autoSpaceDE w:val="0"/>
        <w:autoSpaceDN w:val="0"/>
        <w:adjustRightInd w:val="0"/>
        <w:spacing w:line="240" w:lineRule="auto"/>
        <w:jc w:val="both"/>
        <w:rPr>
          <w:lang w:val="fr-FR"/>
        </w:rPr>
      </w:pPr>
    </w:p>
    <w:p w14:paraId="7F7FF78E" w14:textId="77777777" w:rsidR="003121C5" w:rsidRPr="00441733" w:rsidRDefault="003121C5" w:rsidP="003121C5">
      <w:pPr>
        <w:tabs>
          <w:tab w:val="clear" w:pos="567"/>
        </w:tabs>
        <w:autoSpaceDE w:val="0"/>
        <w:autoSpaceDN w:val="0"/>
        <w:adjustRightInd w:val="0"/>
        <w:spacing w:line="240" w:lineRule="auto"/>
        <w:jc w:val="both"/>
        <w:rPr>
          <w:snapToGrid/>
          <w:lang w:val="fr-FR"/>
        </w:rPr>
      </w:pPr>
      <w:r w:rsidRPr="00441733">
        <w:rPr>
          <w:snapToGrid/>
          <w:lang w:val="fr-FR"/>
        </w:rPr>
        <w:t>Le nom et l’adresse du fabricant responsable de la libération du lot concerné doivent figurer sur la notice du médicament.</w:t>
      </w:r>
    </w:p>
    <w:p w14:paraId="6B490F39" w14:textId="77777777" w:rsidR="0095267F" w:rsidRPr="00441733" w:rsidRDefault="0095267F">
      <w:pPr>
        <w:tabs>
          <w:tab w:val="clear" w:pos="567"/>
        </w:tabs>
        <w:autoSpaceDE w:val="0"/>
        <w:autoSpaceDN w:val="0"/>
        <w:adjustRightInd w:val="0"/>
        <w:spacing w:line="240" w:lineRule="auto"/>
        <w:jc w:val="both"/>
        <w:rPr>
          <w:snapToGrid/>
          <w:lang w:val="fr-FR"/>
        </w:rPr>
      </w:pPr>
    </w:p>
    <w:p w14:paraId="6CD9FBA9" w14:textId="77777777" w:rsidR="0095267F" w:rsidRPr="00441733" w:rsidRDefault="0095267F">
      <w:pPr>
        <w:tabs>
          <w:tab w:val="clear" w:pos="567"/>
        </w:tabs>
        <w:autoSpaceDE w:val="0"/>
        <w:autoSpaceDN w:val="0"/>
        <w:adjustRightInd w:val="0"/>
        <w:spacing w:line="240" w:lineRule="auto"/>
        <w:rPr>
          <w:snapToGrid/>
          <w:lang w:val="fr-FR"/>
        </w:rPr>
      </w:pPr>
    </w:p>
    <w:p w14:paraId="01986946" w14:textId="77777777" w:rsidR="0095267F" w:rsidRPr="00441733" w:rsidRDefault="0095267F">
      <w:pPr>
        <w:tabs>
          <w:tab w:val="clear" w:pos="567"/>
        </w:tabs>
        <w:autoSpaceDE w:val="0"/>
        <w:autoSpaceDN w:val="0"/>
        <w:adjustRightInd w:val="0"/>
        <w:spacing w:line="240" w:lineRule="auto"/>
        <w:jc w:val="both"/>
        <w:rPr>
          <w:b/>
          <w:snapToGrid/>
          <w:lang w:val="fr-FR"/>
        </w:rPr>
      </w:pPr>
      <w:r w:rsidRPr="00441733">
        <w:rPr>
          <w:b/>
          <w:snapToGrid/>
          <w:lang w:val="fr-FR"/>
        </w:rPr>
        <w:t xml:space="preserve">B. </w:t>
      </w:r>
      <w:r w:rsidRPr="00441733">
        <w:rPr>
          <w:b/>
          <w:snapToGrid/>
          <w:lang w:val="fr-FR"/>
        </w:rPr>
        <w:tab/>
        <w:t xml:space="preserve">CONDITIONS </w:t>
      </w:r>
      <w:r w:rsidR="00CC2EB3" w:rsidRPr="00CC2EB3">
        <w:rPr>
          <w:b/>
          <w:snapToGrid/>
          <w:lang w:val="fr-FR"/>
        </w:rPr>
        <w:t xml:space="preserve">OU RESTRICTIONS DE DÉLIVRANCE ET D’UTILISATION </w:t>
      </w:r>
    </w:p>
    <w:p w14:paraId="4F0B650A" w14:textId="77777777" w:rsidR="0095267F" w:rsidRPr="00441733" w:rsidRDefault="0095267F" w:rsidP="0096337A">
      <w:pPr>
        <w:tabs>
          <w:tab w:val="clear" w:pos="567"/>
        </w:tabs>
        <w:autoSpaceDE w:val="0"/>
        <w:autoSpaceDN w:val="0"/>
        <w:adjustRightInd w:val="0"/>
        <w:spacing w:line="240" w:lineRule="auto"/>
        <w:jc w:val="both"/>
        <w:rPr>
          <w:b/>
          <w:snapToGrid/>
          <w:lang w:val="fr-FR"/>
        </w:rPr>
      </w:pPr>
    </w:p>
    <w:p w14:paraId="03301CD6" w14:textId="13196461" w:rsidR="0095267F" w:rsidRPr="00441733" w:rsidRDefault="0095267F">
      <w:pPr>
        <w:tabs>
          <w:tab w:val="clear" w:pos="567"/>
        </w:tabs>
        <w:autoSpaceDE w:val="0"/>
        <w:autoSpaceDN w:val="0"/>
        <w:adjustRightInd w:val="0"/>
        <w:spacing w:line="240" w:lineRule="auto"/>
        <w:jc w:val="both"/>
        <w:rPr>
          <w:snapToGrid/>
          <w:lang w:val="fr-FR"/>
        </w:rPr>
      </w:pPr>
      <w:r w:rsidRPr="00441733">
        <w:rPr>
          <w:snapToGrid/>
          <w:lang w:val="fr-FR"/>
        </w:rPr>
        <w:t xml:space="preserve">Médicament soumis à prescription médicale restreinte (voir annexe </w:t>
      </w:r>
      <w:proofErr w:type="gramStart"/>
      <w:r w:rsidRPr="00441733">
        <w:rPr>
          <w:snapToGrid/>
          <w:lang w:val="fr-FR"/>
        </w:rPr>
        <w:t>I:</w:t>
      </w:r>
      <w:proofErr w:type="gramEnd"/>
      <w:r w:rsidRPr="00441733">
        <w:rPr>
          <w:snapToGrid/>
          <w:lang w:val="fr-FR"/>
        </w:rPr>
        <w:t xml:space="preserve"> Résumé des </w:t>
      </w:r>
      <w:r w:rsidR="00291E20" w:rsidRPr="00441733">
        <w:rPr>
          <w:snapToGrid/>
          <w:lang w:val="fr-FR"/>
        </w:rPr>
        <w:t>C</w:t>
      </w:r>
      <w:r w:rsidRPr="00441733">
        <w:rPr>
          <w:snapToGrid/>
          <w:lang w:val="fr-FR"/>
        </w:rPr>
        <w:t xml:space="preserve">aractéristiques du </w:t>
      </w:r>
      <w:r w:rsidR="00291E20" w:rsidRPr="00441733">
        <w:rPr>
          <w:snapToGrid/>
          <w:lang w:val="fr-FR"/>
        </w:rPr>
        <w:t>P</w:t>
      </w:r>
      <w:r w:rsidRPr="00441733">
        <w:rPr>
          <w:snapToGrid/>
          <w:lang w:val="fr-FR"/>
        </w:rPr>
        <w:t xml:space="preserve">roduit, </w:t>
      </w:r>
      <w:r w:rsidR="00291E20" w:rsidRPr="00441733">
        <w:rPr>
          <w:lang w:val="fr-FR"/>
        </w:rPr>
        <w:t>rubrique</w:t>
      </w:r>
      <w:r w:rsidR="009B3143">
        <w:rPr>
          <w:lang w:val="fr-FR"/>
        </w:rPr>
        <w:t> </w:t>
      </w:r>
      <w:r w:rsidRPr="00441733">
        <w:rPr>
          <w:snapToGrid/>
          <w:lang w:val="fr-FR"/>
        </w:rPr>
        <w:t>4.2).</w:t>
      </w:r>
    </w:p>
    <w:p w14:paraId="67CEE168" w14:textId="77777777" w:rsidR="00291E20" w:rsidRPr="00441733" w:rsidRDefault="00291E20" w:rsidP="00291E20">
      <w:pPr>
        <w:numPr>
          <w:ilvl w:val="12"/>
          <w:numId w:val="0"/>
        </w:numPr>
        <w:suppressAutoHyphens/>
        <w:rPr>
          <w:lang w:val="fr-FR"/>
        </w:rPr>
      </w:pPr>
    </w:p>
    <w:p w14:paraId="06AA3E4F" w14:textId="77777777" w:rsidR="00CC2EB3" w:rsidRPr="00CC2EB3" w:rsidRDefault="00CC2EB3" w:rsidP="00CC2EB3">
      <w:pPr>
        <w:spacing w:before="40" w:after="40"/>
        <w:rPr>
          <w:szCs w:val="22"/>
          <w:lang w:val="fr-FR"/>
        </w:rPr>
      </w:pPr>
      <w:r w:rsidRPr="00CC2EB3">
        <w:rPr>
          <w:szCs w:val="22"/>
          <w:lang w:val="fr-FR"/>
        </w:rPr>
        <w:tab/>
      </w:r>
    </w:p>
    <w:p w14:paraId="4C2519EA" w14:textId="77777777" w:rsidR="00CC2EB3" w:rsidRPr="00CC2EB3" w:rsidRDefault="00CC2EB3" w:rsidP="00CC2EB3">
      <w:pPr>
        <w:spacing w:before="40" w:after="40"/>
        <w:rPr>
          <w:b/>
          <w:szCs w:val="22"/>
          <w:lang w:val="fr-FR"/>
        </w:rPr>
      </w:pPr>
      <w:r w:rsidRPr="00CC2EB3">
        <w:rPr>
          <w:b/>
          <w:szCs w:val="22"/>
          <w:lang w:val="fr-FR"/>
        </w:rPr>
        <w:t>C.</w:t>
      </w:r>
      <w:r w:rsidRPr="00CC2EB3">
        <w:rPr>
          <w:b/>
          <w:szCs w:val="22"/>
          <w:lang w:val="fr-FR"/>
        </w:rPr>
        <w:tab/>
        <w:t>AUTRES CONDITIONS ET OBLIGATIONS DE L’AUTORISATION DE MISE SUR LE MARCHÉ</w:t>
      </w:r>
    </w:p>
    <w:p w14:paraId="46600F35" w14:textId="77777777" w:rsidR="00CC2EB3" w:rsidRPr="00CC2EB3" w:rsidRDefault="00CC2EB3" w:rsidP="00CC2EB3">
      <w:pPr>
        <w:spacing w:before="40" w:after="40"/>
        <w:rPr>
          <w:szCs w:val="22"/>
          <w:lang w:val="fr-FR"/>
        </w:rPr>
      </w:pPr>
    </w:p>
    <w:p w14:paraId="6E343EFD" w14:textId="77777777" w:rsidR="00CC2EB3" w:rsidRPr="00CC2EB3" w:rsidRDefault="00CC2EB3" w:rsidP="00CC2EB3">
      <w:pPr>
        <w:spacing w:before="40" w:after="40"/>
        <w:rPr>
          <w:b/>
          <w:szCs w:val="22"/>
          <w:lang w:val="fr-FR"/>
        </w:rPr>
      </w:pPr>
      <w:r w:rsidRPr="00CC2EB3">
        <w:rPr>
          <w:b/>
          <w:szCs w:val="22"/>
          <w:lang w:val="fr-FR"/>
        </w:rPr>
        <w:t>•</w:t>
      </w:r>
      <w:r w:rsidRPr="00CC2EB3">
        <w:rPr>
          <w:b/>
          <w:szCs w:val="22"/>
          <w:lang w:val="fr-FR"/>
        </w:rPr>
        <w:tab/>
        <w:t>Rapports périodiques actualisés de sécurité (</w:t>
      </w:r>
      <w:proofErr w:type="spellStart"/>
      <w:r w:rsidRPr="00CC2EB3">
        <w:rPr>
          <w:b/>
          <w:szCs w:val="22"/>
          <w:lang w:val="fr-FR"/>
        </w:rPr>
        <w:t>PSUR</w:t>
      </w:r>
      <w:r w:rsidR="009B3143">
        <w:rPr>
          <w:b/>
          <w:szCs w:val="22"/>
          <w:lang w:val="fr-FR"/>
        </w:rPr>
        <w:t>s</w:t>
      </w:r>
      <w:proofErr w:type="spellEnd"/>
      <w:r w:rsidRPr="00CC2EB3">
        <w:rPr>
          <w:b/>
          <w:szCs w:val="22"/>
          <w:lang w:val="fr-FR"/>
        </w:rPr>
        <w:t>)</w:t>
      </w:r>
    </w:p>
    <w:p w14:paraId="65616ED6" w14:textId="77777777" w:rsidR="00CC2EB3" w:rsidRPr="00CC2EB3" w:rsidRDefault="00CC2EB3" w:rsidP="00CC2EB3">
      <w:pPr>
        <w:spacing w:before="40" w:after="40"/>
        <w:rPr>
          <w:szCs w:val="22"/>
          <w:lang w:val="fr-FR"/>
        </w:rPr>
      </w:pPr>
    </w:p>
    <w:p w14:paraId="65E5FC8E" w14:textId="502CA265" w:rsidR="00CC2EB3" w:rsidRPr="00CC2EB3" w:rsidRDefault="00CC2EB3" w:rsidP="00CC2EB3">
      <w:pPr>
        <w:spacing w:before="40" w:after="40"/>
        <w:rPr>
          <w:szCs w:val="22"/>
          <w:lang w:val="fr-FR"/>
        </w:rPr>
      </w:pPr>
      <w:r w:rsidRPr="00CC2EB3">
        <w:rPr>
          <w:szCs w:val="22"/>
          <w:lang w:val="fr-FR"/>
        </w:rPr>
        <w:t xml:space="preserve">Les exigences relatives à la soumission des </w:t>
      </w:r>
      <w:proofErr w:type="spellStart"/>
      <w:r w:rsidR="009B3143">
        <w:rPr>
          <w:szCs w:val="22"/>
          <w:lang w:val="fr-FR"/>
        </w:rPr>
        <w:t>PSURs</w:t>
      </w:r>
      <w:proofErr w:type="spellEnd"/>
      <w:r w:rsidR="009B3143" w:rsidRPr="00CC2EB3">
        <w:rPr>
          <w:szCs w:val="22"/>
          <w:lang w:val="fr-FR"/>
        </w:rPr>
        <w:t xml:space="preserve"> </w:t>
      </w:r>
      <w:r w:rsidRPr="00CC2EB3">
        <w:rPr>
          <w:szCs w:val="22"/>
          <w:lang w:val="fr-FR"/>
        </w:rPr>
        <w:t>pour ce médicament sont définies dans la liste des dates de référence pour l’Union (liste EURD) prévue à l’article 107 quater, paragraphe 7, de la directive 2001/83/CE et ses actualisations publiées sur le portai</w:t>
      </w:r>
      <w:r>
        <w:rPr>
          <w:szCs w:val="22"/>
          <w:lang w:val="fr-FR"/>
        </w:rPr>
        <w:t>l web européen des médicaments.</w:t>
      </w:r>
    </w:p>
    <w:p w14:paraId="4316B43E" w14:textId="77777777" w:rsidR="00CC2EB3" w:rsidRPr="00CC2EB3" w:rsidRDefault="00CC2EB3" w:rsidP="00CC2EB3">
      <w:pPr>
        <w:spacing w:before="40" w:after="40"/>
        <w:rPr>
          <w:szCs w:val="22"/>
          <w:lang w:val="fr-FR"/>
        </w:rPr>
      </w:pPr>
    </w:p>
    <w:p w14:paraId="590D9480" w14:textId="77777777" w:rsidR="00CC2EB3" w:rsidRPr="00CC2EB3" w:rsidRDefault="00CC2EB3" w:rsidP="00CC2EB3">
      <w:pPr>
        <w:spacing w:before="40" w:after="40"/>
        <w:rPr>
          <w:szCs w:val="22"/>
          <w:lang w:val="fr-FR"/>
        </w:rPr>
      </w:pPr>
    </w:p>
    <w:p w14:paraId="7906D481" w14:textId="5B5EEFA1" w:rsidR="00CC2EB3" w:rsidRPr="00CC2EB3" w:rsidRDefault="00CC2EB3" w:rsidP="00CC2EB3">
      <w:pPr>
        <w:spacing w:before="40" w:after="40"/>
        <w:rPr>
          <w:b/>
          <w:szCs w:val="22"/>
          <w:lang w:val="fr-FR"/>
        </w:rPr>
      </w:pPr>
      <w:r w:rsidRPr="00CC2EB3">
        <w:rPr>
          <w:b/>
          <w:szCs w:val="22"/>
          <w:lang w:val="fr-FR"/>
        </w:rPr>
        <w:t>D.</w:t>
      </w:r>
      <w:r w:rsidRPr="00CC2EB3">
        <w:rPr>
          <w:b/>
          <w:szCs w:val="22"/>
          <w:lang w:val="fr-FR"/>
        </w:rPr>
        <w:tab/>
        <w:t>CONDITIONS OU RESTRICTIONS EN VUE D’UNE UTILISATION SÛRE ET EFFICACE DU MÉDICAMENT</w:t>
      </w:r>
    </w:p>
    <w:p w14:paraId="1613492F" w14:textId="77777777" w:rsidR="00CC2EB3" w:rsidRPr="00CC2EB3" w:rsidRDefault="00CC2EB3" w:rsidP="00CC2EB3">
      <w:pPr>
        <w:spacing w:before="40" w:after="40"/>
        <w:rPr>
          <w:szCs w:val="22"/>
          <w:lang w:val="fr-FR"/>
        </w:rPr>
      </w:pPr>
    </w:p>
    <w:p w14:paraId="7CEB4E56" w14:textId="77777777" w:rsidR="00CC2EB3" w:rsidRPr="00CC2EB3" w:rsidRDefault="00CC2EB3" w:rsidP="00CC2EB3">
      <w:pPr>
        <w:spacing w:before="40" w:after="40"/>
        <w:rPr>
          <w:b/>
          <w:szCs w:val="22"/>
          <w:lang w:val="fr-FR"/>
        </w:rPr>
      </w:pPr>
      <w:r w:rsidRPr="00CC2EB3">
        <w:rPr>
          <w:b/>
          <w:szCs w:val="22"/>
          <w:lang w:val="fr-FR"/>
        </w:rPr>
        <w:t>•</w:t>
      </w:r>
      <w:r w:rsidRPr="00CC2EB3">
        <w:rPr>
          <w:b/>
          <w:szCs w:val="22"/>
          <w:lang w:val="fr-FR"/>
        </w:rPr>
        <w:tab/>
        <w:t>Plan de gestion des risques (PGR)</w:t>
      </w:r>
    </w:p>
    <w:p w14:paraId="6A293745" w14:textId="77777777" w:rsidR="00CC2EB3" w:rsidRPr="00CC2EB3" w:rsidRDefault="00CC2EB3" w:rsidP="00CC2EB3">
      <w:pPr>
        <w:spacing w:before="40" w:after="40"/>
        <w:rPr>
          <w:szCs w:val="22"/>
          <w:lang w:val="fr-FR"/>
        </w:rPr>
      </w:pPr>
    </w:p>
    <w:p w14:paraId="4A3A3FFC" w14:textId="77777777" w:rsidR="00CC2EB3" w:rsidRPr="00CC2EB3" w:rsidRDefault="00CC2EB3" w:rsidP="00CC2EB3">
      <w:pPr>
        <w:spacing w:before="40" w:after="40"/>
        <w:rPr>
          <w:szCs w:val="22"/>
          <w:lang w:val="fr-FR"/>
        </w:rPr>
      </w:pPr>
      <w:r w:rsidRPr="00CC2EB3">
        <w:rPr>
          <w:szCs w:val="22"/>
          <w:lang w:val="fr-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37B5924B" w14:textId="77777777" w:rsidR="00CC2EB3" w:rsidRPr="00CC2EB3" w:rsidRDefault="00CC2EB3" w:rsidP="00CC2EB3">
      <w:pPr>
        <w:spacing w:before="40" w:after="40"/>
        <w:rPr>
          <w:szCs w:val="22"/>
          <w:lang w:val="fr-FR"/>
        </w:rPr>
      </w:pPr>
    </w:p>
    <w:p w14:paraId="4BBA28BA" w14:textId="77777777" w:rsidR="00CC2EB3" w:rsidRPr="00CC2EB3" w:rsidRDefault="00CC2EB3" w:rsidP="00CC2EB3">
      <w:pPr>
        <w:spacing w:before="40" w:after="40"/>
        <w:rPr>
          <w:szCs w:val="22"/>
          <w:lang w:val="fr-FR"/>
        </w:rPr>
      </w:pPr>
      <w:r w:rsidRPr="00CC2EB3">
        <w:rPr>
          <w:szCs w:val="22"/>
          <w:lang w:val="fr-FR"/>
        </w:rPr>
        <w:t>De plus, un PGR actualisé doit être soumis:</w:t>
      </w:r>
    </w:p>
    <w:p w14:paraId="3FB94D79" w14:textId="641BE5C1" w:rsidR="00CC2EB3" w:rsidRPr="009B3143" w:rsidRDefault="00CC2EB3" w:rsidP="009B3143">
      <w:pPr>
        <w:numPr>
          <w:ilvl w:val="0"/>
          <w:numId w:val="16"/>
        </w:numPr>
        <w:tabs>
          <w:tab w:val="clear" w:pos="567"/>
          <w:tab w:val="left" w:pos="709"/>
        </w:tabs>
        <w:spacing w:line="240" w:lineRule="auto"/>
        <w:rPr>
          <w:snapToGrid/>
          <w:lang w:val="fr-FR" w:eastAsia="fr-FR" w:bidi="fr-FR"/>
        </w:rPr>
      </w:pPr>
      <w:proofErr w:type="gramStart"/>
      <w:r w:rsidRPr="009B3143">
        <w:rPr>
          <w:snapToGrid/>
          <w:lang w:val="fr-FR" w:eastAsia="fr-FR" w:bidi="fr-FR"/>
        </w:rPr>
        <w:t>à</w:t>
      </w:r>
      <w:proofErr w:type="gramEnd"/>
      <w:r w:rsidRPr="009B3143">
        <w:rPr>
          <w:snapToGrid/>
          <w:lang w:val="fr-FR" w:eastAsia="fr-FR" w:bidi="fr-FR"/>
        </w:rPr>
        <w:t xml:space="preserve"> la demande de l’Agence européenne des médicaments;</w:t>
      </w:r>
    </w:p>
    <w:p w14:paraId="42DDF5FF" w14:textId="1D49F708" w:rsidR="009B3143" w:rsidRDefault="00CC2EB3" w:rsidP="009B3143">
      <w:pPr>
        <w:numPr>
          <w:ilvl w:val="0"/>
          <w:numId w:val="16"/>
        </w:numPr>
        <w:tabs>
          <w:tab w:val="clear" w:pos="567"/>
          <w:tab w:val="left" w:pos="709"/>
        </w:tabs>
        <w:spacing w:line="240" w:lineRule="auto"/>
        <w:rPr>
          <w:snapToGrid/>
          <w:lang w:val="fr-FR" w:eastAsia="fr-FR" w:bidi="fr-FR"/>
        </w:rPr>
      </w:pPr>
      <w:proofErr w:type="gramStart"/>
      <w:r w:rsidRPr="009B3143">
        <w:rPr>
          <w:snapToGrid/>
          <w:lang w:val="fr-FR" w:eastAsia="fr-FR" w:bidi="fr-FR"/>
        </w:rPr>
        <w:t>dès</w:t>
      </w:r>
      <w:proofErr w:type="gramEnd"/>
      <w:r w:rsidRPr="009B3143">
        <w:rPr>
          <w:snapToGrid/>
          <w:lang w:val="fr-FR" w:eastAsia="fr-FR" w:bidi="fr-FR"/>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583305B6" w14:textId="77777777" w:rsidR="00CC2EB3" w:rsidRPr="009B3143" w:rsidRDefault="009B3143" w:rsidP="009B3143">
      <w:pPr>
        <w:tabs>
          <w:tab w:val="clear" w:pos="567"/>
          <w:tab w:val="left" w:pos="709"/>
        </w:tabs>
        <w:spacing w:line="240" w:lineRule="auto"/>
        <w:ind w:left="720"/>
        <w:rPr>
          <w:snapToGrid/>
          <w:lang w:val="fr-FR" w:eastAsia="fr-FR" w:bidi="fr-FR"/>
        </w:rPr>
      </w:pPr>
      <w:r>
        <w:rPr>
          <w:snapToGrid/>
          <w:lang w:val="fr-FR" w:eastAsia="fr-FR" w:bidi="fr-FR"/>
        </w:rPr>
        <w:br w:type="page"/>
      </w:r>
    </w:p>
    <w:p w14:paraId="386EFB4C" w14:textId="77777777" w:rsidR="0095267F" w:rsidRPr="00441733" w:rsidRDefault="0095267F">
      <w:pPr>
        <w:pStyle w:val="Title"/>
        <w:rPr>
          <w:b w:val="0"/>
        </w:rPr>
      </w:pPr>
    </w:p>
    <w:p w14:paraId="14AB66D5" w14:textId="77777777" w:rsidR="0095267F" w:rsidRPr="00441733" w:rsidRDefault="0095267F">
      <w:pPr>
        <w:pStyle w:val="Title"/>
        <w:rPr>
          <w:b w:val="0"/>
        </w:rPr>
      </w:pPr>
    </w:p>
    <w:p w14:paraId="0E94B327" w14:textId="77777777" w:rsidR="0095267F" w:rsidRPr="00441733" w:rsidRDefault="0095267F">
      <w:pPr>
        <w:pStyle w:val="Title"/>
        <w:rPr>
          <w:b w:val="0"/>
        </w:rPr>
      </w:pPr>
    </w:p>
    <w:p w14:paraId="79A9945D" w14:textId="77777777" w:rsidR="0095267F" w:rsidRPr="00441733" w:rsidRDefault="0095267F">
      <w:pPr>
        <w:pStyle w:val="Title"/>
        <w:rPr>
          <w:b w:val="0"/>
        </w:rPr>
      </w:pPr>
    </w:p>
    <w:p w14:paraId="79ADB2A3" w14:textId="77777777" w:rsidR="0095267F" w:rsidRPr="00441733" w:rsidRDefault="0095267F">
      <w:pPr>
        <w:pStyle w:val="Title"/>
        <w:rPr>
          <w:b w:val="0"/>
        </w:rPr>
      </w:pPr>
    </w:p>
    <w:p w14:paraId="17AB04FD" w14:textId="77777777" w:rsidR="0095267F" w:rsidRPr="00441733" w:rsidRDefault="0095267F">
      <w:pPr>
        <w:pStyle w:val="Title"/>
        <w:rPr>
          <w:b w:val="0"/>
        </w:rPr>
      </w:pPr>
    </w:p>
    <w:p w14:paraId="16EB156F" w14:textId="77777777" w:rsidR="0095267F" w:rsidRPr="00441733" w:rsidRDefault="0095267F">
      <w:pPr>
        <w:pStyle w:val="Title"/>
        <w:rPr>
          <w:b w:val="0"/>
        </w:rPr>
      </w:pPr>
    </w:p>
    <w:p w14:paraId="53A20DA7" w14:textId="77777777" w:rsidR="0095267F" w:rsidRPr="00441733" w:rsidRDefault="0095267F">
      <w:pPr>
        <w:pStyle w:val="Title"/>
        <w:rPr>
          <w:b w:val="0"/>
        </w:rPr>
      </w:pPr>
    </w:p>
    <w:p w14:paraId="0AF2A0B4" w14:textId="77777777" w:rsidR="0095267F" w:rsidRPr="00441733" w:rsidRDefault="0095267F">
      <w:pPr>
        <w:pStyle w:val="Title"/>
        <w:rPr>
          <w:b w:val="0"/>
        </w:rPr>
      </w:pPr>
    </w:p>
    <w:p w14:paraId="190BD57C" w14:textId="77777777" w:rsidR="0095267F" w:rsidRPr="00441733" w:rsidRDefault="0095267F">
      <w:pPr>
        <w:pStyle w:val="Title"/>
        <w:rPr>
          <w:b w:val="0"/>
        </w:rPr>
      </w:pPr>
    </w:p>
    <w:p w14:paraId="7609C372" w14:textId="77777777" w:rsidR="0095267F" w:rsidRPr="00441733" w:rsidRDefault="0095267F">
      <w:pPr>
        <w:pStyle w:val="Title"/>
        <w:rPr>
          <w:b w:val="0"/>
        </w:rPr>
      </w:pPr>
    </w:p>
    <w:p w14:paraId="6F9BDE9A" w14:textId="77777777" w:rsidR="0095267F" w:rsidRPr="00441733" w:rsidRDefault="0095267F">
      <w:pPr>
        <w:pStyle w:val="Title"/>
        <w:rPr>
          <w:b w:val="0"/>
        </w:rPr>
      </w:pPr>
    </w:p>
    <w:p w14:paraId="49B7B341" w14:textId="77777777" w:rsidR="0095267F" w:rsidRPr="00441733" w:rsidRDefault="0095267F">
      <w:pPr>
        <w:pStyle w:val="Title"/>
        <w:rPr>
          <w:b w:val="0"/>
        </w:rPr>
      </w:pPr>
    </w:p>
    <w:p w14:paraId="2764A174" w14:textId="77777777" w:rsidR="0095267F" w:rsidRPr="00441733" w:rsidRDefault="0095267F">
      <w:pPr>
        <w:pStyle w:val="Title"/>
        <w:rPr>
          <w:b w:val="0"/>
        </w:rPr>
      </w:pPr>
    </w:p>
    <w:p w14:paraId="5A9294A3" w14:textId="77777777" w:rsidR="0095267F" w:rsidRPr="00441733" w:rsidRDefault="0095267F">
      <w:pPr>
        <w:pStyle w:val="Title"/>
        <w:rPr>
          <w:b w:val="0"/>
        </w:rPr>
      </w:pPr>
    </w:p>
    <w:p w14:paraId="445D2594" w14:textId="77777777" w:rsidR="0095267F" w:rsidRPr="00441733" w:rsidRDefault="0095267F">
      <w:pPr>
        <w:pStyle w:val="Title"/>
        <w:rPr>
          <w:b w:val="0"/>
        </w:rPr>
      </w:pPr>
    </w:p>
    <w:p w14:paraId="44777BFA" w14:textId="77777777" w:rsidR="0095267F" w:rsidRPr="00441733" w:rsidRDefault="0095267F">
      <w:pPr>
        <w:pStyle w:val="Title"/>
        <w:rPr>
          <w:b w:val="0"/>
        </w:rPr>
      </w:pPr>
    </w:p>
    <w:p w14:paraId="36DBFE29" w14:textId="77777777" w:rsidR="0095267F" w:rsidRPr="00441733" w:rsidRDefault="0095267F">
      <w:pPr>
        <w:pStyle w:val="Title"/>
        <w:rPr>
          <w:b w:val="0"/>
        </w:rPr>
      </w:pPr>
    </w:p>
    <w:p w14:paraId="30B24AA7" w14:textId="77777777" w:rsidR="0095267F" w:rsidRPr="00441733" w:rsidRDefault="0095267F">
      <w:pPr>
        <w:pStyle w:val="Title"/>
        <w:rPr>
          <w:b w:val="0"/>
        </w:rPr>
      </w:pPr>
    </w:p>
    <w:p w14:paraId="42E6C7C1" w14:textId="77777777" w:rsidR="0095267F" w:rsidRPr="00441733" w:rsidRDefault="0095267F">
      <w:pPr>
        <w:pStyle w:val="Title"/>
        <w:rPr>
          <w:b w:val="0"/>
        </w:rPr>
      </w:pPr>
    </w:p>
    <w:p w14:paraId="2A89FDD9" w14:textId="77777777" w:rsidR="0095267F" w:rsidRPr="00441733" w:rsidRDefault="0095267F">
      <w:pPr>
        <w:pStyle w:val="Title"/>
        <w:rPr>
          <w:b w:val="0"/>
        </w:rPr>
      </w:pPr>
    </w:p>
    <w:p w14:paraId="0ADC334B" w14:textId="77777777" w:rsidR="0095267F" w:rsidRPr="00441733" w:rsidRDefault="0095267F">
      <w:pPr>
        <w:pStyle w:val="Title"/>
      </w:pPr>
    </w:p>
    <w:p w14:paraId="3CA88655" w14:textId="77777777" w:rsidR="0095267F" w:rsidRPr="00441733" w:rsidRDefault="0095267F">
      <w:pPr>
        <w:pStyle w:val="Title"/>
      </w:pPr>
      <w:r w:rsidRPr="00441733">
        <w:t>ANNEXE III</w:t>
      </w:r>
    </w:p>
    <w:p w14:paraId="28364CA9" w14:textId="77777777" w:rsidR="0095267F" w:rsidRPr="00441733" w:rsidRDefault="0095267F">
      <w:pPr>
        <w:pStyle w:val="Title"/>
      </w:pPr>
    </w:p>
    <w:p w14:paraId="4627CACF" w14:textId="3996A02F" w:rsidR="0095267F" w:rsidRPr="00441733" w:rsidRDefault="009B3143">
      <w:pPr>
        <w:pStyle w:val="Title"/>
      </w:pPr>
      <w:r>
        <w:rPr>
          <w:noProof/>
        </w:rPr>
        <w:t>É</w:t>
      </w:r>
      <w:r w:rsidR="0095267F" w:rsidRPr="00441733">
        <w:t>TIQUETAGE ET NOTICE</w:t>
      </w:r>
    </w:p>
    <w:p w14:paraId="7F9C31C0" w14:textId="77777777" w:rsidR="0095267F" w:rsidRPr="00441733" w:rsidRDefault="0095267F">
      <w:pPr>
        <w:pStyle w:val="Title"/>
        <w:rPr>
          <w:b w:val="0"/>
        </w:rPr>
      </w:pPr>
      <w:r w:rsidRPr="00441733">
        <w:rPr>
          <w:b w:val="0"/>
        </w:rPr>
        <w:br w:type="page"/>
      </w:r>
    </w:p>
    <w:p w14:paraId="262D88B0" w14:textId="77777777" w:rsidR="0095267F" w:rsidRPr="00441733" w:rsidRDefault="0095267F">
      <w:pPr>
        <w:pStyle w:val="Title"/>
        <w:rPr>
          <w:b w:val="0"/>
        </w:rPr>
      </w:pPr>
    </w:p>
    <w:p w14:paraId="3BE19E2E" w14:textId="77777777" w:rsidR="0095267F" w:rsidRPr="00441733" w:rsidRDefault="0095267F">
      <w:pPr>
        <w:pStyle w:val="Title"/>
        <w:rPr>
          <w:b w:val="0"/>
        </w:rPr>
      </w:pPr>
    </w:p>
    <w:p w14:paraId="597E272C" w14:textId="77777777" w:rsidR="0095267F" w:rsidRPr="00441733" w:rsidRDefault="0095267F">
      <w:pPr>
        <w:pStyle w:val="Title"/>
        <w:rPr>
          <w:b w:val="0"/>
        </w:rPr>
      </w:pPr>
    </w:p>
    <w:p w14:paraId="57B1A25E" w14:textId="77777777" w:rsidR="0095267F" w:rsidRPr="00441733" w:rsidRDefault="0095267F">
      <w:pPr>
        <w:pStyle w:val="Title"/>
        <w:rPr>
          <w:b w:val="0"/>
        </w:rPr>
      </w:pPr>
    </w:p>
    <w:p w14:paraId="54AED2C1" w14:textId="77777777" w:rsidR="0095267F" w:rsidRPr="00441733" w:rsidRDefault="0095267F">
      <w:pPr>
        <w:pStyle w:val="Title"/>
        <w:rPr>
          <w:b w:val="0"/>
        </w:rPr>
      </w:pPr>
    </w:p>
    <w:p w14:paraId="51D81173" w14:textId="77777777" w:rsidR="0095267F" w:rsidRPr="00441733" w:rsidRDefault="0095267F">
      <w:pPr>
        <w:pStyle w:val="Title"/>
        <w:rPr>
          <w:b w:val="0"/>
        </w:rPr>
      </w:pPr>
    </w:p>
    <w:p w14:paraId="692252B9" w14:textId="77777777" w:rsidR="0095267F" w:rsidRPr="00441733" w:rsidRDefault="0095267F">
      <w:pPr>
        <w:pStyle w:val="Title"/>
        <w:rPr>
          <w:b w:val="0"/>
        </w:rPr>
      </w:pPr>
    </w:p>
    <w:p w14:paraId="64CC7D43" w14:textId="77777777" w:rsidR="0095267F" w:rsidRPr="00441733" w:rsidRDefault="0095267F">
      <w:pPr>
        <w:pStyle w:val="Title"/>
        <w:rPr>
          <w:b w:val="0"/>
        </w:rPr>
      </w:pPr>
    </w:p>
    <w:p w14:paraId="13EE6F6D" w14:textId="77777777" w:rsidR="0095267F" w:rsidRPr="00441733" w:rsidRDefault="0095267F">
      <w:pPr>
        <w:pStyle w:val="Title"/>
        <w:rPr>
          <w:b w:val="0"/>
        </w:rPr>
      </w:pPr>
    </w:p>
    <w:p w14:paraId="3D355448" w14:textId="77777777" w:rsidR="0095267F" w:rsidRPr="00441733" w:rsidRDefault="0095267F">
      <w:pPr>
        <w:pStyle w:val="Title"/>
        <w:rPr>
          <w:b w:val="0"/>
        </w:rPr>
      </w:pPr>
    </w:p>
    <w:p w14:paraId="41EF2406" w14:textId="77777777" w:rsidR="0095267F" w:rsidRPr="00441733" w:rsidRDefault="0095267F">
      <w:pPr>
        <w:pStyle w:val="Title"/>
        <w:rPr>
          <w:b w:val="0"/>
        </w:rPr>
      </w:pPr>
    </w:p>
    <w:p w14:paraId="0E45DA2B" w14:textId="77777777" w:rsidR="0095267F" w:rsidRPr="00441733" w:rsidRDefault="0095267F">
      <w:pPr>
        <w:pStyle w:val="Title"/>
        <w:rPr>
          <w:b w:val="0"/>
        </w:rPr>
      </w:pPr>
    </w:p>
    <w:p w14:paraId="28CF4AE3" w14:textId="77777777" w:rsidR="0095267F" w:rsidRPr="00441733" w:rsidRDefault="0095267F">
      <w:pPr>
        <w:pStyle w:val="Title"/>
        <w:rPr>
          <w:b w:val="0"/>
        </w:rPr>
      </w:pPr>
    </w:p>
    <w:p w14:paraId="3378A0D6" w14:textId="77777777" w:rsidR="0095267F" w:rsidRPr="00441733" w:rsidRDefault="0095267F">
      <w:pPr>
        <w:pStyle w:val="Title"/>
        <w:rPr>
          <w:b w:val="0"/>
        </w:rPr>
      </w:pPr>
    </w:p>
    <w:p w14:paraId="35BEF853" w14:textId="77777777" w:rsidR="0095267F" w:rsidRPr="00441733" w:rsidRDefault="0095267F">
      <w:pPr>
        <w:pStyle w:val="Title"/>
        <w:rPr>
          <w:b w:val="0"/>
        </w:rPr>
      </w:pPr>
    </w:p>
    <w:p w14:paraId="7A496609" w14:textId="77777777" w:rsidR="0095267F" w:rsidRPr="00441733" w:rsidRDefault="0095267F">
      <w:pPr>
        <w:pStyle w:val="Title"/>
        <w:rPr>
          <w:b w:val="0"/>
        </w:rPr>
      </w:pPr>
    </w:p>
    <w:p w14:paraId="6CDC57F6" w14:textId="77777777" w:rsidR="0095267F" w:rsidRPr="00441733" w:rsidRDefault="0095267F">
      <w:pPr>
        <w:pStyle w:val="Title"/>
        <w:rPr>
          <w:b w:val="0"/>
        </w:rPr>
      </w:pPr>
    </w:p>
    <w:p w14:paraId="5C275966" w14:textId="77777777" w:rsidR="0095267F" w:rsidRPr="00441733" w:rsidRDefault="0095267F">
      <w:pPr>
        <w:pStyle w:val="Title"/>
        <w:rPr>
          <w:b w:val="0"/>
        </w:rPr>
      </w:pPr>
    </w:p>
    <w:p w14:paraId="6C9D8095" w14:textId="77777777" w:rsidR="0095267F" w:rsidRPr="00441733" w:rsidRDefault="0095267F">
      <w:pPr>
        <w:pStyle w:val="Title"/>
        <w:rPr>
          <w:b w:val="0"/>
        </w:rPr>
      </w:pPr>
    </w:p>
    <w:p w14:paraId="715ACEDC" w14:textId="77777777" w:rsidR="0095267F" w:rsidRPr="00441733" w:rsidRDefault="0095267F">
      <w:pPr>
        <w:pStyle w:val="Title"/>
        <w:rPr>
          <w:b w:val="0"/>
        </w:rPr>
      </w:pPr>
    </w:p>
    <w:p w14:paraId="43BEBC24" w14:textId="77777777" w:rsidR="0095267F" w:rsidRPr="00441733" w:rsidRDefault="0095267F">
      <w:pPr>
        <w:pStyle w:val="Title"/>
        <w:rPr>
          <w:b w:val="0"/>
        </w:rPr>
      </w:pPr>
    </w:p>
    <w:p w14:paraId="0744926A" w14:textId="77777777" w:rsidR="0095267F" w:rsidRPr="00441733" w:rsidRDefault="0095267F">
      <w:pPr>
        <w:pStyle w:val="Title"/>
        <w:rPr>
          <w:b w:val="0"/>
        </w:rPr>
      </w:pPr>
    </w:p>
    <w:p w14:paraId="6CB19E1C" w14:textId="628C0057" w:rsidR="0095267F" w:rsidRPr="00441733" w:rsidRDefault="0095267F">
      <w:pPr>
        <w:tabs>
          <w:tab w:val="left" w:pos="1276"/>
          <w:tab w:val="left" w:pos="2835"/>
          <w:tab w:val="right" w:pos="7088"/>
        </w:tabs>
        <w:ind w:hanging="567"/>
        <w:jc w:val="center"/>
        <w:rPr>
          <w:b/>
          <w:lang w:val="fr-FR"/>
        </w:rPr>
      </w:pPr>
      <w:r w:rsidRPr="00441733">
        <w:rPr>
          <w:b/>
          <w:lang w:val="fr-FR"/>
        </w:rPr>
        <w:t xml:space="preserve">A. </w:t>
      </w:r>
      <w:r w:rsidR="009B3143" w:rsidRPr="0080145D">
        <w:rPr>
          <w:b/>
          <w:noProof/>
          <w:lang w:val="fr-FR"/>
        </w:rPr>
        <w:t>É</w:t>
      </w:r>
      <w:r w:rsidRPr="00441733">
        <w:rPr>
          <w:b/>
          <w:lang w:val="fr-FR"/>
        </w:rPr>
        <w:t>TIQUETAGE</w:t>
      </w:r>
    </w:p>
    <w:p w14:paraId="750B7B73" w14:textId="77777777" w:rsidR="0095267F" w:rsidRPr="00441733" w:rsidRDefault="0095267F">
      <w:pPr>
        <w:pBdr>
          <w:top w:val="single" w:sz="4" w:space="1" w:color="auto"/>
          <w:left w:val="single" w:sz="4" w:space="4" w:color="auto"/>
          <w:bottom w:val="single" w:sz="4" w:space="1" w:color="auto"/>
          <w:right w:val="single" w:sz="4" w:space="4" w:color="auto"/>
        </w:pBdr>
        <w:rPr>
          <w:b/>
          <w:snapToGrid/>
          <w:lang w:val="fr-FR"/>
        </w:rPr>
      </w:pPr>
      <w:r w:rsidRPr="00441733">
        <w:rPr>
          <w:b/>
          <w:lang w:val="fr-FR"/>
        </w:rPr>
        <w:br w:type="page"/>
      </w:r>
      <w:r w:rsidRPr="00441733">
        <w:rPr>
          <w:b/>
          <w:snapToGrid/>
          <w:lang w:val="fr-FR"/>
        </w:rPr>
        <w:lastRenderedPageBreak/>
        <w:t xml:space="preserve">MENTIONS DEVANT FIGURER SUR L’EMBALLAGE EXTÉRIEUR </w:t>
      </w:r>
      <w:r w:rsidR="005502E4" w:rsidRPr="00441733">
        <w:rPr>
          <w:b/>
          <w:snapToGrid/>
          <w:lang w:val="fr-FR"/>
        </w:rPr>
        <w:t>ET</w:t>
      </w:r>
      <w:r w:rsidRPr="00441733">
        <w:rPr>
          <w:b/>
          <w:snapToGrid/>
          <w:lang w:val="fr-FR"/>
        </w:rPr>
        <w:t xml:space="preserve"> SUR LE CONDITIONNEMENT PRIMAIRE</w:t>
      </w:r>
    </w:p>
    <w:p w14:paraId="548BDE8A" w14:textId="77777777" w:rsidR="0095267F" w:rsidRPr="00441733" w:rsidRDefault="0095267F">
      <w:pPr>
        <w:pBdr>
          <w:top w:val="single" w:sz="4" w:space="1" w:color="auto"/>
          <w:left w:val="single" w:sz="4" w:space="4" w:color="auto"/>
          <w:bottom w:val="single" w:sz="4" w:space="1" w:color="auto"/>
          <w:right w:val="single" w:sz="4" w:space="4" w:color="auto"/>
        </w:pBdr>
        <w:rPr>
          <w:b/>
          <w:snapToGrid/>
          <w:lang w:val="fr-FR"/>
        </w:rPr>
      </w:pPr>
    </w:p>
    <w:p w14:paraId="14E54667" w14:textId="0B33EF46" w:rsidR="0095267F" w:rsidRPr="00441733" w:rsidRDefault="0095267F">
      <w:pPr>
        <w:pBdr>
          <w:top w:val="single" w:sz="4" w:space="1" w:color="auto"/>
          <w:left w:val="single" w:sz="4" w:space="4" w:color="auto"/>
          <w:bottom w:val="single" w:sz="4" w:space="1" w:color="auto"/>
          <w:right w:val="single" w:sz="4" w:space="4" w:color="auto"/>
        </w:pBdr>
        <w:rPr>
          <w:b/>
          <w:snapToGrid/>
          <w:lang w:val="fr-FR"/>
        </w:rPr>
      </w:pPr>
      <w:r w:rsidRPr="00441733">
        <w:rPr>
          <w:b/>
          <w:snapToGrid/>
          <w:lang w:val="fr-FR"/>
        </w:rPr>
        <w:t xml:space="preserve">EMBALLAGE EXTÉRIEUR EN CARTON ET </w:t>
      </w:r>
      <w:r w:rsidR="009B3143" w:rsidRPr="0080145D">
        <w:rPr>
          <w:b/>
          <w:noProof/>
          <w:lang w:val="fr-FR"/>
        </w:rPr>
        <w:t>É</w:t>
      </w:r>
      <w:r w:rsidRPr="00441733">
        <w:rPr>
          <w:b/>
          <w:snapToGrid/>
          <w:lang w:val="fr-FR"/>
        </w:rPr>
        <w:t>TIQUETTE DU PILULIER X 5 COMPRIM</w:t>
      </w:r>
      <w:r w:rsidR="009B3143" w:rsidRPr="0080145D">
        <w:rPr>
          <w:b/>
          <w:noProof/>
          <w:lang w:val="fr-FR"/>
        </w:rPr>
        <w:t>É</w:t>
      </w:r>
      <w:r w:rsidRPr="00441733">
        <w:rPr>
          <w:b/>
          <w:snapToGrid/>
          <w:lang w:val="fr-FR"/>
        </w:rPr>
        <w:t>S</w:t>
      </w:r>
    </w:p>
    <w:p w14:paraId="3ACA90F8" w14:textId="77777777" w:rsidR="0095267F" w:rsidRPr="00441733" w:rsidRDefault="0095267F">
      <w:pPr>
        <w:ind w:left="567" w:hanging="567"/>
        <w:rPr>
          <w:b/>
          <w:lang w:val="fr-FR"/>
        </w:rPr>
      </w:pPr>
    </w:p>
    <w:p w14:paraId="082852BD"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w:t>
      </w:r>
      <w:r w:rsidRPr="00441733">
        <w:rPr>
          <w:b/>
          <w:lang w:val="fr-FR"/>
        </w:rPr>
        <w:tab/>
        <w:t>DÉNOMINATION DU MÉDICAMENT</w:t>
      </w:r>
    </w:p>
    <w:p w14:paraId="0DFACB92" w14:textId="77777777" w:rsidR="0095267F" w:rsidRPr="00441733" w:rsidRDefault="0095267F">
      <w:pPr>
        <w:suppressAutoHyphens/>
        <w:rPr>
          <w:lang w:val="fr-FR"/>
        </w:rPr>
      </w:pPr>
    </w:p>
    <w:p w14:paraId="69604846" w14:textId="77777777" w:rsidR="0095267F" w:rsidRPr="00441733" w:rsidRDefault="0095267F">
      <w:pPr>
        <w:rPr>
          <w:lang w:val="fr-FR"/>
        </w:rPr>
      </w:pPr>
      <w:r w:rsidRPr="00441733">
        <w:rPr>
          <w:lang w:val="fr-FR"/>
        </w:rPr>
        <w:t>CARBAGLU 200 mg comprimés dispersibles</w:t>
      </w:r>
    </w:p>
    <w:p w14:paraId="2DC19406" w14:textId="77777777" w:rsidR="0095267F" w:rsidRPr="00441733" w:rsidRDefault="0095267F">
      <w:pPr>
        <w:suppressAutoHyphens/>
        <w:rPr>
          <w:lang w:val="fr-FR"/>
        </w:rPr>
      </w:pPr>
      <w:r w:rsidRPr="00441733">
        <w:rPr>
          <w:lang w:val="fr-FR"/>
        </w:rPr>
        <w:t xml:space="preserve">Acide </w:t>
      </w:r>
      <w:proofErr w:type="spellStart"/>
      <w:r w:rsidRPr="00441733">
        <w:rPr>
          <w:lang w:val="fr-FR"/>
        </w:rPr>
        <w:t>carglumique</w:t>
      </w:r>
      <w:proofErr w:type="spellEnd"/>
    </w:p>
    <w:p w14:paraId="765887E9" w14:textId="77777777" w:rsidR="0095267F" w:rsidRPr="00441733" w:rsidRDefault="0095267F">
      <w:pPr>
        <w:suppressAutoHyphens/>
        <w:rPr>
          <w:lang w:val="fr-FR"/>
        </w:rPr>
      </w:pPr>
    </w:p>
    <w:p w14:paraId="3D62FEC4" w14:textId="77777777" w:rsidR="0095267F" w:rsidRPr="00441733" w:rsidRDefault="0095267F">
      <w:pPr>
        <w:suppressAutoHyphens/>
        <w:rPr>
          <w:lang w:val="fr-FR"/>
        </w:rPr>
      </w:pPr>
    </w:p>
    <w:p w14:paraId="19D46844"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2.</w:t>
      </w:r>
      <w:r w:rsidRPr="00441733">
        <w:rPr>
          <w:b/>
          <w:lang w:val="fr-FR"/>
        </w:rPr>
        <w:tab/>
        <w:t>COMPOSITION EN SUBSTANCE(S) ACTIVE(S)</w:t>
      </w:r>
    </w:p>
    <w:p w14:paraId="04B0C1FD" w14:textId="77777777" w:rsidR="0095267F" w:rsidRPr="00441733" w:rsidRDefault="0095267F">
      <w:pPr>
        <w:suppressAutoHyphens/>
        <w:rPr>
          <w:lang w:val="fr-FR"/>
        </w:rPr>
      </w:pPr>
    </w:p>
    <w:p w14:paraId="0C0EACC1" w14:textId="77777777" w:rsidR="0095267F" w:rsidRPr="00441733" w:rsidRDefault="0095267F">
      <w:pPr>
        <w:pStyle w:val="BodyText2"/>
        <w:tabs>
          <w:tab w:val="clear" w:pos="3969"/>
          <w:tab w:val="right" w:leader="dot" w:pos="9072"/>
        </w:tabs>
        <w:suppressAutoHyphens w:val="0"/>
      </w:pPr>
      <w:r w:rsidRPr="00441733">
        <w:t xml:space="preserve">Chaque comprimé contient 200 mg d'acide </w:t>
      </w:r>
      <w:proofErr w:type="spellStart"/>
      <w:r w:rsidRPr="00441733">
        <w:t>carglumique</w:t>
      </w:r>
      <w:proofErr w:type="spellEnd"/>
      <w:r w:rsidRPr="00441733">
        <w:t>.</w:t>
      </w:r>
    </w:p>
    <w:p w14:paraId="2A06112D" w14:textId="77777777" w:rsidR="0095267F" w:rsidRPr="00441733" w:rsidRDefault="0095267F">
      <w:pPr>
        <w:suppressAutoHyphens/>
        <w:rPr>
          <w:lang w:val="fr-FR"/>
        </w:rPr>
      </w:pPr>
    </w:p>
    <w:p w14:paraId="45CDB381" w14:textId="77777777" w:rsidR="0095267F" w:rsidRPr="00441733" w:rsidRDefault="0095267F">
      <w:pPr>
        <w:suppressAutoHyphens/>
        <w:rPr>
          <w:lang w:val="fr-FR"/>
        </w:rPr>
      </w:pPr>
    </w:p>
    <w:p w14:paraId="7F6C32A0"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3.</w:t>
      </w:r>
      <w:r w:rsidRPr="00441733">
        <w:rPr>
          <w:b/>
          <w:lang w:val="fr-FR"/>
        </w:rPr>
        <w:tab/>
        <w:t>LISTE DES EXCIPIENTS</w:t>
      </w:r>
    </w:p>
    <w:p w14:paraId="74DF315D" w14:textId="77777777" w:rsidR="0095267F" w:rsidRPr="00441733" w:rsidRDefault="0095267F">
      <w:pPr>
        <w:suppressAutoHyphens/>
        <w:rPr>
          <w:lang w:val="fr-FR"/>
        </w:rPr>
      </w:pPr>
    </w:p>
    <w:p w14:paraId="3175A5C3" w14:textId="77777777" w:rsidR="0095267F" w:rsidRPr="00441733" w:rsidRDefault="0095267F">
      <w:pPr>
        <w:suppressAutoHyphens/>
        <w:rPr>
          <w:lang w:val="fr-FR"/>
        </w:rPr>
      </w:pPr>
    </w:p>
    <w:p w14:paraId="0964EFC0"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4.</w:t>
      </w:r>
      <w:r w:rsidRPr="00441733">
        <w:rPr>
          <w:b/>
          <w:lang w:val="fr-FR"/>
        </w:rPr>
        <w:tab/>
        <w:t>FORME PHARMACEUTIQUE ET CONTENU</w:t>
      </w:r>
    </w:p>
    <w:p w14:paraId="004E5E4A" w14:textId="77777777" w:rsidR="0095267F" w:rsidRPr="00441733" w:rsidRDefault="0095267F">
      <w:pPr>
        <w:suppressAutoHyphens/>
        <w:rPr>
          <w:lang w:val="fr-FR"/>
        </w:rPr>
      </w:pPr>
    </w:p>
    <w:p w14:paraId="5983DF93" w14:textId="77777777" w:rsidR="0095267F" w:rsidRPr="00441733" w:rsidRDefault="0095267F">
      <w:pPr>
        <w:suppressAutoHyphens/>
        <w:rPr>
          <w:lang w:val="fr-FR"/>
        </w:rPr>
      </w:pPr>
      <w:r w:rsidRPr="00441733">
        <w:rPr>
          <w:lang w:val="fr-FR"/>
        </w:rPr>
        <w:t xml:space="preserve">5 comprimés dispersibles </w:t>
      </w:r>
    </w:p>
    <w:p w14:paraId="3324E811" w14:textId="77777777" w:rsidR="0095267F" w:rsidRPr="00441733" w:rsidRDefault="0095267F">
      <w:pPr>
        <w:suppressAutoHyphens/>
        <w:rPr>
          <w:lang w:val="fr-FR"/>
        </w:rPr>
      </w:pPr>
    </w:p>
    <w:p w14:paraId="29E797FD" w14:textId="77777777" w:rsidR="0095267F" w:rsidRPr="00441733" w:rsidRDefault="0095267F">
      <w:pPr>
        <w:suppressAutoHyphens/>
        <w:rPr>
          <w:lang w:val="fr-FR"/>
        </w:rPr>
      </w:pPr>
    </w:p>
    <w:p w14:paraId="34BE8726"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5.</w:t>
      </w:r>
      <w:r w:rsidRPr="00441733">
        <w:rPr>
          <w:b/>
          <w:lang w:val="fr-FR"/>
        </w:rPr>
        <w:tab/>
        <w:t>MODE ET VOIE(S) D'ADMINISTRATION</w:t>
      </w:r>
    </w:p>
    <w:p w14:paraId="0C53862A" w14:textId="77777777" w:rsidR="0095267F" w:rsidRPr="00441733" w:rsidRDefault="0095267F">
      <w:pPr>
        <w:suppressAutoHyphens/>
        <w:rPr>
          <w:lang w:val="fr-FR"/>
        </w:rPr>
      </w:pPr>
    </w:p>
    <w:p w14:paraId="7B4EA610" w14:textId="77777777" w:rsidR="0095267F" w:rsidRPr="00441733" w:rsidRDefault="0095267F">
      <w:pPr>
        <w:suppressAutoHyphens/>
        <w:rPr>
          <w:lang w:val="fr-FR"/>
        </w:rPr>
      </w:pPr>
      <w:r w:rsidRPr="00441733">
        <w:rPr>
          <w:lang w:val="fr-FR"/>
        </w:rPr>
        <w:t>Voie orale</w:t>
      </w:r>
      <w:r w:rsidR="00774FF0">
        <w:rPr>
          <w:lang w:val="fr-FR"/>
        </w:rPr>
        <w:t xml:space="preserve"> EXCLUSIVEMENT</w:t>
      </w:r>
      <w:r w:rsidRPr="00441733">
        <w:rPr>
          <w:lang w:val="fr-FR"/>
        </w:rPr>
        <w:t>.</w:t>
      </w:r>
    </w:p>
    <w:p w14:paraId="1345A57B" w14:textId="77777777" w:rsidR="005502E4" w:rsidRPr="00441733" w:rsidRDefault="005502E4">
      <w:pPr>
        <w:suppressAutoHyphens/>
        <w:rPr>
          <w:lang w:val="fr-FR"/>
        </w:rPr>
      </w:pPr>
      <w:r w:rsidRPr="00441733">
        <w:rPr>
          <w:lang w:val="fr-FR"/>
        </w:rPr>
        <w:t>Lire la notice avant utilisation.</w:t>
      </w:r>
    </w:p>
    <w:p w14:paraId="71EA2849" w14:textId="77777777" w:rsidR="0095267F" w:rsidRPr="00441733" w:rsidRDefault="0095267F">
      <w:pPr>
        <w:suppressAutoHyphens/>
        <w:rPr>
          <w:lang w:val="fr-FR"/>
        </w:rPr>
      </w:pPr>
    </w:p>
    <w:p w14:paraId="3F187919" w14:textId="77777777" w:rsidR="0095267F" w:rsidRPr="00441733" w:rsidRDefault="0095267F">
      <w:pPr>
        <w:suppressAutoHyphens/>
        <w:rPr>
          <w:lang w:val="fr-FR"/>
        </w:rPr>
      </w:pPr>
    </w:p>
    <w:p w14:paraId="28EA823C" w14:textId="588B263A"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6.</w:t>
      </w:r>
      <w:r w:rsidRPr="00441733">
        <w:rPr>
          <w:b/>
          <w:lang w:val="fr-FR"/>
        </w:rPr>
        <w:tab/>
        <w:t xml:space="preserve">MISE EN GARDE SPÉCIALE INDIQUANT QUE LE MÉDICAMENT DOIT ÊTRE CONSERVÉ HORS DE </w:t>
      </w:r>
      <w:r w:rsidR="009B3143" w:rsidRPr="00441733">
        <w:rPr>
          <w:b/>
          <w:lang w:val="fr-FR"/>
        </w:rPr>
        <w:t xml:space="preserve">VUE </w:t>
      </w:r>
      <w:r w:rsidRPr="00441733">
        <w:rPr>
          <w:b/>
          <w:lang w:val="fr-FR"/>
        </w:rPr>
        <w:t xml:space="preserve">ET DE </w:t>
      </w:r>
      <w:r w:rsidR="009B3143" w:rsidRPr="00441733">
        <w:rPr>
          <w:b/>
          <w:lang w:val="fr-FR"/>
        </w:rPr>
        <w:t xml:space="preserve">PORTÉE </w:t>
      </w:r>
      <w:r w:rsidRPr="00441733">
        <w:rPr>
          <w:b/>
          <w:lang w:val="fr-FR"/>
        </w:rPr>
        <w:t>DES ENFANTS</w:t>
      </w:r>
    </w:p>
    <w:p w14:paraId="4792FC95" w14:textId="77777777" w:rsidR="0095267F" w:rsidRPr="00441733" w:rsidRDefault="0095267F">
      <w:pPr>
        <w:suppressAutoHyphens/>
        <w:rPr>
          <w:lang w:val="fr-FR"/>
        </w:rPr>
      </w:pPr>
    </w:p>
    <w:p w14:paraId="6CF0B03A" w14:textId="411DD9AD" w:rsidR="0095267F" w:rsidRPr="00441733" w:rsidRDefault="0095267F">
      <w:pPr>
        <w:suppressAutoHyphens/>
        <w:rPr>
          <w:lang w:val="fr-FR"/>
        </w:rPr>
      </w:pPr>
      <w:r w:rsidRPr="00441733">
        <w:rPr>
          <w:lang w:val="fr-FR"/>
        </w:rPr>
        <w:t xml:space="preserve">Tenir hors de la </w:t>
      </w:r>
      <w:r w:rsidR="009B3143" w:rsidRPr="00441733">
        <w:rPr>
          <w:lang w:val="fr-FR"/>
        </w:rPr>
        <w:t xml:space="preserve">vue </w:t>
      </w:r>
      <w:r w:rsidRPr="00441733">
        <w:rPr>
          <w:lang w:val="fr-FR"/>
        </w:rPr>
        <w:t xml:space="preserve">et de la </w:t>
      </w:r>
      <w:r w:rsidR="009B3143" w:rsidRPr="00441733">
        <w:rPr>
          <w:lang w:val="fr-FR"/>
        </w:rPr>
        <w:t xml:space="preserve">portée </w:t>
      </w:r>
      <w:r w:rsidRPr="00441733">
        <w:rPr>
          <w:lang w:val="fr-FR"/>
        </w:rPr>
        <w:t>des enfants.</w:t>
      </w:r>
    </w:p>
    <w:p w14:paraId="68A58193" w14:textId="77777777" w:rsidR="0095267F" w:rsidRPr="00441733" w:rsidRDefault="0095267F">
      <w:pPr>
        <w:suppressAutoHyphens/>
        <w:rPr>
          <w:lang w:val="fr-FR"/>
        </w:rPr>
      </w:pPr>
    </w:p>
    <w:p w14:paraId="3068E2CF" w14:textId="77777777" w:rsidR="0095267F" w:rsidRPr="00441733" w:rsidRDefault="0095267F">
      <w:pPr>
        <w:suppressAutoHyphens/>
        <w:rPr>
          <w:lang w:val="fr-FR"/>
        </w:rPr>
      </w:pPr>
    </w:p>
    <w:p w14:paraId="42D1E316"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7.</w:t>
      </w:r>
      <w:r w:rsidRPr="00441733">
        <w:rPr>
          <w:b/>
          <w:lang w:val="fr-FR"/>
        </w:rPr>
        <w:tab/>
        <w:t>AUTRE(S) MISE(S) EN GARDE SPÉCIALE(S)</w:t>
      </w:r>
      <w:r w:rsidR="009B3143" w:rsidRPr="0080145D">
        <w:rPr>
          <w:b/>
          <w:noProof/>
          <w:lang w:val="fr-FR"/>
        </w:rPr>
        <w:t>, SI NÉCESSAIRE</w:t>
      </w:r>
    </w:p>
    <w:p w14:paraId="09018C33" w14:textId="77777777" w:rsidR="0095267F" w:rsidRPr="00441733" w:rsidRDefault="0095267F">
      <w:pPr>
        <w:suppressAutoHyphens/>
        <w:rPr>
          <w:lang w:val="fr-FR"/>
        </w:rPr>
      </w:pPr>
    </w:p>
    <w:p w14:paraId="1B6C45C3" w14:textId="3134964B"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8.</w:t>
      </w:r>
      <w:r w:rsidRPr="00441733">
        <w:rPr>
          <w:b/>
          <w:lang w:val="fr-FR"/>
        </w:rPr>
        <w:tab/>
        <w:t>DATE DE PÉREMPTION</w:t>
      </w:r>
    </w:p>
    <w:p w14:paraId="23BD1D63" w14:textId="77777777" w:rsidR="0095267F" w:rsidRPr="00441733" w:rsidRDefault="0095267F">
      <w:pPr>
        <w:suppressAutoHyphens/>
        <w:rPr>
          <w:lang w:val="fr-FR"/>
        </w:rPr>
      </w:pPr>
    </w:p>
    <w:p w14:paraId="291D26BF" w14:textId="77777777" w:rsidR="0095267F" w:rsidRPr="00441733" w:rsidRDefault="0095267F">
      <w:pPr>
        <w:suppressAutoHyphens/>
        <w:rPr>
          <w:lang w:val="fr-FR"/>
        </w:rPr>
      </w:pPr>
      <w:r w:rsidRPr="00441733">
        <w:rPr>
          <w:lang w:val="fr-FR"/>
        </w:rPr>
        <w:t>EXP {MM/AAAA}</w:t>
      </w:r>
    </w:p>
    <w:p w14:paraId="5E6447AC" w14:textId="77777777" w:rsidR="0095267F" w:rsidRPr="00441733" w:rsidRDefault="0095267F">
      <w:pPr>
        <w:suppressAutoHyphens/>
        <w:rPr>
          <w:lang w:val="fr-FR"/>
        </w:rPr>
      </w:pPr>
      <w:r w:rsidRPr="00441733">
        <w:rPr>
          <w:lang w:val="fr-FR"/>
        </w:rPr>
        <w:t xml:space="preserve">Jeter </w:t>
      </w:r>
      <w:r w:rsidR="00CC2EB3">
        <w:rPr>
          <w:lang w:val="fr-FR"/>
        </w:rPr>
        <w:t>3</w:t>
      </w:r>
      <w:r w:rsidR="00CC2EB3" w:rsidRPr="00441733">
        <w:rPr>
          <w:lang w:val="fr-FR"/>
        </w:rPr>
        <w:t xml:space="preserve"> </w:t>
      </w:r>
      <w:r w:rsidRPr="00441733">
        <w:rPr>
          <w:lang w:val="fr-FR"/>
        </w:rPr>
        <w:t>mois après la première ouverture.</w:t>
      </w:r>
    </w:p>
    <w:p w14:paraId="481E8CF7" w14:textId="77777777" w:rsidR="0095267F" w:rsidRPr="00441733" w:rsidRDefault="0095267F">
      <w:pPr>
        <w:suppressAutoHyphens/>
        <w:rPr>
          <w:lang w:val="fr-FR"/>
        </w:rPr>
      </w:pPr>
      <w:r w:rsidRPr="00441733">
        <w:rPr>
          <w:lang w:val="fr-FR"/>
        </w:rPr>
        <w:t>Ouvert le :</w:t>
      </w:r>
    </w:p>
    <w:p w14:paraId="5712C6C1" w14:textId="77777777" w:rsidR="000365DA" w:rsidRPr="00441733" w:rsidRDefault="000365DA">
      <w:pPr>
        <w:suppressAutoHyphens/>
        <w:rPr>
          <w:lang w:val="fr-FR"/>
        </w:rPr>
      </w:pPr>
    </w:p>
    <w:p w14:paraId="065FD0F4" w14:textId="77777777" w:rsidR="0095267F" w:rsidRPr="00441733" w:rsidRDefault="0095267F">
      <w:pPr>
        <w:suppressAutoHyphens/>
        <w:rPr>
          <w:lang w:val="fr-FR"/>
        </w:rPr>
      </w:pPr>
    </w:p>
    <w:p w14:paraId="24DFD744"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9.</w:t>
      </w:r>
      <w:r w:rsidRPr="00441733">
        <w:rPr>
          <w:b/>
          <w:lang w:val="fr-FR"/>
        </w:rPr>
        <w:tab/>
        <w:t>PRÉCAUTIONS PARTICULIÈRES DE CONSERVATION</w:t>
      </w:r>
    </w:p>
    <w:p w14:paraId="3A520F24" w14:textId="77777777" w:rsidR="0095267F" w:rsidRPr="00441733" w:rsidRDefault="0095267F">
      <w:pPr>
        <w:suppressAutoHyphens/>
        <w:rPr>
          <w:lang w:val="fr-FR"/>
        </w:rPr>
      </w:pPr>
    </w:p>
    <w:p w14:paraId="791B9DD5" w14:textId="77777777" w:rsidR="0095267F" w:rsidRDefault="0095267F">
      <w:pPr>
        <w:suppressAutoHyphens/>
        <w:rPr>
          <w:lang w:val="fr-FR"/>
        </w:rPr>
      </w:pPr>
      <w:r w:rsidRPr="00441733">
        <w:rPr>
          <w:lang w:val="fr-FR"/>
        </w:rPr>
        <w:t xml:space="preserve">A conserver </w:t>
      </w:r>
      <w:r w:rsidR="005502E4" w:rsidRPr="00441733">
        <w:rPr>
          <w:lang w:val="fr-FR"/>
        </w:rPr>
        <w:t>au réfrigérateur (</w:t>
      </w:r>
      <w:r w:rsidRPr="00441733">
        <w:rPr>
          <w:lang w:val="fr-FR"/>
        </w:rPr>
        <w:t xml:space="preserve">entre </w:t>
      </w:r>
      <w:smartTag w:uri="urn:schemas-microsoft-com:office:smarttags" w:element="metricconverter">
        <w:smartTagPr>
          <w:attr w:name="ProductID" w:val="2ﾰC"/>
        </w:smartTagPr>
        <w:r w:rsidRPr="00441733">
          <w:rPr>
            <w:lang w:val="fr-FR"/>
          </w:rPr>
          <w:t>2°C</w:t>
        </w:r>
      </w:smartTag>
      <w:r w:rsidRPr="00441733">
        <w:rPr>
          <w:lang w:val="fr-FR"/>
        </w:rPr>
        <w:t xml:space="preserve"> et </w:t>
      </w:r>
      <w:smartTag w:uri="urn:schemas-microsoft-com:office:smarttags" w:element="metricconverter">
        <w:smartTagPr>
          <w:attr w:name="ProductID" w:val="8ﾰC"/>
        </w:smartTagPr>
        <w:r w:rsidRPr="00441733">
          <w:rPr>
            <w:lang w:val="fr-FR"/>
          </w:rPr>
          <w:t>8°C</w:t>
        </w:r>
      </w:smartTag>
      <w:r w:rsidRPr="00441733">
        <w:rPr>
          <w:lang w:val="fr-FR"/>
        </w:rPr>
        <w:t>).</w:t>
      </w:r>
    </w:p>
    <w:p w14:paraId="3382F8B4" w14:textId="77777777" w:rsidR="00CC2EB3" w:rsidRPr="00441733" w:rsidRDefault="00CC2EB3">
      <w:pPr>
        <w:suppressAutoHyphens/>
        <w:rPr>
          <w:lang w:val="fr-FR"/>
        </w:rPr>
      </w:pPr>
    </w:p>
    <w:p w14:paraId="428BE2D6" w14:textId="77777777" w:rsidR="0095267F" w:rsidRPr="00441733" w:rsidRDefault="0095267F">
      <w:pPr>
        <w:suppressAutoHyphens/>
        <w:rPr>
          <w:lang w:val="fr-FR"/>
        </w:rPr>
      </w:pPr>
      <w:r w:rsidRPr="00441733">
        <w:rPr>
          <w:lang w:val="fr-FR"/>
        </w:rPr>
        <w:t xml:space="preserve">Après première ouverture du pilulier : ne pas mettre au réfrigérateur, conserver à une température ne dépassant pas </w:t>
      </w:r>
      <w:smartTag w:uri="urn:schemas-microsoft-com:office:smarttags" w:element="metricconverter">
        <w:smartTagPr>
          <w:attr w:name="ProductID" w:val="30ﾰC"/>
        </w:smartTagPr>
        <w:r w:rsidRPr="00441733">
          <w:rPr>
            <w:lang w:val="fr-FR"/>
          </w:rPr>
          <w:t>30°C</w:t>
        </w:r>
      </w:smartTag>
      <w:r w:rsidRPr="00441733">
        <w:rPr>
          <w:lang w:val="fr-FR"/>
        </w:rPr>
        <w:t xml:space="preserve">. </w:t>
      </w:r>
    </w:p>
    <w:p w14:paraId="0B8A1698" w14:textId="77777777" w:rsidR="0095267F" w:rsidRPr="00441733" w:rsidRDefault="0095267F">
      <w:pPr>
        <w:suppressAutoHyphens/>
        <w:rPr>
          <w:lang w:val="fr-FR"/>
        </w:rPr>
      </w:pPr>
      <w:r w:rsidRPr="00441733">
        <w:rPr>
          <w:lang w:val="fr-FR"/>
        </w:rPr>
        <w:t>Conserver le conditionnement primaire soigneusement fermé pour tenir à l’abri de l’humidité.</w:t>
      </w:r>
    </w:p>
    <w:p w14:paraId="26ECD50B" w14:textId="77777777" w:rsidR="0095267F" w:rsidRPr="00441733" w:rsidRDefault="0095267F">
      <w:pPr>
        <w:suppressAutoHyphens/>
        <w:rPr>
          <w:lang w:val="fr-FR"/>
        </w:rPr>
      </w:pPr>
    </w:p>
    <w:p w14:paraId="66B5DD89"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10.</w:t>
      </w:r>
      <w:r w:rsidRPr="00441733">
        <w:rPr>
          <w:b/>
          <w:lang w:val="fr-FR"/>
        </w:rPr>
        <w:tab/>
        <w:t>PRÉCAUTIONS PARTICULIÈRES D’ÉLIMINATION DES MÉDICAMENTS NON UTILISÉS OU DES DÉCHETS PROVENANT DE CES MÉDICAMENTS S’IL Y A LIEU</w:t>
      </w:r>
    </w:p>
    <w:p w14:paraId="6A00C91A" w14:textId="77777777" w:rsidR="0095267F" w:rsidRPr="00441733" w:rsidRDefault="0095267F">
      <w:pPr>
        <w:suppressAutoHyphens/>
        <w:rPr>
          <w:lang w:val="fr-FR"/>
        </w:rPr>
      </w:pPr>
    </w:p>
    <w:p w14:paraId="3B2FDFB5" w14:textId="77777777" w:rsidR="0095267F" w:rsidRPr="00441733" w:rsidRDefault="0095267F">
      <w:pPr>
        <w:suppressAutoHyphens/>
        <w:rPr>
          <w:lang w:val="fr-FR"/>
        </w:rPr>
      </w:pPr>
    </w:p>
    <w:p w14:paraId="36A606DC" w14:textId="497689EC" w:rsidR="0095267F" w:rsidRPr="006171B7" w:rsidRDefault="0095267F">
      <w:pPr>
        <w:pBdr>
          <w:top w:val="single" w:sz="4" w:space="1" w:color="auto"/>
          <w:left w:val="single" w:sz="4" w:space="4" w:color="auto"/>
          <w:bottom w:val="single" w:sz="4" w:space="1" w:color="auto"/>
          <w:right w:val="single" w:sz="4" w:space="4" w:color="auto"/>
        </w:pBdr>
        <w:ind w:left="567" w:hanging="567"/>
        <w:rPr>
          <w:b/>
          <w:highlight w:val="lightGray"/>
          <w:lang w:val="fr-FR"/>
        </w:rPr>
      </w:pPr>
      <w:r w:rsidRPr="00441733">
        <w:rPr>
          <w:b/>
          <w:lang w:val="fr-FR"/>
        </w:rPr>
        <w:t>11.</w:t>
      </w:r>
      <w:r w:rsidRPr="00441733">
        <w:rPr>
          <w:b/>
          <w:lang w:val="fr-FR"/>
        </w:rPr>
        <w:tab/>
        <w:t>NOM ET ADRESSE DU TITULAIRE DE L’AUTORISATION DE MISE SUR LE MARCH</w:t>
      </w:r>
      <w:r w:rsidR="009B3143" w:rsidRPr="00441733">
        <w:rPr>
          <w:b/>
          <w:lang w:val="fr-FR"/>
        </w:rPr>
        <w:t>É</w:t>
      </w:r>
    </w:p>
    <w:p w14:paraId="1A61F32D" w14:textId="77777777" w:rsidR="0095267F" w:rsidRPr="00441733" w:rsidRDefault="0095267F">
      <w:pPr>
        <w:suppressAutoHyphens/>
        <w:rPr>
          <w:lang w:val="fr-FR"/>
        </w:rPr>
      </w:pPr>
    </w:p>
    <w:p w14:paraId="3ABAC33D" w14:textId="77777777" w:rsidR="006B5378" w:rsidRPr="00441733" w:rsidRDefault="00913FBA" w:rsidP="006B5378">
      <w:pPr>
        <w:outlineLvl w:val="0"/>
        <w:rPr>
          <w:lang w:val="fr-FR"/>
        </w:rPr>
      </w:pPr>
      <w:r>
        <w:rPr>
          <w:lang w:val="fr-FR"/>
        </w:rPr>
        <w:t xml:space="preserve">Recordati Rare </w:t>
      </w:r>
      <w:proofErr w:type="spellStart"/>
      <w:r>
        <w:rPr>
          <w:lang w:val="fr-FR"/>
        </w:rPr>
        <w:t>Diseases</w:t>
      </w:r>
      <w:proofErr w:type="spellEnd"/>
    </w:p>
    <w:p w14:paraId="7760CE37" w14:textId="77777777" w:rsidR="00B00FB7" w:rsidRPr="00B00FB7" w:rsidRDefault="00B00FB7" w:rsidP="00B00FB7">
      <w:pPr>
        <w:outlineLvl w:val="0"/>
        <w:rPr>
          <w:lang w:val="fr-FR"/>
        </w:rPr>
      </w:pPr>
      <w:r w:rsidRPr="00B00FB7">
        <w:rPr>
          <w:lang w:val="fr-FR"/>
        </w:rPr>
        <w:t>Tour Hekla</w:t>
      </w:r>
    </w:p>
    <w:p w14:paraId="57D409D7" w14:textId="77777777" w:rsidR="00B00FB7" w:rsidRPr="00B00FB7" w:rsidRDefault="00B00FB7" w:rsidP="00B00FB7">
      <w:pPr>
        <w:outlineLvl w:val="0"/>
        <w:rPr>
          <w:lang w:val="fr-FR"/>
        </w:rPr>
      </w:pPr>
      <w:r w:rsidRPr="00B00FB7">
        <w:rPr>
          <w:lang w:val="fr-FR"/>
        </w:rPr>
        <w:t>52 avenue du Général de Gaulle</w:t>
      </w:r>
    </w:p>
    <w:p w14:paraId="60903BE7" w14:textId="77777777" w:rsidR="006B5378" w:rsidRPr="00441733" w:rsidRDefault="006B5378" w:rsidP="006B5378">
      <w:pPr>
        <w:rPr>
          <w:lang w:val="fr-FR"/>
        </w:rPr>
      </w:pPr>
      <w:del w:id="11" w:author="Sophia Fatah" w:date="2025-08-04T11:32:00Z">
        <w:r w:rsidRPr="00441733" w:rsidDel="002F275A">
          <w:rPr>
            <w:lang w:val="fr-FR"/>
          </w:rPr>
          <w:delText>F-</w:delText>
        </w:r>
      </w:del>
      <w:r w:rsidRPr="00441733">
        <w:rPr>
          <w:lang w:val="fr-FR"/>
        </w:rPr>
        <w:t>92800 Puteaux</w:t>
      </w:r>
    </w:p>
    <w:p w14:paraId="18570841" w14:textId="77777777" w:rsidR="0095267F" w:rsidRPr="00441733" w:rsidRDefault="0095267F">
      <w:pPr>
        <w:suppressAutoHyphens/>
        <w:rPr>
          <w:lang w:val="fr-FR"/>
        </w:rPr>
      </w:pPr>
      <w:r w:rsidRPr="00441733">
        <w:rPr>
          <w:lang w:val="fr-FR"/>
        </w:rPr>
        <w:t>France</w:t>
      </w:r>
    </w:p>
    <w:p w14:paraId="5DE45857" w14:textId="77777777" w:rsidR="0095267F" w:rsidRPr="00441733" w:rsidRDefault="0095267F">
      <w:pPr>
        <w:suppressAutoHyphens/>
        <w:rPr>
          <w:lang w:val="fr-FR"/>
        </w:rPr>
      </w:pPr>
    </w:p>
    <w:p w14:paraId="1C1DDA53" w14:textId="77777777" w:rsidR="0095267F" w:rsidRPr="00441733" w:rsidRDefault="0095267F">
      <w:pPr>
        <w:suppressAutoHyphens/>
        <w:rPr>
          <w:lang w:val="fr-FR"/>
        </w:rPr>
      </w:pPr>
    </w:p>
    <w:p w14:paraId="404D5807" w14:textId="0A6F3771" w:rsidR="0095267F" w:rsidRPr="006171B7" w:rsidRDefault="0095267F">
      <w:pPr>
        <w:pBdr>
          <w:top w:val="single" w:sz="4" w:space="1" w:color="auto"/>
          <w:left w:val="single" w:sz="4" w:space="4" w:color="auto"/>
          <w:bottom w:val="single" w:sz="4" w:space="1" w:color="auto"/>
          <w:right w:val="single" w:sz="4" w:space="4" w:color="auto"/>
        </w:pBdr>
        <w:ind w:left="567" w:hanging="567"/>
        <w:rPr>
          <w:b/>
          <w:highlight w:val="lightGray"/>
          <w:lang w:val="fr-FR"/>
        </w:rPr>
      </w:pPr>
      <w:r w:rsidRPr="00441733">
        <w:rPr>
          <w:b/>
          <w:lang w:val="fr-FR"/>
        </w:rPr>
        <w:t>12.</w:t>
      </w:r>
      <w:r w:rsidRPr="00441733">
        <w:rPr>
          <w:b/>
          <w:lang w:val="fr-FR"/>
        </w:rPr>
        <w:tab/>
        <w:t>NUMÉRO</w:t>
      </w:r>
      <w:r w:rsidR="009B3143">
        <w:rPr>
          <w:b/>
          <w:lang w:val="fr-FR"/>
        </w:rPr>
        <w:t>(S)</w:t>
      </w:r>
      <w:r w:rsidRPr="00441733">
        <w:rPr>
          <w:b/>
          <w:lang w:val="fr-FR"/>
        </w:rPr>
        <w:t xml:space="preserve"> D</w:t>
      </w:r>
      <w:r w:rsidR="009B3143">
        <w:rPr>
          <w:b/>
          <w:lang w:val="fr-FR"/>
        </w:rPr>
        <w:t>’</w:t>
      </w:r>
      <w:r w:rsidRPr="00441733">
        <w:rPr>
          <w:b/>
          <w:lang w:val="fr-FR"/>
        </w:rPr>
        <w:t>AUTORISATION DE MISE SUR LE MARCH</w:t>
      </w:r>
      <w:r w:rsidR="009B3143" w:rsidRPr="00441733">
        <w:rPr>
          <w:b/>
          <w:lang w:val="fr-FR"/>
        </w:rPr>
        <w:t>É</w:t>
      </w:r>
    </w:p>
    <w:p w14:paraId="7236CF05" w14:textId="77777777" w:rsidR="0095267F" w:rsidRPr="00441733" w:rsidRDefault="0095267F">
      <w:pPr>
        <w:suppressAutoHyphens/>
        <w:rPr>
          <w:lang w:val="fr-FR"/>
        </w:rPr>
      </w:pPr>
    </w:p>
    <w:p w14:paraId="3BB0E1C9" w14:textId="77777777" w:rsidR="0095267F" w:rsidRPr="00441733" w:rsidRDefault="0095267F">
      <w:pPr>
        <w:suppressAutoHyphens/>
        <w:rPr>
          <w:lang w:val="fr-FR"/>
        </w:rPr>
      </w:pPr>
      <w:r w:rsidRPr="00441733">
        <w:rPr>
          <w:lang w:val="fr-FR"/>
        </w:rPr>
        <w:t xml:space="preserve">EU/1/02/246/003 </w:t>
      </w:r>
    </w:p>
    <w:p w14:paraId="0BD2B650" w14:textId="77777777" w:rsidR="0095267F" w:rsidRPr="00441733" w:rsidRDefault="0095267F">
      <w:pPr>
        <w:suppressAutoHyphens/>
        <w:rPr>
          <w:lang w:val="fr-FR"/>
        </w:rPr>
      </w:pPr>
    </w:p>
    <w:p w14:paraId="2DA8C9D2" w14:textId="77777777" w:rsidR="0095267F" w:rsidRPr="00441733" w:rsidRDefault="0095267F">
      <w:pPr>
        <w:suppressAutoHyphens/>
        <w:rPr>
          <w:lang w:val="fr-FR"/>
        </w:rPr>
      </w:pPr>
    </w:p>
    <w:p w14:paraId="3F533DF4" w14:textId="67AEA6D1"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13.</w:t>
      </w:r>
      <w:r w:rsidRPr="00441733">
        <w:rPr>
          <w:b/>
          <w:lang w:val="fr-FR"/>
        </w:rPr>
        <w:tab/>
        <w:t>NUMÉRO DU LOT</w:t>
      </w:r>
    </w:p>
    <w:p w14:paraId="777C8A1C" w14:textId="77777777" w:rsidR="0095267F" w:rsidRPr="00441733" w:rsidRDefault="0095267F">
      <w:pPr>
        <w:suppressAutoHyphens/>
        <w:rPr>
          <w:lang w:val="fr-FR"/>
        </w:rPr>
      </w:pPr>
    </w:p>
    <w:p w14:paraId="7FCB5785" w14:textId="77777777" w:rsidR="0095267F" w:rsidRPr="00441733" w:rsidRDefault="0095267F">
      <w:pPr>
        <w:suppressAutoHyphens/>
        <w:rPr>
          <w:lang w:val="fr-FR"/>
        </w:rPr>
      </w:pPr>
      <w:r w:rsidRPr="00441733">
        <w:rPr>
          <w:lang w:val="fr-FR"/>
        </w:rPr>
        <w:t>Lot {numéro}</w:t>
      </w:r>
    </w:p>
    <w:p w14:paraId="36E97331" w14:textId="77777777" w:rsidR="0095267F" w:rsidRPr="00441733" w:rsidRDefault="0095267F">
      <w:pPr>
        <w:suppressAutoHyphens/>
        <w:rPr>
          <w:lang w:val="fr-FR"/>
        </w:rPr>
      </w:pPr>
    </w:p>
    <w:p w14:paraId="34F4EB9A" w14:textId="77777777" w:rsidR="0095267F" w:rsidRPr="00441733" w:rsidRDefault="0095267F">
      <w:pPr>
        <w:suppressAutoHyphens/>
        <w:rPr>
          <w:lang w:val="fr-FR"/>
        </w:rPr>
      </w:pPr>
    </w:p>
    <w:p w14:paraId="32FF53C1"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14.</w:t>
      </w:r>
      <w:r w:rsidRPr="00441733">
        <w:rPr>
          <w:b/>
          <w:lang w:val="fr-FR"/>
        </w:rPr>
        <w:tab/>
        <w:t>CONDITIONS DE PRESCRIPTION ET DE DÉLIVRANCE</w:t>
      </w:r>
    </w:p>
    <w:p w14:paraId="083CE0AB" w14:textId="77777777" w:rsidR="0095267F" w:rsidRPr="00441733" w:rsidRDefault="0095267F">
      <w:pPr>
        <w:suppressAutoHyphens/>
        <w:rPr>
          <w:lang w:val="fr-FR"/>
        </w:rPr>
      </w:pPr>
    </w:p>
    <w:p w14:paraId="2283B386" w14:textId="77777777" w:rsidR="0095267F" w:rsidRPr="00441733" w:rsidRDefault="0095267F">
      <w:pPr>
        <w:suppressAutoHyphens/>
        <w:rPr>
          <w:lang w:val="fr-FR"/>
        </w:rPr>
      </w:pPr>
      <w:r w:rsidRPr="00441733">
        <w:rPr>
          <w:lang w:val="fr-FR"/>
        </w:rPr>
        <w:t>Médicament soumis à prescription médicale</w:t>
      </w:r>
    </w:p>
    <w:p w14:paraId="318AE662" w14:textId="77777777" w:rsidR="0095267F" w:rsidRPr="00441733" w:rsidRDefault="0095267F">
      <w:pPr>
        <w:suppressAutoHyphens/>
        <w:rPr>
          <w:lang w:val="fr-FR"/>
        </w:rPr>
      </w:pPr>
    </w:p>
    <w:p w14:paraId="38B51B1D" w14:textId="77777777" w:rsidR="0095267F" w:rsidRPr="00441733" w:rsidRDefault="0095267F">
      <w:pPr>
        <w:suppressAutoHyphens/>
        <w:rPr>
          <w:lang w:val="fr-FR"/>
        </w:rPr>
      </w:pPr>
    </w:p>
    <w:p w14:paraId="16DDF563" w14:textId="77777777" w:rsidR="0095267F" w:rsidRPr="00441733" w:rsidRDefault="0095267F">
      <w:pPr>
        <w:pBdr>
          <w:top w:val="single" w:sz="4" w:space="1" w:color="auto"/>
          <w:left w:val="single" w:sz="4" w:space="4" w:color="auto"/>
          <w:bottom w:val="single" w:sz="4" w:space="1" w:color="auto"/>
          <w:right w:val="single" w:sz="4" w:space="4" w:color="auto"/>
        </w:pBdr>
        <w:suppressAutoHyphens/>
        <w:rPr>
          <w:b/>
          <w:lang w:val="fr-FR"/>
        </w:rPr>
      </w:pPr>
      <w:r w:rsidRPr="00441733">
        <w:rPr>
          <w:b/>
          <w:lang w:val="fr-FR"/>
        </w:rPr>
        <w:t>15.</w:t>
      </w:r>
      <w:r w:rsidRPr="00441733">
        <w:rPr>
          <w:b/>
          <w:lang w:val="fr-FR"/>
        </w:rPr>
        <w:tab/>
        <w:t>INDICATIONS D’UTILISATION</w:t>
      </w:r>
    </w:p>
    <w:p w14:paraId="5C1BA63D" w14:textId="77777777" w:rsidR="0095267F" w:rsidRPr="00441733" w:rsidRDefault="0095267F" w:rsidP="005502E4">
      <w:pPr>
        <w:tabs>
          <w:tab w:val="left" w:pos="1276"/>
          <w:tab w:val="left" w:pos="2835"/>
          <w:tab w:val="right" w:pos="7088"/>
        </w:tabs>
        <w:rPr>
          <w:b/>
          <w:lang w:val="fr-FR"/>
        </w:rPr>
      </w:pPr>
    </w:p>
    <w:p w14:paraId="2BC552BF" w14:textId="77777777" w:rsidR="005502E4" w:rsidRPr="00441733" w:rsidRDefault="005502E4" w:rsidP="005502E4">
      <w:pPr>
        <w:tabs>
          <w:tab w:val="left" w:pos="1276"/>
          <w:tab w:val="left" w:pos="2835"/>
          <w:tab w:val="right" w:pos="7088"/>
        </w:tabs>
        <w:rPr>
          <w:b/>
          <w:lang w:val="fr-FR"/>
        </w:rPr>
      </w:pPr>
    </w:p>
    <w:p w14:paraId="4C042208" w14:textId="77777777" w:rsidR="005502E4" w:rsidRPr="00441733" w:rsidRDefault="005502E4" w:rsidP="005502E4">
      <w:pPr>
        <w:pBdr>
          <w:top w:val="single" w:sz="4" w:space="1" w:color="auto"/>
          <w:left w:val="single" w:sz="4" w:space="4" w:color="auto"/>
          <w:bottom w:val="single" w:sz="4" w:space="1" w:color="auto"/>
          <w:right w:val="single" w:sz="4" w:space="4" w:color="auto"/>
        </w:pBdr>
        <w:ind w:left="567" w:hanging="567"/>
        <w:rPr>
          <w:b/>
          <w:bCs/>
          <w:iCs/>
          <w:lang w:val="fr-FR"/>
        </w:rPr>
      </w:pPr>
      <w:r w:rsidRPr="00441733">
        <w:rPr>
          <w:b/>
          <w:lang w:val="fr-FR"/>
        </w:rPr>
        <w:t>16.</w:t>
      </w:r>
      <w:r w:rsidRPr="00441733">
        <w:rPr>
          <w:b/>
          <w:lang w:val="fr-FR"/>
        </w:rPr>
        <w:tab/>
        <w:t>INFORMATIONS</w:t>
      </w:r>
      <w:r w:rsidRPr="00441733">
        <w:rPr>
          <w:b/>
          <w:bCs/>
          <w:iCs/>
          <w:lang w:val="fr-FR"/>
        </w:rPr>
        <w:t xml:space="preserve"> EN BRAILLE</w:t>
      </w:r>
    </w:p>
    <w:p w14:paraId="559A7308" w14:textId="77777777" w:rsidR="000B3328" w:rsidRPr="00441733" w:rsidRDefault="000B3328" w:rsidP="008D3C04">
      <w:pPr>
        <w:rPr>
          <w:lang w:val="fr-FR"/>
        </w:rPr>
      </w:pPr>
    </w:p>
    <w:p w14:paraId="213BE9DA" w14:textId="77777777" w:rsidR="00850C1B" w:rsidRPr="00441733" w:rsidRDefault="00850C1B" w:rsidP="008D3C04">
      <w:pPr>
        <w:rPr>
          <w:lang w:val="fr-FR"/>
        </w:rPr>
      </w:pPr>
      <w:proofErr w:type="spellStart"/>
      <w:r w:rsidRPr="00441733">
        <w:rPr>
          <w:lang w:val="fr-FR"/>
        </w:rPr>
        <w:t>Carbaglu</w:t>
      </w:r>
      <w:proofErr w:type="spellEnd"/>
      <w:r w:rsidRPr="00441733">
        <w:rPr>
          <w:lang w:val="fr-FR"/>
        </w:rPr>
        <w:t xml:space="preserve"> 200 mg</w:t>
      </w:r>
    </w:p>
    <w:p w14:paraId="128711E9" w14:textId="77777777" w:rsidR="00CC2EB3" w:rsidRDefault="00CC2EB3" w:rsidP="00CC2EB3">
      <w:pPr>
        <w:rPr>
          <w:lang w:val="fr-FR"/>
        </w:rPr>
      </w:pPr>
    </w:p>
    <w:p w14:paraId="62C6D695" w14:textId="77777777" w:rsidR="00CC2EB3" w:rsidRPr="00CC2EB3" w:rsidRDefault="00CC2EB3" w:rsidP="00CC2EB3">
      <w:pPr>
        <w:rPr>
          <w:lang w:val="fr-FR"/>
        </w:rPr>
      </w:pPr>
    </w:p>
    <w:p w14:paraId="01230227" w14:textId="77777777" w:rsidR="00CC2EB3" w:rsidRPr="00CC2EB3" w:rsidRDefault="00CC2EB3" w:rsidP="00CC2EB3">
      <w:pPr>
        <w:pBdr>
          <w:top w:val="single" w:sz="4" w:space="1" w:color="auto"/>
          <w:left w:val="single" w:sz="4" w:space="4" w:color="auto"/>
          <w:bottom w:val="single" w:sz="4" w:space="1" w:color="auto"/>
          <w:right w:val="single" w:sz="4" w:space="4" w:color="auto"/>
        </w:pBdr>
        <w:rPr>
          <w:b/>
          <w:lang w:val="fr-FR"/>
        </w:rPr>
      </w:pPr>
      <w:r w:rsidRPr="00CC2EB3">
        <w:rPr>
          <w:b/>
          <w:lang w:val="fr-FR"/>
        </w:rPr>
        <w:t>17.</w:t>
      </w:r>
      <w:r w:rsidRPr="00CC2EB3">
        <w:rPr>
          <w:b/>
          <w:lang w:val="fr-FR"/>
        </w:rPr>
        <w:tab/>
        <w:t>IDENTIFIANT UNIQUE - CODE-BARRES 2D</w:t>
      </w:r>
    </w:p>
    <w:p w14:paraId="3716347C" w14:textId="77777777" w:rsidR="00CC2EB3" w:rsidRPr="00CC2EB3" w:rsidRDefault="00CC2EB3" w:rsidP="00CC2EB3">
      <w:pPr>
        <w:rPr>
          <w:lang w:val="fr-FR"/>
        </w:rPr>
      </w:pPr>
    </w:p>
    <w:p w14:paraId="69E85A3A" w14:textId="324285AE" w:rsidR="00CC2EB3" w:rsidRPr="00CC2EB3" w:rsidRDefault="009B3143" w:rsidP="00CC2EB3">
      <w:pPr>
        <w:rPr>
          <w:lang w:val="fr-FR"/>
        </w:rPr>
      </w:pPr>
      <w:r>
        <w:rPr>
          <w:highlight w:val="lightGray"/>
          <w:lang w:val="fr-FR"/>
        </w:rPr>
        <w:t>C</w:t>
      </w:r>
      <w:r w:rsidR="00CC2EB3" w:rsidRPr="00E746BA">
        <w:rPr>
          <w:highlight w:val="lightGray"/>
          <w:lang w:val="fr-FR"/>
        </w:rPr>
        <w:t>ode-barres 2D portant l'identifiant unique inclus.</w:t>
      </w:r>
    </w:p>
    <w:p w14:paraId="11DA5EEE" w14:textId="77777777" w:rsidR="00CC2EB3" w:rsidRPr="00CC2EB3" w:rsidRDefault="00CC2EB3" w:rsidP="00CC2EB3">
      <w:pPr>
        <w:rPr>
          <w:lang w:val="fr-FR"/>
        </w:rPr>
      </w:pPr>
    </w:p>
    <w:p w14:paraId="01788D9B" w14:textId="77777777" w:rsidR="00CC2EB3" w:rsidRPr="00CC2EB3" w:rsidRDefault="00CC2EB3" w:rsidP="00CC2EB3">
      <w:pPr>
        <w:rPr>
          <w:lang w:val="fr-FR"/>
        </w:rPr>
      </w:pPr>
    </w:p>
    <w:p w14:paraId="08DD2F2E" w14:textId="77777777" w:rsidR="00CC2EB3" w:rsidRPr="00CC2EB3" w:rsidRDefault="00CC2EB3" w:rsidP="00CC2EB3">
      <w:pPr>
        <w:pBdr>
          <w:top w:val="single" w:sz="4" w:space="1" w:color="auto"/>
          <w:left w:val="single" w:sz="4" w:space="4" w:color="auto"/>
          <w:bottom w:val="single" w:sz="4" w:space="1" w:color="auto"/>
          <w:right w:val="single" w:sz="4" w:space="4" w:color="auto"/>
        </w:pBdr>
        <w:rPr>
          <w:b/>
          <w:lang w:val="fr-FR"/>
        </w:rPr>
      </w:pPr>
      <w:r w:rsidRPr="00CC2EB3">
        <w:rPr>
          <w:b/>
          <w:lang w:val="fr-FR"/>
        </w:rPr>
        <w:t>18.</w:t>
      </w:r>
      <w:r w:rsidRPr="00CC2EB3">
        <w:rPr>
          <w:b/>
          <w:lang w:val="fr-FR"/>
        </w:rPr>
        <w:tab/>
        <w:t>IDENTIFIANT UNIQUE - DONNÉES LISIBLES PAR LES HUMAINS</w:t>
      </w:r>
    </w:p>
    <w:p w14:paraId="2867B036" w14:textId="77777777" w:rsidR="00CC2EB3" w:rsidRPr="00CC2EB3" w:rsidRDefault="00CC2EB3" w:rsidP="00CC2EB3">
      <w:pPr>
        <w:rPr>
          <w:lang w:val="fr-FR"/>
        </w:rPr>
      </w:pPr>
    </w:p>
    <w:p w14:paraId="2CDFC4F3" w14:textId="0AE3A062" w:rsidR="00CC2EB3" w:rsidRPr="00CC2EB3" w:rsidRDefault="00196C8D" w:rsidP="00CC2EB3">
      <w:pPr>
        <w:rPr>
          <w:lang w:val="fr-FR"/>
        </w:rPr>
      </w:pPr>
      <w:r>
        <w:rPr>
          <w:lang w:val="fr-FR"/>
        </w:rPr>
        <w:t>PC</w:t>
      </w:r>
    </w:p>
    <w:p w14:paraId="1F935863" w14:textId="7FFD5761" w:rsidR="00CC2EB3" w:rsidRPr="00CC2EB3" w:rsidRDefault="00196C8D" w:rsidP="00CC2EB3">
      <w:pPr>
        <w:rPr>
          <w:lang w:val="fr-FR"/>
        </w:rPr>
      </w:pPr>
      <w:r>
        <w:rPr>
          <w:lang w:val="fr-FR"/>
        </w:rPr>
        <w:t>SN</w:t>
      </w:r>
    </w:p>
    <w:p w14:paraId="72B28F56" w14:textId="7BF78504" w:rsidR="00CC2EB3" w:rsidRPr="00CC2EB3" w:rsidRDefault="00196C8D" w:rsidP="00CC2EB3">
      <w:pPr>
        <w:rPr>
          <w:lang w:val="fr-FR"/>
        </w:rPr>
      </w:pPr>
      <w:r>
        <w:rPr>
          <w:lang w:val="fr-FR"/>
        </w:rPr>
        <w:t>NN</w:t>
      </w:r>
    </w:p>
    <w:p w14:paraId="4731D5BC" w14:textId="77777777" w:rsidR="00850C1B" w:rsidRPr="00441733" w:rsidRDefault="00850C1B" w:rsidP="008D3C04">
      <w:pPr>
        <w:rPr>
          <w:lang w:val="fr-FR"/>
        </w:rPr>
      </w:pPr>
    </w:p>
    <w:p w14:paraId="5DE1565A" w14:textId="77777777" w:rsidR="005502E4" w:rsidRPr="00441733" w:rsidRDefault="0095267F" w:rsidP="00BE47EB">
      <w:pPr>
        <w:pBdr>
          <w:top w:val="single" w:sz="4" w:space="1" w:color="auto"/>
          <w:left w:val="single" w:sz="4" w:space="4" w:color="auto"/>
          <w:bottom w:val="single" w:sz="4" w:space="1" w:color="auto"/>
          <w:right w:val="single" w:sz="4" w:space="4" w:color="auto"/>
        </w:pBdr>
        <w:rPr>
          <w:b/>
          <w:snapToGrid/>
          <w:lang w:val="fr-FR"/>
        </w:rPr>
      </w:pPr>
      <w:r w:rsidRPr="00441733">
        <w:rPr>
          <w:lang w:val="fr-FR"/>
        </w:rPr>
        <w:br w:type="page"/>
      </w:r>
      <w:r w:rsidR="005502E4" w:rsidRPr="00441733">
        <w:rPr>
          <w:b/>
          <w:snapToGrid/>
          <w:lang w:val="fr-FR"/>
        </w:rPr>
        <w:lastRenderedPageBreak/>
        <w:t>MENTIONS DEVANT FIGURER SUR L’EMBALLAGE EXTÉRIEUR ET SUR LE CONDITIONNEMENT PRIMAIRE</w:t>
      </w:r>
    </w:p>
    <w:p w14:paraId="28BA985C" w14:textId="77777777" w:rsidR="005502E4" w:rsidRPr="00441733" w:rsidRDefault="005502E4" w:rsidP="005502E4">
      <w:pPr>
        <w:pBdr>
          <w:top w:val="single" w:sz="4" w:space="1" w:color="auto"/>
          <w:left w:val="single" w:sz="4" w:space="4" w:color="auto"/>
          <w:bottom w:val="single" w:sz="4" w:space="1" w:color="auto"/>
          <w:right w:val="single" w:sz="4" w:space="4" w:color="auto"/>
        </w:pBdr>
        <w:rPr>
          <w:b/>
          <w:snapToGrid/>
          <w:lang w:val="fr-FR"/>
        </w:rPr>
      </w:pPr>
    </w:p>
    <w:p w14:paraId="1973B6D9" w14:textId="41B3DC70" w:rsidR="0095267F" w:rsidRPr="00441733" w:rsidRDefault="0095267F" w:rsidP="005502E4">
      <w:pPr>
        <w:pBdr>
          <w:top w:val="single" w:sz="4" w:space="1" w:color="auto"/>
          <w:left w:val="single" w:sz="4" w:space="4" w:color="auto"/>
          <w:bottom w:val="single" w:sz="4" w:space="1" w:color="auto"/>
          <w:right w:val="single" w:sz="4" w:space="4" w:color="auto"/>
        </w:pBdr>
        <w:rPr>
          <w:b/>
          <w:snapToGrid/>
          <w:lang w:val="fr-FR"/>
        </w:rPr>
      </w:pPr>
      <w:r w:rsidRPr="00441733">
        <w:rPr>
          <w:b/>
          <w:snapToGrid/>
          <w:lang w:val="fr-FR"/>
        </w:rPr>
        <w:t xml:space="preserve">EMBALLAGE EXTÉRIEUR EN CARTON ET </w:t>
      </w:r>
      <w:r w:rsidR="009B3143" w:rsidRPr="00441733">
        <w:rPr>
          <w:b/>
          <w:lang w:val="fr-FR"/>
        </w:rPr>
        <w:t>É</w:t>
      </w:r>
      <w:r w:rsidRPr="00441733">
        <w:rPr>
          <w:b/>
          <w:snapToGrid/>
          <w:lang w:val="fr-FR"/>
        </w:rPr>
        <w:t>TIQUETTE DU PILULIER X 15 COMPRIM</w:t>
      </w:r>
      <w:r w:rsidR="009B3143" w:rsidRPr="00441733">
        <w:rPr>
          <w:b/>
          <w:lang w:val="fr-FR"/>
        </w:rPr>
        <w:t>É</w:t>
      </w:r>
      <w:r w:rsidRPr="00441733">
        <w:rPr>
          <w:b/>
          <w:snapToGrid/>
          <w:lang w:val="fr-FR"/>
        </w:rPr>
        <w:t>S</w:t>
      </w:r>
    </w:p>
    <w:p w14:paraId="073A69DE" w14:textId="77777777" w:rsidR="0095267F" w:rsidRPr="00441733" w:rsidRDefault="0095267F">
      <w:pPr>
        <w:ind w:left="567" w:hanging="567"/>
        <w:rPr>
          <w:b/>
          <w:lang w:val="fr-FR"/>
        </w:rPr>
      </w:pPr>
    </w:p>
    <w:p w14:paraId="66FC249D"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w:t>
      </w:r>
      <w:r w:rsidRPr="00441733">
        <w:rPr>
          <w:b/>
          <w:lang w:val="fr-FR"/>
        </w:rPr>
        <w:tab/>
        <w:t>DÉNOMINATION DU MÉDICAMENT</w:t>
      </w:r>
    </w:p>
    <w:p w14:paraId="7215995D" w14:textId="77777777" w:rsidR="0095267F" w:rsidRPr="00441733" w:rsidRDefault="0095267F">
      <w:pPr>
        <w:suppressAutoHyphens/>
        <w:rPr>
          <w:lang w:val="fr-FR"/>
        </w:rPr>
      </w:pPr>
    </w:p>
    <w:p w14:paraId="41A96811" w14:textId="77777777" w:rsidR="0095267F" w:rsidRPr="00441733" w:rsidRDefault="0095267F">
      <w:pPr>
        <w:rPr>
          <w:lang w:val="fr-FR"/>
        </w:rPr>
      </w:pPr>
      <w:r w:rsidRPr="00441733">
        <w:rPr>
          <w:lang w:val="fr-FR"/>
        </w:rPr>
        <w:t>CARBAGLU 200 mg comprimés dispersibles</w:t>
      </w:r>
    </w:p>
    <w:p w14:paraId="1B0A2194" w14:textId="77777777" w:rsidR="0095267F" w:rsidRPr="00441733" w:rsidRDefault="0095267F">
      <w:pPr>
        <w:suppressAutoHyphens/>
        <w:rPr>
          <w:lang w:val="fr-FR"/>
        </w:rPr>
      </w:pPr>
      <w:r w:rsidRPr="00441733">
        <w:rPr>
          <w:lang w:val="fr-FR"/>
        </w:rPr>
        <w:t xml:space="preserve">Acide </w:t>
      </w:r>
      <w:proofErr w:type="spellStart"/>
      <w:r w:rsidRPr="00441733">
        <w:rPr>
          <w:lang w:val="fr-FR"/>
        </w:rPr>
        <w:t>carglumique</w:t>
      </w:r>
      <w:proofErr w:type="spellEnd"/>
    </w:p>
    <w:p w14:paraId="6EB6F697" w14:textId="77777777" w:rsidR="0095267F" w:rsidRPr="00441733" w:rsidRDefault="0095267F">
      <w:pPr>
        <w:suppressAutoHyphens/>
        <w:rPr>
          <w:lang w:val="fr-FR"/>
        </w:rPr>
      </w:pPr>
    </w:p>
    <w:p w14:paraId="7C1EF829" w14:textId="77777777" w:rsidR="0095267F" w:rsidRPr="00441733" w:rsidRDefault="0095267F">
      <w:pPr>
        <w:suppressAutoHyphens/>
        <w:rPr>
          <w:lang w:val="fr-FR"/>
        </w:rPr>
      </w:pPr>
    </w:p>
    <w:p w14:paraId="4B234018"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2.</w:t>
      </w:r>
      <w:r w:rsidRPr="00441733">
        <w:rPr>
          <w:b/>
          <w:lang w:val="fr-FR"/>
        </w:rPr>
        <w:tab/>
        <w:t>COMPOSITION EN SUBSTANCE(S) ACTIVE(S)</w:t>
      </w:r>
    </w:p>
    <w:p w14:paraId="225EB4A8" w14:textId="77777777" w:rsidR="0095267F" w:rsidRPr="00441733" w:rsidRDefault="0095267F">
      <w:pPr>
        <w:suppressAutoHyphens/>
        <w:rPr>
          <w:lang w:val="fr-FR"/>
        </w:rPr>
      </w:pPr>
    </w:p>
    <w:p w14:paraId="26456600" w14:textId="77777777" w:rsidR="0095267F" w:rsidRPr="00441733" w:rsidRDefault="0095267F">
      <w:pPr>
        <w:pStyle w:val="BodyText2"/>
        <w:tabs>
          <w:tab w:val="clear" w:pos="3969"/>
          <w:tab w:val="right" w:leader="dot" w:pos="9072"/>
        </w:tabs>
        <w:suppressAutoHyphens w:val="0"/>
      </w:pPr>
      <w:r w:rsidRPr="00441733">
        <w:t xml:space="preserve">Chaque comprimé contient 200 mg d'acide </w:t>
      </w:r>
      <w:proofErr w:type="spellStart"/>
      <w:r w:rsidRPr="00441733">
        <w:t>carglumique</w:t>
      </w:r>
      <w:proofErr w:type="spellEnd"/>
      <w:r w:rsidRPr="00441733">
        <w:t>.</w:t>
      </w:r>
    </w:p>
    <w:p w14:paraId="4F66E717" w14:textId="77777777" w:rsidR="0095267F" w:rsidRPr="00441733" w:rsidRDefault="0095267F">
      <w:pPr>
        <w:suppressAutoHyphens/>
        <w:rPr>
          <w:lang w:val="fr-FR"/>
        </w:rPr>
      </w:pPr>
    </w:p>
    <w:p w14:paraId="39BC3612" w14:textId="77777777" w:rsidR="0095267F" w:rsidRPr="00441733" w:rsidRDefault="0095267F">
      <w:pPr>
        <w:suppressAutoHyphens/>
        <w:rPr>
          <w:lang w:val="fr-FR"/>
        </w:rPr>
      </w:pPr>
    </w:p>
    <w:p w14:paraId="04732CC8"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3.</w:t>
      </w:r>
      <w:r w:rsidRPr="00441733">
        <w:rPr>
          <w:b/>
          <w:lang w:val="fr-FR"/>
        </w:rPr>
        <w:tab/>
        <w:t>LISTE DES EXCIPIENTS</w:t>
      </w:r>
    </w:p>
    <w:p w14:paraId="518998C5" w14:textId="77777777" w:rsidR="0095267F" w:rsidRPr="00441733" w:rsidRDefault="0095267F">
      <w:pPr>
        <w:suppressAutoHyphens/>
        <w:rPr>
          <w:lang w:val="fr-FR"/>
        </w:rPr>
      </w:pPr>
    </w:p>
    <w:p w14:paraId="26B6AC89" w14:textId="77777777" w:rsidR="0095267F" w:rsidRPr="00441733" w:rsidRDefault="0095267F">
      <w:pPr>
        <w:suppressAutoHyphens/>
        <w:rPr>
          <w:lang w:val="fr-FR"/>
        </w:rPr>
      </w:pPr>
    </w:p>
    <w:p w14:paraId="4905DDFC"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4.</w:t>
      </w:r>
      <w:r w:rsidRPr="00441733">
        <w:rPr>
          <w:b/>
          <w:lang w:val="fr-FR"/>
        </w:rPr>
        <w:tab/>
        <w:t>FORME PHARMACEUTIQUE ET CONTENU</w:t>
      </w:r>
    </w:p>
    <w:p w14:paraId="0121DAB4" w14:textId="77777777" w:rsidR="0095267F" w:rsidRPr="00441733" w:rsidRDefault="0095267F">
      <w:pPr>
        <w:suppressAutoHyphens/>
        <w:rPr>
          <w:lang w:val="fr-FR"/>
        </w:rPr>
      </w:pPr>
    </w:p>
    <w:p w14:paraId="0ACFC9D1" w14:textId="77777777" w:rsidR="0095267F" w:rsidRPr="00441733" w:rsidRDefault="0095267F">
      <w:pPr>
        <w:suppressAutoHyphens/>
        <w:rPr>
          <w:lang w:val="fr-FR"/>
        </w:rPr>
      </w:pPr>
      <w:r w:rsidRPr="00441733">
        <w:rPr>
          <w:lang w:val="fr-FR"/>
        </w:rPr>
        <w:t xml:space="preserve">15 comprimés dispersibles </w:t>
      </w:r>
    </w:p>
    <w:p w14:paraId="607E00A9" w14:textId="77777777" w:rsidR="0095267F" w:rsidRPr="00441733" w:rsidRDefault="0095267F">
      <w:pPr>
        <w:suppressAutoHyphens/>
        <w:rPr>
          <w:lang w:val="fr-FR"/>
        </w:rPr>
      </w:pPr>
    </w:p>
    <w:p w14:paraId="5CEC3F67" w14:textId="77777777" w:rsidR="0095267F" w:rsidRPr="00441733" w:rsidRDefault="0095267F">
      <w:pPr>
        <w:suppressAutoHyphens/>
        <w:rPr>
          <w:lang w:val="fr-FR"/>
        </w:rPr>
      </w:pPr>
    </w:p>
    <w:p w14:paraId="6E493911" w14:textId="2C1C792C"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5.</w:t>
      </w:r>
      <w:r w:rsidRPr="00441733">
        <w:rPr>
          <w:b/>
          <w:lang w:val="fr-FR"/>
        </w:rPr>
        <w:tab/>
        <w:t>MODE ET VOIE(S) D</w:t>
      </w:r>
      <w:r w:rsidR="009B3143">
        <w:rPr>
          <w:b/>
          <w:lang w:val="fr-FR"/>
        </w:rPr>
        <w:t>’</w:t>
      </w:r>
      <w:r w:rsidRPr="00441733">
        <w:rPr>
          <w:b/>
          <w:lang w:val="fr-FR"/>
        </w:rPr>
        <w:t>ADMINISTRATION</w:t>
      </w:r>
    </w:p>
    <w:p w14:paraId="0A1F3B8A" w14:textId="77777777" w:rsidR="0095267F" w:rsidRPr="00441733" w:rsidRDefault="0095267F">
      <w:pPr>
        <w:suppressAutoHyphens/>
        <w:rPr>
          <w:lang w:val="fr-FR"/>
        </w:rPr>
      </w:pPr>
    </w:p>
    <w:p w14:paraId="6B3BC212" w14:textId="77777777" w:rsidR="0095267F" w:rsidRPr="00441733" w:rsidRDefault="0095267F">
      <w:pPr>
        <w:suppressAutoHyphens/>
        <w:rPr>
          <w:lang w:val="fr-FR"/>
        </w:rPr>
      </w:pPr>
      <w:r w:rsidRPr="00441733">
        <w:rPr>
          <w:lang w:val="fr-FR"/>
        </w:rPr>
        <w:t>Voie orale</w:t>
      </w:r>
      <w:r w:rsidR="00784C83">
        <w:rPr>
          <w:lang w:val="fr-FR"/>
        </w:rPr>
        <w:t xml:space="preserve"> EXCLUSIVEMENT</w:t>
      </w:r>
      <w:r w:rsidRPr="00441733">
        <w:rPr>
          <w:lang w:val="fr-FR"/>
        </w:rPr>
        <w:t>.</w:t>
      </w:r>
    </w:p>
    <w:p w14:paraId="6E911B6E" w14:textId="77777777" w:rsidR="005502E4" w:rsidRPr="00441733" w:rsidRDefault="005502E4" w:rsidP="005502E4">
      <w:pPr>
        <w:suppressAutoHyphens/>
        <w:rPr>
          <w:lang w:val="fr-FR"/>
        </w:rPr>
      </w:pPr>
      <w:r w:rsidRPr="00441733">
        <w:rPr>
          <w:lang w:val="fr-FR"/>
        </w:rPr>
        <w:t>Lire la notice avant utilisation.</w:t>
      </w:r>
    </w:p>
    <w:p w14:paraId="4FD64492" w14:textId="77777777" w:rsidR="0095267F" w:rsidRPr="00441733" w:rsidRDefault="0095267F">
      <w:pPr>
        <w:suppressAutoHyphens/>
        <w:rPr>
          <w:lang w:val="fr-FR"/>
        </w:rPr>
      </w:pPr>
    </w:p>
    <w:p w14:paraId="6A116762" w14:textId="77777777" w:rsidR="0095267F" w:rsidRPr="00441733" w:rsidRDefault="0095267F">
      <w:pPr>
        <w:suppressAutoHyphens/>
        <w:rPr>
          <w:lang w:val="fr-FR"/>
        </w:rPr>
      </w:pPr>
    </w:p>
    <w:p w14:paraId="38B80C58" w14:textId="42CF3D08"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6.</w:t>
      </w:r>
      <w:r w:rsidRPr="00441733">
        <w:rPr>
          <w:b/>
          <w:lang w:val="fr-FR"/>
        </w:rPr>
        <w:tab/>
        <w:t xml:space="preserve">MISE EN GARDE SPÉCIALE INDIQUANT QUE LE MÉDICAMENT DOIT ÊTRE CONSERVÉ HORS DE </w:t>
      </w:r>
      <w:r w:rsidR="009B3143" w:rsidRPr="00441733">
        <w:rPr>
          <w:b/>
          <w:lang w:val="fr-FR"/>
        </w:rPr>
        <w:t xml:space="preserve">VUE </w:t>
      </w:r>
      <w:r w:rsidRPr="00441733">
        <w:rPr>
          <w:b/>
          <w:lang w:val="fr-FR"/>
        </w:rPr>
        <w:t xml:space="preserve">ET DE </w:t>
      </w:r>
      <w:r w:rsidR="009B3143" w:rsidRPr="00441733">
        <w:rPr>
          <w:b/>
          <w:lang w:val="fr-FR"/>
        </w:rPr>
        <w:t xml:space="preserve">PORTÉE </w:t>
      </w:r>
      <w:r w:rsidRPr="00441733">
        <w:rPr>
          <w:b/>
          <w:lang w:val="fr-FR"/>
        </w:rPr>
        <w:t>DES ENFANTS</w:t>
      </w:r>
    </w:p>
    <w:p w14:paraId="07BE5B79" w14:textId="77777777" w:rsidR="0095267F" w:rsidRPr="00441733" w:rsidRDefault="0095267F">
      <w:pPr>
        <w:suppressAutoHyphens/>
        <w:rPr>
          <w:lang w:val="fr-FR"/>
        </w:rPr>
      </w:pPr>
    </w:p>
    <w:p w14:paraId="2CC7D9B8" w14:textId="7C4D37BF" w:rsidR="0095267F" w:rsidRPr="00441733" w:rsidRDefault="0095267F">
      <w:pPr>
        <w:suppressAutoHyphens/>
        <w:rPr>
          <w:lang w:val="fr-FR"/>
        </w:rPr>
      </w:pPr>
      <w:r w:rsidRPr="00441733">
        <w:rPr>
          <w:lang w:val="fr-FR"/>
        </w:rPr>
        <w:t xml:space="preserve">Tenir hors de la </w:t>
      </w:r>
      <w:r w:rsidR="009B3143" w:rsidRPr="00441733">
        <w:rPr>
          <w:lang w:val="fr-FR"/>
        </w:rPr>
        <w:t xml:space="preserve">vue </w:t>
      </w:r>
      <w:r w:rsidRPr="00441733">
        <w:rPr>
          <w:lang w:val="fr-FR"/>
        </w:rPr>
        <w:t xml:space="preserve">et de la </w:t>
      </w:r>
      <w:r w:rsidR="009B3143" w:rsidRPr="00441733">
        <w:rPr>
          <w:lang w:val="fr-FR"/>
        </w:rPr>
        <w:t xml:space="preserve">portée </w:t>
      </w:r>
      <w:r w:rsidRPr="00441733">
        <w:rPr>
          <w:lang w:val="fr-FR"/>
        </w:rPr>
        <w:t>des enfants.</w:t>
      </w:r>
    </w:p>
    <w:p w14:paraId="09F83A7E" w14:textId="77777777" w:rsidR="0095267F" w:rsidRPr="00441733" w:rsidRDefault="0095267F">
      <w:pPr>
        <w:suppressAutoHyphens/>
        <w:rPr>
          <w:lang w:val="fr-FR"/>
        </w:rPr>
      </w:pPr>
    </w:p>
    <w:p w14:paraId="12E8B4AA" w14:textId="77777777" w:rsidR="0095267F" w:rsidRPr="00441733" w:rsidRDefault="0095267F">
      <w:pPr>
        <w:suppressAutoHyphens/>
        <w:rPr>
          <w:lang w:val="fr-FR"/>
        </w:rPr>
      </w:pPr>
    </w:p>
    <w:p w14:paraId="04679CC7"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7.</w:t>
      </w:r>
      <w:r w:rsidRPr="00441733">
        <w:rPr>
          <w:b/>
          <w:lang w:val="fr-FR"/>
        </w:rPr>
        <w:tab/>
        <w:t>AUTRE(S) MISE(S) EN GARDE SPÉCIALE(S)</w:t>
      </w:r>
      <w:r w:rsidR="009B3143" w:rsidRPr="0080145D">
        <w:rPr>
          <w:b/>
          <w:noProof/>
          <w:lang w:val="fr-FR"/>
        </w:rPr>
        <w:t>, SI NÉCESSAIRE</w:t>
      </w:r>
    </w:p>
    <w:p w14:paraId="15F6288E" w14:textId="77777777" w:rsidR="0095267F" w:rsidRPr="00441733" w:rsidRDefault="0095267F">
      <w:pPr>
        <w:suppressAutoHyphens/>
        <w:rPr>
          <w:lang w:val="fr-FR"/>
        </w:rPr>
      </w:pPr>
    </w:p>
    <w:p w14:paraId="1F7E9426" w14:textId="39608FA6"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8.</w:t>
      </w:r>
      <w:r w:rsidRPr="00441733">
        <w:rPr>
          <w:b/>
          <w:lang w:val="fr-FR"/>
        </w:rPr>
        <w:tab/>
        <w:t>DATE DE PÉREMPTION</w:t>
      </w:r>
    </w:p>
    <w:p w14:paraId="560630FF" w14:textId="77777777" w:rsidR="0095267F" w:rsidRPr="00441733" w:rsidRDefault="0095267F">
      <w:pPr>
        <w:suppressAutoHyphens/>
        <w:rPr>
          <w:lang w:val="fr-FR"/>
        </w:rPr>
      </w:pPr>
    </w:p>
    <w:p w14:paraId="46929382" w14:textId="77777777" w:rsidR="0095267F" w:rsidRPr="00441733" w:rsidRDefault="0095267F">
      <w:pPr>
        <w:suppressAutoHyphens/>
        <w:rPr>
          <w:lang w:val="fr-FR"/>
        </w:rPr>
      </w:pPr>
      <w:r w:rsidRPr="00441733">
        <w:rPr>
          <w:lang w:val="fr-FR"/>
        </w:rPr>
        <w:t>EXP {MM/AAAA}</w:t>
      </w:r>
    </w:p>
    <w:p w14:paraId="0031B926" w14:textId="77777777" w:rsidR="0095267F" w:rsidRPr="00441733" w:rsidRDefault="0095267F">
      <w:pPr>
        <w:suppressAutoHyphens/>
        <w:rPr>
          <w:lang w:val="fr-FR"/>
        </w:rPr>
      </w:pPr>
      <w:r w:rsidRPr="00441733">
        <w:rPr>
          <w:lang w:val="fr-FR"/>
        </w:rPr>
        <w:t xml:space="preserve">Jeter </w:t>
      </w:r>
      <w:r w:rsidR="00CC2EB3">
        <w:rPr>
          <w:lang w:val="fr-FR"/>
        </w:rPr>
        <w:t>3</w:t>
      </w:r>
      <w:r w:rsidR="00CC2EB3" w:rsidRPr="00441733">
        <w:rPr>
          <w:lang w:val="fr-FR"/>
        </w:rPr>
        <w:t xml:space="preserve"> </w:t>
      </w:r>
      <w:r w:rsidRPr="00441733">
        <w:rPr>
          <w:lang w:val="fr-FR"/>
        </w:rPr>
        <w:t>mois après la première ouverture.</w:t>
      </w:r>
    </w:p>
    <w:p w14:paraId="0E988EE5" w14:textId="77777777" w:rsidR="0095267F" w:rsidRPr="00441733" w:rsidRDefault="0095267F">
      <w:pPr>
        <w:suppressAutoHyphens/>
        <w:rPr>
          <w:lang w:val="fr-FR"/>
        </w:rPr>
      </w:pPr>
      <w:r w:rsidRPr="00441733">
        <w:rPr>
          <w:lang w:val="fr-FR"/>
        </w:rPr>
        <w:t>Ouvert le :</w:t>
      </w:r>
    </w:p>
    <w:p w14:paraId="0DAEA17E" w14:textId="77777777" w:rsidR="0095267F" w:rsidRDefault="0095267F">
      <w:pPr>
        <w:suppressAutoHyphens/>
        <w:rPr>
          <w:lang w:val="fr-FR"/>
        </w:rPr>
      </w:pPr>
    </w:p>
    <w:p w14:paraId="7F760663"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9.</w:t>
      </w:r>
      <w:r w:rsidRPr="00441733">
        <w:rPr>
          <w:b/>
          <w:lang w:val="fr-FR"/>
        </w:rPr>
        <w:tab/>
        <w:t>PRÉCAUTIONS PARTICULIÈRES DE CONSERVATION</w:t>
      </w:r>
    </w:p>
    <w:p w14:paraId="6DE00F63" w14:textId="77777777" w:rsidR="0095267F" w:rsidRPr="00441733" w:rsidRDefault="0095267F">
      <w:pPr>
        <w:suppressAutoHyphens/>
        <w:rPr>
          <w:lang w:val="fr-FR"/>
        </w:rPr>
      </w:pPr>
    </w:p>
    <w:p w14:paraId="47BB2BF2" w14:textId="77777777" w:rsidR="0095267F" w:rsidRPr="00441733" w:rsidRDefault="0095267F">
      <w:pPr>
        <w:suppressAutoHyphens/>
        <w:rPr>
          <w:lang w:val="fr-FR"/>
        </w:rPr>
      </w:pPr>
      <w:r w:rsidRPr="00441733">
        <w:rPr>
          <w:lang w:val="fr-FR"/>
        </w:rPr>
        <w:t xml:space="preserve">A conserver </w:t>
      </w:r>
      <w:r w:rsidR="005502E4" w:rsidRPr="00441733">
        <w:rPr>
          <w:lang w:val="fr-FR"/>
        </w:rPr>
        <w:t>au réfrigérateur (</w:t>
      </w:r>
      <w:r w:rsidRPr="00441733">
        <w:rPr>
          <w:lang w:val="fr-FR"/>
        </w:rPr>
        <w:t xml:space="preserve">entre </w:t>
      </w:r>
      <w:smartTag w:uri="urn:schemas-microsoft-com:office:smarttags" w:element="metricconverter">
        <w:smartTagPr>
          <w:attr w:name="ProductID" w:val="2ﾰC"/>
        </w:smartTagPr>
        <w:r w:rsidRPr="00441733">
          <w:rPr>
            <w:lang w:val="fr-FR"/>
          </w:rPr>
          <w:t>2°C</w:t>
        </w:r>
      </w:smartTag>
      <w:r w:rsidRPr="00441733">
        <w:rPr>
          <w:lang w:val="fr-FR"/>
        </w:rPr>
        <w:t xml:space="preserve"> et </w:t>
      </w:r>
      <w:smartTag w:uri="urn:schemas-microsoft-com:office:smarttags" w:element="metricconverter">
        <w:smartTagPr>
          <w:attr w:name="ProductID" w:val="8ﾰC"/>
        </w:smartTagPr>
        <w:r w:rsidRPr="00441733">
          <w:rPr>
            <w:lang w:val="fr-FR"/>
          </w:rPr>
          <w:t>8°C</w:t>
        </w:r>
      </w:smartTag>
      <w:r w:rsidRPr="00441733">
        <w:rPr>
          <w:lang w:val="fr-FR"/>
        </w:rPr>
        <w:t>).</w:t>
      </w:r>
    </w:p>
    <w:p w14:paraId="7291BACD" w14:textId="77777777" w:rsidR="0095267F" w:rsidRPr="00441733" w:rsidRDefault="0095267F">
      <w:pPr>
        <w:suppressAutoHyphens/>
        <w:rPr>
          <w:lang w:val="fr-FR"/>
        </w:rPr>
      </w:pPr>
    </w:p>
    <w:p w14:paraId="5BB84D25" w14:textId="77777777" w:rsidR="0095267F" w:rsidRPr="00441733" w:rsidRDefault="0095267F">
      <w:pPr>
        <w:suppressAutoHyphens/>
        <w:rPr>
          <w:lang w:val="fr-FR"/>
        </w:rPr>
      </w:pPr>
      <w:r w:rsidRPr="00441733">
        <w:rPr>
          <w:lang w:val="fr-FR"/>
        </w:rPr>
        <w:t xml:space="preserve">Après première ouverture du pilulier : ne pas mettre au réfrigérateur, conserver à une température ne dépassant pas </w:t>
      </w:r>
      <w:smartTag w:uri="urn:schemas-microsoft-com:office:smarttags" w:element="metricconverter">
        <w:smartTagPr>
          <w:attr w:name="ProductID" w:val="30ﾰC"/>
        </w:smartTagPr>
        <w:r w:rsidRPr="00441733">
          <w:rPr>
            <w:lang w:val="fr-FR"/>
          </w:rPr>
          <w:t>30°C</w:t>
        </w:r>
      </w:smartTag>
      <w:r w:rsidRPr="00441733">
        <w:rPr>
          <w:lang w:val="fr-FR"/>
        </w:rPr>
        <w:t xml:space="preserve">. </w:t>
      </w:r>
    </w:p>
    <w:p w14:paraId="48747C40" w14:textId="77777777" w:rsidR="0095267F" w:rsidRPr="00441733" w:rsidRDefault="0095267F">
      <w:pPr>
        <w:suppressAutoHyphens/>
        <w:rPr>
          <w:lang w:val="fr-FR"/>
        </w:rPr>
      </w:pPr>
      <w:r w:rsidRPr="00441733">
        <w:rPr>
          <w:lang w:val="fr-FR"/>
        </w:rPr>
        <w:t>Conserver le conditionnement primaire soigneusement fermé pour tenir à l’abri de l’humidité.</w:t>
      </w:r>
    </w:p>
    <w:p w14:paraId="37CF8E19" w14:textId="77777777" w:rsidR="0095267F" w:rsidRPr="00441733" w:rsidRDefault="0095267F">
      <w:pPr>
        <w:suppressAutoHyphens/>
        <w:rPr>
          <w:lang w:val="fr-FR"/>
        </w:rPr>
      </w:pPr>
    </w:p>
    <w:p w14:paraId="66B0A41C"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lastRenderedPageBreak/>
        <w:t>10.</w:t>
      </w:r>
      <w:r w:rsidRPr="00441733">
        <w:rPr>
          <w:b/>
          <w:lang w:val="fr-FR"/>
        </w:rPr>
        <w:tab/>
        <w:t>PRÉCAUTIONS PARTICULIÈRES D’ÉLIMINATION DES MÉDICAMENTS NON UTILISÉS OU DES DÉCHETS PROVENANT DE CES MÉDICAMENTS S’IL Y A LIEU</w:t>
      </w:r>
    </w:p>
    <w:p w14:paraId="2194C314" w14:textId="77777777" w:rsidR="0095267F" w:rsidRPr="00441733" w:rsidRDefault="0095267F">
      <w:pPr>
        <w:suppressAutoHyphens/>
        <w:rPr>
          <w:lang w:val="fr-FR"/>
        </w:rPr>
      </w:pPr>
    </w:p>
    <w:p w14:paraId="630CA83C" w14:textId="77777777" w:rsidR="0095267F" w:rsidRPr="00441733" w:rsidRDefault="0095267F">
      <w:pPr>
        <w:suppressAutoHyphens/>
        <w:rPr>
          <w:lang w:val="fr-FR"/>
        </w:rPr>
      </w:pPr>
    </w:p>
    <w:p w14:paraId="779EFB0E" w14:textId="4873B77C" w:rsidR="0095267F" w:rsidRPr="006171B7" w:rsidRDefault="0095267F">
      <w:pPr>
        <w:pBdr>
          <w:top w:val="single" w:sz="4" w:space="1" w:color="auto"/>
          <w:left w:val="single" w:sz="4" w:space="4" w:color="auto"/>
          <w:bottom w:val="single" w:sz="4" w:space="1" w:color="auto"/>
          <w:right w:val="single" w:sz="4" w:space="4" w:color="auto"/>
        </w:pBdr>
        <w:ind w:left="567" w:hanging="567"/>
        <w:rPr>
          <w:b/>
          <w:highlight w:val="lightGray"/>
          <w:lang w:val="fr-FR"/>
        </w:rPr>
      </w:pPr>
      <w:r w:rsidRPr="00441733">
        <w:rPr>
          <w:b/>
          <w:lang w:val="fr-FR"/>
        </w:rPr>
        <w:t>11.</w:t>
      </w:r>
      <w:r w:rsidRPr="00441733">
        <w:rPr>
          <w:b/>
          <w:lang w:val="fr-FR"/>
        </w:rPr>
        <w:tab/>
        <w:t>NOM ET ADRESSE DU TITULAIRE DE L’AUTORISATION DE MISE SUR LE MARCH</w:t>
      </w:r>
      <w:r w:rsidR="009B3143" w:rsidRPr="0080145D">
        <w:rPr>
          <w:b/>
          <w:noProof/>
          <w:lang w:val="fr-FR"/>
        </w:rPr>
        <w:t>É</w:t>
      </w:r>
    </w:p>
    <w:p w14:paraId="2912528E" w14:textId="77777777" w:rsidR="0095267F" w:rsidRPr="00441733" w:rsidRDefault="0095267F">
      <w:pPr>
        <w:suppressAutoHyphens/>
        <w:rPr>
          <w:lang w:val="fr-FR"/>
        </w:rPr>
      </w:pPr>
    </w:p>
    <w:p w14:paraId="3EF5DED6" w14:textId="77777777" w:rsidR="006B5378" w:rsidRPr="00441733" w:rsidRDefault="00913FBA" w:rsidP="006B5378">
      <w:pPr>
        <w:outlineLvl w:val="0"/>
        <w:rPr>
          <w:lang w:val="fr-FR"/>
        </w:rPr>
      </w:pPr>
      <w:r>
        <w:rPr>
          <w:lang w:val="fr-FR"/>
        </w:rPr>
        <w:t xml:space="preserve">Recordati Rare </w:t>
      </w:r>
      <w:proofErr w:type="spellStart"/>
      <w:r>
        <w:rPr>
          <w:lang w:val="fr-FR"/>
        </w:rPr>
        <w:t>Diseases</w:t>
      </w:r>
      <w:proofErr w:type="spellEnd"/>
    </w:p>
    <w:p w14:paraId="23B1DF08" w14:textId="77777777" w:rsidR="00B00FB7" w:rsidRPr="00B00FB7" w:rsidRDefault="00B00FB7" w:rsidP="00B00FB7">
      <w:pPr>
        <w:outlineLvl w:val="0"/>
        <w:rPr>
          <w:lang w:val="fr-FR"/>
        </w:rPr>
      </w:pPr>
      <w:r w:rsidRPr="00B00FB7">
        <w:rPr>
          <w:lang w:val="fr-FR"/>
        </w:rPr>
        <w:t>Tour Hekla</w:t>
      </w:r>
    </w:p>
    <w:p w14:paraId="79C5EAE1" w14:textId="77777777" w:rsidR="00B00FB7" w:rsidRPr="00B00FB7" w:rsidRDefault="00B00FB7" w:rsidP="00B00FB7">
      <w:pPr>
        <w:outlineLvl w:val="0"/>
        <w:rPr>
          <w:lang w:val="fr-FR"/>
        </w:rPr>
      </w:pPr>
      <w:r w:rsidRPr="00B00FB7">
        <w:rPr>
          <w:lang w:val="fr-FR"/>
        </w:rPr>
        <w:t>52 avenue du Général de Gaulle</w:t>
      </w:r>
    </w:p>
    <w:p w14:paraId="2DAA5ABE" w14:textId="77777777" w:rsidR="006B5378" w:rsidRPr="00441733" w:rsidRDefault="006B5378" w:rsidP="006B5378">
      <w:pPr>
        <w:rPr>
          <w:lang w:val="fr-FR"/>
        </w:rPr>
      </w:pPr>
      <w:del w:id="12" w:author="Sophia Fatah" w:date="2025-08-04T11:32:00Z">
        <w:r w:rsidRPr="00441733" w:rsidDel="002F275A">
          <w:rPr>
            <w:lang w:val="fr-FR"/>
          </w:rPr>
          <w:delText>F-</w:delText>
        </w:r>
      </w:del>
      <w:r w:rsidRPr="00441733">
        <w:rPr>
          <w:lang w:val="fr-FR"/>
        </w:rPr>
        <w:t>92800 Puteaux</w:t>
      </w:r>
    </w:p>
    <w:p w14:paraId="7B67E790" w14:textId="77777777" w:rsidR="0095267F" w:rsidRPr="00441733" w:rsidRDefault="0095267F">
      <w:pPr>
        <w:suppressAutoHyphens/>
        <w:rPr>
          <w:lang w:val="fr-FR"/>
        </w:rPr>
      </w:pPr>
      <w:r w:rsidRPr="00441733">
        <w:rPr>
          <w:lang w:val="fr-FR"/>
        </w:rPr>
        <w:t>France</w:t>
      </w:r>
    </w:p>
    <w:p w14:paraId="5C2B7686" w14:textId="77777777" w:rsidR="0095267F" w:rsidRPr="00441733" w:rsidRDefault="0095267F">
      <w:pPr>
        <w:suppressAutoHyphens/>
        <w:rPr>
          <w:lang w:val="fr-FR"/>
        </w:rPr>
      </w:pPr>
    </w:p>
    <w:p w14:paraId="0A6ECC39" w14:textId="77777777" w:rsidR="0095267F" w:rsidRPr="00441733" w:rsidRDefault="0095267F">
      <w:pPr>
        <w:suppressAutoHyphens/>
        <w:rPr>
          <w:lang w:val="fr-FR"/>
        </w:rPr>
      </w:pPr>
    </w:p>
    <w:p w14:paraId="579D5C81" w14:textId="790BE4D5" w:rsidR="0095267F" w:rsidRPr="006171B7" w:rsidRDefault="0095267F">
      <w:pPr>
        <w:pBdr>
          <w:top w:val="single" w:sz="4" w:space="1" w:color="auto"/>
          <w:left w:val="single" w:sz="4" w:space="4" w:color="auto"/>
          <w:bottom w:val="single" w:sz="4" w:space="1" w:color="auto"/>
          <w:right w:val="single" w:sz="4" w:space="4" w:color="auto"/>
        </w:pBdr>
        <w:ind w:left="567" w:hanging="567"/>
        <w:rPr>
          <w:b/>
          <w:highlight w:val="lightGray"/>
          <w:lang w:val="fr-FR"/>
        </w:rPr>
      </w:pPr>
      <w:r w:rsidRPr="00441733">
        <w:rPr>
          <w:b/>
          <w:lang w:val="fr-FR"/>
        </w:rPr>
        <w:t>12.</w:t>
      </w:r>
      <w:r w:rsidRPr="00441733">
        <w:rPr>
          <w:b/>
          <w:lang w:val="fr-FR"/>
        </w:rPr>
        <w:tab/>
        <w:t>NUMÉRO</w:t>
      </w:r>
      <w:r w:rsidR="009B3143">
        <w:rPr>
          <w:b/>
          <w:lang w:val="fr-FR"/>
        </w:rPr>
        <w:t>(S)</w:t>
      </w:r>
      <w:r w:rsidRPr="00441733">
        <w:rPr>
          <w:b/>
          <w:lang w:val="fr-FR"/>
        </w:rPr>
        <w:t xml:space="preserve"> D</w:t>
      </w:r>
      <w:r w:rsidR="009B3143">
        <w:rPr>
          <w:b/>
          <w:lang w:val="fr-FR"/>
        </w:rPr>
        <w:t>’</w:t>
      </w:r>
      <w:r w:rsidRPr="00441733">
        <w:rPr>
          <w:b/>
          <w:lang w:val="fr-FR"/>
        </w:rPr>
        <w:t>AUTORISATION DE MISE SUR LE MARCH</w:t>
      </w:r>
      <w:r w:rsidR="009B3143" w:rsidRPr="0080145D">
        <w:rPr>
          <w:b/>
          <w:noProof/>
          <w:lang w:val="fr-FR"/>
        </w:rPr>
        <w:t>É</w:t>
      </w:r>
    </w:p>
    <w:p w14:paraId="4AF2AABD" w14:textId="77777777" w:rsidR="0095267F" w:rsidRPr="00441733" w:rsidRDefault="0095267F">
      <w:pPr>
        <w:suppressAutoHyphens/>
        <w:rPr>
          <w:lang w:val="fr-FR"/>
        </w:rPr>
      </w:pPr>
    </w:p>
    <w:p w14:paraId="5A8CE163" w14:textId="77777777" w:rsidR="0095267F" w:rsidRPr="00441733" w:rsidRDefault="0095267F">
      <w:pPr>
        <w:suppressAutoHyphens/>
        <w:rPr>
          <w:lang w:val="fr-FR"/>
        </w:rPr>
      </w:pPr>
      <w:r w:rsidRPr="00441733">
        <w:rPr>
          <w:lang w:val="fr-FR"/>
        </w:rPr>
        <w:t>EU/1/02/246/001</w:t>
      </w:r>
    </w:p>
    <w:p w14:paraId="69AF6CCD" w14:textId="77777777" w:rsidR="0095267F" w:rsidRPr="00441733" w:rsidRDefault="0095267F">
      <w:pPr>
        <w:suppressAutoHyphens/>
        <w:rPr>
          <w:lang w:val="fr-FR"/>
        </w:rPr>
      </w:pPr>
    </w:p>
    <w:p w14:paraId="09EDEC83" w14:textId="77777777" w:rsidR="0095267F" w:rsidRPr="00441733" w:rsidRDefault="0095267F">
      <w:pPr>
        <w:suppressAutoHyphens/>
        <w:rPr>
          <w:lang w:val="fr-FR"/>
        </w:rPr>
      </w:pPr>
    </w:p>
    <w:p w14:paraId="0797109F" w14:textId="5856C14E"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13.</w:t>
      </w:r>
      <w:r w:rsidRPr="00441733">
        <w:rPr>
          <w:b/>
          <w:lang w:val="fr-FR"/>
        </w:rPr>
        <w:tab/>
        <w:t>NUMÉRO DU LOT</w:t>
      </w:r>
    </w:p>
    <w:p w14:paraId="49654BA0" w14:textId="77777777" w:rsidR="0095267F" w:rsidRPr="00441733" w:rsidRDefault="0095267F">
      <w:pPr>
        <w:suppressAutoHyphens/>
        <w:rPr>
          <w:lang w:val="fr-FR"/>
        </w:rPr>
      </w:pPr>
    </w:p>
    <w:p w14:paraId="4E1304E1" w14:textId="77777777" w:rsidR="0095267F" w:rsidRPr="00441733" w:rsidRDefault="0095267F">
      <w:pPr>
        <w:suppressAutoHyphens/>
        <w:rPr>
          <w:lang w:val="fr-FR"/>
        </w:rPr>
      </w:pPr>
      <w:r w:rsidRPr="00441733">
        <w:rPr>
          <w:lang w:val="fr-FR"/>
        </w:rPr>
        <w:t>Lot {numéro}</w:t>
      </w:r>
    </w:p>
    <w:p w14:paraId="4AAEF7B7" w14:textId="77777777" w:rsidR="0095267F" w:rsidRPr="00441733" w:rsidRDefault="0095267F">
      <w:pPr>
        <w:suppressAutoHyphens/>
        <w:rPr>
          <w:lang w:val="fr-FR"/>
        </w:rPr>
      </w:pPr>
    </w:p>
    <w:p w14:paraId="3562085D" w14:textId="77777777" w:rsidR="0095267F" w:rsidRPr="00441733" w:rsidRDefault="0095267F">
      <w:pPr>
        <w:suppressAutoHyphens/>
        <w:rPr>
          <w:lang w:val="fr-FR"/>
        </w:rPr>
      </w:pPr>
    </w:p>
    <w:p w14:paraId="0CE7AC4F"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14.</w:t>
      </w:r>
      <w:r w:rsidRPr="00441733">
        <w:rPr>
          <w:b/>
          <w:lang w:val="fr-FR"/>
        </w:rPr>
        <w:tab/>
        <w:t>CONDITIONS DE PRESCRIPTION ET DE DÉLIVRANCE</w:t>
      </w:r>
    </w:p>
    <w:p w14:paraId="2ECA01FB" w14:textId="77777777" w:rsidR="0095267F" w:rsidRPr="00441733" w:rsidRDefault="0095267F">
      <w:pPr>
        <w:suppressAutoHyphens/>
        <w:rPr>
          <w:lang w:val="fr-FR"/>
        </w:rPr>
      </w:pPr>
    </w:p>
    <w:p w14:paraId="16BAC544" w14:textId="77777777" w:rsidR="0095267F" w:rsidRPr="00441733" w:rsidRDefault="0095267F">
      <w:pPr>
        <w:suppressAutoHyphens/>
        <w:rPr>
          <w:lang w:val="fr-FR"/>
        </w:rPr>
      </w:pPr>
      <w:r w:rsidRPr="00441733">
        <w:rPr>
          <w:lang w:val="fr-FR"/>
        </w:rPr>
        <w:t>Médicament soumis à prescription médicale</w:t>
      </w:r>
    </w:p>
    <w:p w14:paraId="162E7555" w14:textId="77777777" w:rsidR="0095267F" w:rsidRPr="00441733" w:rsidRDefault="0095267F">
      <w:pPr>
        <w:suppressAutoHyphens/>
        <w:rPr>
          <w:lang w:val="fr-FR"/>
        </w:rPr>
      </w:pPr>
    </w:p>
    <w:p w14:paraId="0F57F721" w14:textId="77777777" w:rsidR="0095267F" w:rsidRPr="00441733" w:rsidRDefault="0095267F">
      <w:pPr>
        <w:suppressAutoHyphens/>
        <w:rPr>
          <w:lang w:val="fr-FR"/>
        </w:rPr>
      </w:pPr>
    </w:p>
    <w:p w14:paraId="3CB057C6" w14:textId="77777777" w:rsidR="0095267F" w:rsidRPr="00441733" w:rsidRDefault="0095267F">
      <w:pPr>
        <w:pBdr>
          <w:top w:val="single" w:sz="4" w:space="1" w:color="auto"/>
          <w:left w:val="single" w:sz="4" w:space="4" w:color="auto"/>
          <w:bottom w:val="single" w:sz="4" w:space="1" w:color="auto"/>
          <w:right w:val="single" w:sz="4" w:space="4" w:color="auto"/>
        </w:pBdr>
        <w:suppressAutoHyphens/>
        <w:rPr>
          <w:b/>
          <w:lang w:val="fr-FR"/>
        </w:rPr>
      </w:pPr>
      <w:r w:rsidRPr="00441733">
        <w:rPr>
          <w:b/>
          <w:lang w:val="fr-FR"/>
        </w:rPr>
        <w:t>15.</w:t>
      </w:r>
      <w:r w:rsidRPr="00441733">
        <w:rPr>
          <w:b/>
          <w:lang w:val="fr-FR"/>
        </w:rPr>
        <w:tab/>
        <w:t>INDICATIONS D’UTILISATION</w:t>
      </w:r>
    </w:p>
    <w:p w14:paraId="542415E7" w14:textId="77777777" w:rsidR="005502E4" w:rsidRPr="00441733" w:rsidRDefault="005502E4" w:rsidP="005502E4">
      <w:pPr>
        <w:tabs>
          <w:tab w:val="clear" w:pos="567"/>
        </w:tabs>
        <w:rPr>
          <w:lang w:val="fr-FR"/>
        </w:rPr>
      </w:pPr>
    </w:p>
    <w:p w14:paraId="076929FF" w14:textId="77777777" w:rsidR="005502E4" w:rsidRPr="00441733" w:rsidRDefault="005502E4" w:rsidP="005502E4">
      <w:pPr>
        <w:tabs>
          <w:tab w:val="clear" w:pos="567"/>
        </w:tabs>
        <w:rPr>
          <w:lang w:val="fr-FR"/>
        </w:rPr>
      </w:pPr>
    </w:p>
    <w:p w14:paraId="687CBE67" w14:textId="77777777" w:rsidR="005502E4" w:rsidRPr="00441733" w:rsidRDefault="005502E4" w:rsidP="005502E4">
      <w:pPr>
        <w:tabs>
          <w:tab w:val="clear" w:pos="567"/>
        </w:tabs>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502E4" w:rsidRPr="00441733" w14:paraId="0D085607" w14:textId="77777777">
        <w:tc>
          <w:tcPr>
            <w:tcW w:w="9287" w:type="dxa"/>
          </w:tcPr>
          <w:p w14:paraId="14A15A0D" w14:textId="77777777" w:rsidR="005502E4" w:rsidRPr="00441733" w:rsidRDefault="005502E4" w:rsidP="008E4D85">
            <w:pPr>
              <w:tabs>
                <w:tab w:val="clear" w:pos="567"/>
              </w:tabs>
              <w:ind w:left="567" w:hanging="567"/>
              <w:rPr>
                <w:b/>
                <w:lang w:val="fr-FR"/>
              </w:rPr>
            </w:pPr>
            <w:r w:rsidRPr="00441733">
              <w:rPr>
                <w:b/>
                <w:lang w:val="fr-FR"/>
              </w:rPr>
              <w:t>16.</w:t>
            </w:r>
            <w:r w:rsidRPr="00441733">
              <w:rPr>
                <w:b/>
                <w:lang w:val="fr-FR"/>
              </w:rPr>
              <w:tab/>
              <w:t>INFORMATIONS EN BRAILLE</w:t>
            </w:r>
          </w:p>
        </w:tc>
      </w:tr>
    </w:tbl>
    <w:p w14:paraId="13D911F4" w14:textId="77777777" w:rsidR="005502E4" w:rsidRPr="00441733" w:rsidRDefault="005502E4" w:rsidP="005502E4">
      <w:pPr>
        <w:tabs>
          <w:tab w:val="clear" w:pos="567"/>
        </w:tabs>
        <w:rPr>
          <w:lang w:val="fr-FR"/>
        </w:rPr>
      </w:pPr>
    </w:p>
    <w:p w14:paraId="09927517" w14:textId="77777777" w:rsidR="005502E4" w:rsidRPr="00441733" w:rsidRDefault="005502E4" w:rsidP="005502E4">
      <w:pPr>
        <w:tabs>
          <w:tab w:val="clear" w:pos="567"/>
        </w:tabs>
        <w:rPr>
          <w:lang w:val="fr-FR"/>
        </w:rPr>
      </w:pPr>
      <w:proofErr w:type="spellStart"/>
      <w:r w:rsidRPr="00441733">
        <w:rPr>
          <w:lang w:val="fr-FR"/>
        </w:rPr>
        <w:t>Carbaglu</w:t>
      </w:r>
      <w:proofErr w:type="spellEnd"/>
      <w:r w:rsidRPr="00441733">
        <w:rPr>
          <w:lang w:val="fr-FR"/>
        </w:rPr>
        <w:t xml:space="preserve"> 200 mg</w:t>
      </w:r>
    </w:p>
    <w:p w14:paraId="52A2B6B7" w14:textId="77777777" w:rsidR="005502E4" w:rsidRPr="00441733" w:rsidRDefault="005502E4" w:rsidP="005502E4">
      <w:pPr>
        <w:tabs>
          <w:tab w:val="clear" w:pos="567"/>
        </w:tabs>
        <w:rPr>
          <w:lang w:val="fr-FR"/>
        </w:rPr>
      </w:pPr>
    </w:p>
    <w:p w14:paraId="47486FA2" w14:textId="77777777" w:rsidR="00CC2EB3" w:rsidRPr="00CC2EB3" w:rsidRDefault="00CC2EB3" w:rsidP="00CC2EB3">
      <w:pPr>
        <w:rPr>
          <w:lang w:val="fr-FR"/>
        </w:rPr>
      </w:pPr>
    </w:p>
    <w:p w14:paraId="40EF7BEF" w14:textId="77777777" w:rsidR="00CC2EB3" w:rsidRPr="00CC2EB3" w:rsidRDefault="00CC2EB3" w:rsidP="00CC2EB3">
      <w:pPr>
        <w:pBdr>
          <w:top w:val="single" w:sz="4" w:space="1" w:color="auto"/>
          <w:left w:val="single" w:sz="4" w:space="4" w:color="auto"/>
          <w:bottom w:val="single" w:sz="4" w:space="1" w:color="auto"/>
          <w:right w:val="single" w:sz="4" w:space="4" w:color="auto"/>
        </w:pBdr>
        <w:rPr>
          <w:b/>
          <w:lang w:val="fr-FR"/>
        </w:rPr>
      </w:pPr>
      <w:r w:rsidRPr="00CC2EB3">
        <w:rPr>
          <w:b/>
          <w:lang w:val="fr-FR"/>
        </w:rPr>
        <w:t>17.</w:t>
      </w:r>
      <w:r w:rsidRPr="00CC2EB3">
        <w:rPr>
          <w:b/>
          <w:lang w:val="fr-FR"/>
        </w:rPr>
        <w:tab/>
        <w:t>IDENTIFIANT UNIQUE - CODE-BARRES 2D</w:t>
      </w:r>
    </w:p>
    <w:p w14:paraId="3E7250BF" w14:textId="77777777" w:rsidR="00CC2EB3" w:rsidRPr="00CC2EB3" w:rsidRDefault="00CC2EB3" w:rsidP="00CC2EB3">
      <w:pPr>
        <w:rPr>
          <w:lang w:val="fr-FR"/>
        </w:rPr>
      </w:pPr>
    </w:p>
    <w:p w14:paraId="42908FD2" w14:textId="1342A5FB" w:rsidR="00CC2EB3" w:rsidRPr="00CC2EB3" w:rsidRDefault="009B3143" w:rsidP="00CC2EB3">
      <w:pPr>
        <w:rPr>
          <w:lang w:val="fr-FR"/>
        </w:rPr>
      </w:pPr>
      <w:r>
        <w:rPr>
          <w:highlight w:val="lightGray"/>
          <w:lang w:val="fr-FR"/>
        </w:rPr>
        <w:t>C</w:t>
      </w:r>
      <w:r w:rsidR="00CC2EB3" w:rsidRPr="00E746BA">
        <w:rPr>
          <w:highlight w:val="lightGray"/>
          <w:lang w:val="fr-FR"/>
        </w:rPr>
        <w:t>ode-barres 2D portant l'identifiant unique inclus.</w:t>
      </w:r>
    </w:p>
    <w:p w14:paraId="3EEA3C5D" w14:textId="77777777" w:rsidR="00CC2EB3" w:rsidRPr="00CC2EB3" w:rsidRDefault="00CC2EB3" w:rsidP="00CC2EB3">
      <w:pPr>
        <w:rPr>
          <w:lang w:val="fr-FR"/>
        </w:rPr>
      </w:pPr>
    </w:p>
    <w:p w14:paraId="3B1A83CB" w14:textId="77777777" w:rsidR="00CC2EB3" w:rsidRPr="00CC2EB3" w:rsidRDefault="00CC2EB3" w:rsidP="00CC2EB3">
      <w:pPr>
        <w:rPr>
          <w:lang w:val="fr-FR"/>
        </w:rPr>
      </w:pPr>
    </w:p>
    <w:p w14:paraId="033ECB95" w14:textId="77777777" w:rsidR="00CC2EB3" w:rsidRPr="00CC2EB3" w:rsidRDefault="00CC2EB3" w:rsidP="00CC2EB3">
      <w:pPr>
        <w:pBdr>
          <w:top w:val="single" w:sz="4" w:space="1" w:color="auto"/>
          <w:left w:val="single" w:sz="4" w:space="4" w:color="auto"/>
          <w:bottom w:val="single" w:sz="4" w:space="1" w:color="auto"/>
          <w:right w:val="single" w:sz="4" w:space="4" w:color="auto"/>
        </w:pBdr>
        <w:rPr>
          <w:b/>
          <w:lang w:val="fr-FR"/>
        </w:rPr>
      </w:pPr>
      <w:r w:rsidRPr="00CC2EB3">
        <w:rPr>
          <w:b/>
          <w:lang w:val="fr-FR"/>
        </w:rPr>
        <w:t>18.</w:t>
      </w:r>
      <w:r w:rsidRPr="00CC2EB3">
        <w:rPr>
          <w:b/>
          <w:lang w:val="fr-FR"/>
        </w:rPr>
        <w:tab/>
        <w:t>IDENTIFIANT UNIQUE - DONNÉES LISIBLES PAR LES HUMAINS</w:t>
      </w:r>
    </w:p>
    <w:p w14:paraId="1B14B586" w14:textId="77777777" w:rsidR="00CC2EB3" w:rsidRPr="00CC2EB3" w:rsidRDefault="00CC2EB3" w:rsidP="00CC2EB3">
      <w:pPr>
        <w:rPr>
          <w:lang w:val="fr-FR"/>
        </w:rPr>
      </w:pPr>
    </w:p>
    <w:p w14:paraId="04849779" w14:textId="7EE63D16" w:rsidR="00CC2EB3" w:rsidRPr="00CC2EB3" w:rsidRDefault="00196C8D" w:rsidP="00CC2EB3">
      <w:pPr>
        <w:rPr>
          <w:lang w:val="fr-FR"/>
        </w:rPr>
      </w:pPr>
      <w:r>
        <w:rPr>
          <w:lang w:val="fr-FR"/>
        </w:rPr>
        <w:t>PC</w:t>
      </w:r>
    </w:p>
    <w:p w14:paraId="6DB3B381" w14:textId="7A67A44E" w:rsidR="00CC2EB3" w:rsidRPr="00CC2EB3" w:rsidRDefault="00196C8D" w:rsidP="00CC2EB3">
      <w:pPr>
        <w:rPr>
          <w:lang w:val="fr-FR"/>
        </w:rPr>
      </w:pPr>
      <w:r>
        <w:rPr>
          <w:lang w:val="fr-FR"/>
        </w:rPr>
        <w:t>SN</w:t>
      </w:r>
    </w:p>
    <w:p w14:paraId="21FA3EB2" w14:textId="1A4E010E" w:rsidR="00CC2EB3" w:rsidRPr="00CC2EB3" w:rsidRDefault="00196C8D" w:rsidP="00CC2EB3">
      <w:pPr>
        <w:rPr>
          <w:lang w:val="fr-FR"/>
        </w:rPr>
      </w:pPr>
      <w:r>
        <w:rPr>
          <w:lang w:val="fr-FR"/>
        </w:rPr>
        <w:t>NN</w:t>
      </w:r>
    </w:p>
    <w:p w14:paraId="1843FC9F" w14:textId="77777777" w:rsidR="005502E4" w:rsidRPr="00441733" w:rsidRDefault="005502E4" w:rsidP="005502E4">
      <w:pPr>
        <w:tabs>
          <w:tab w:val="clear" w:pos="567"/>
        </w:tabs>
        <w:rPr>
          <w:lang w:val="fr-FR"/>
        </w:rPr>
      </w:pPr>
    </w:p>
    <w:p w14:paraId="033F1DF5" w14:textId="77777777" w:rsidR="005502E4" w:rsidRPr="00441733" w:rsidRDefault="005502E4" w:rsidP="005502E4">
      <w:pPr>
        <w:tabs>
          <w:tab w:val="clear" w:pos="567"/>
        </w:tabs>
        <w:rPr>
          <w:lang w:val="fr-FR"/>
        </w:rPr>
      </w:pPr>
    </w:p>
    <w:p w14:paraId="276CEA57" w14:textId="77777777" w:rsidR="00347A83" w:rsidRPr="00441733" w:rsidRDefault="0095267F" w:rsidP="00347A83">
      <w:pPr>
        <w:pBdr>
          <w:top w:val="single" w:sz="4" w:space="1" w:color="auto"/>
          <w:left w:val="single" w:sz="4" w:space="4" w:color="auto"/>
          <w:bottom w:val="single" w:sz="4" w:space="1" w:color="auto"/>
          <w:right w:val="single" w:sz="4" w:space="4" w:color="auto"/>
        </w:pBdr>
        <w:rPr>
          <w:b/>
          <w:snapToGrid/>
          <w:lang w:val="fr-FR"/>
        </w:rPr>
      </w:pPr>
      <w:r w:rsidRPr="00441733">
        <w:rPr>
          <w:u w:val="single"/>
          <w:lang w:val="fr-FR"/>
        </w:rPr>
        <w:br w:type="page"/>
      </w:r>
      <w:r w:rsidR="00347A83" w:rsidRPr="00441733">
        <w:rPr>
          <w:b/>
          <w:snapToGrid/>
          <w:lang w:val="fr-FR"/>
        </w:rPr>
        <w:lastRenderedPageBreak/>
        <w:t>MENTIONS DEVANT FIGURER SUR L’EMBALLAGE EXTÉRIEUR ET SUR LE CONDITIONNEMENT PRIMAIRE</w:t>
      </w:r>
    </w:p>
    <w:p w14:paraId="1866D723" w14:textId="77777777" w:rsidR="0095267F" w:rsidRPr="00441733" w:rsidRDefault="0095267F" w:rsidP="00347A83">
      <w:pPr>
        <w:pBdr>
          <w:top w:val="single" w:sz="4" w:space="1" w:color="auto"/>
          <w:left w:val="single" w:sz="4" w:space="4" w:color="auto"/>
          <w:bottom w:val="single" w:sz="4" w:space="1" w:color="auto"/>
          <w:right w:val="single" w:sz="4" w:space="4" w:color="auto"/>
        </w:pBdr>
        <w:rPr>
          <w:lang w:val="fr-FR"/>
        </w:rPr>
      </w:pPr>
    </w:p>
    <w:p w14:paraId="3C5827CA" w14:textId="2127AF92" w:rsidR="0095267F" w:rsidRPr="00441733" w:rsidRDefault="0095267F">
      <w:pPr>
        <w:pBdr>
          <w:top w:val="single" w:sz="4" w:space="1" w:color="auto"/>
          <w:left w:val="single" w:sz="4" w:space="4" w:color="auto"/>
          <w:bottom w:val="single" w:sz="4" w:space="1" w:color="auto"/>
          <w:right w:val="single" w:sz="4" w:space="4" w:color="auto"/>
        </w:pBdr>
        <w:suppressAutoHyphens/>
        <w:rPr>
          <w:b/>
          <w:lang w:val="fr-FR"/>
        </w:rPr>
      </w:pPr>
      <w:r w:rsidRPr="00441733">
        <w:rPr>
          <w:b/>
          <w:lang w:val="fr-FR"/>
        </w:rPr>
        <w:t xml:space="preserve">EMBALLAGE EXTÉRIEUR EN CARTON ET </w:t>
      </w:r>
      <w:r w:rsidR="009B3143" w:rsidRPr="0080145D">
        <w:rPr>
          <w:b/>
          <w:noProof/>
          <w:lang w:val="fr-FR"/>
        </w:rPr>
        <w:t>É</w:t>
      </w:r>
      <w:r w:rsidRPr="00441733">
        <w:rPr>
          <w:b/>
          <w:lang w:val="fr-FR"/>
        </w:rPr>
        <w:t>TIQUETTE DU PILULIER X 60 COMPRIM</w:t>
      </w:r>
      <w:r w:rsidR="009B3143" w:rsidRPr="0080145D">
        <w:rPr>
          <w:b/>
          <w:noProof/>
          <w:lang w:val="fr-FR"/>
        </w:rPr>
        <w:t>É</w:t>
      </w:r>
      <w:r w:rsidRPr="00441733">
        <w:rPr>
          <w:b/>
          <w:lang w:val="fr-FR"/>
        </w:rPr>
        <w:t>S</w:t>
      </w:r>
    </w:p>
    <w:p w14:paraId="1CFB5490" w14:textId="77777777" w:rsidR="0095267F" w:rsidRPr="00441733" w:rsidRDefault="0095267F">
      <w:pPr>
        <w:ind w:left="567" w:hanging="567"/>
        <w:rPr>
          <w:b/>
          <w:lang w:val="fr-FR"/>
        </w:rPr>
      </w:pPr>
    </w:p>
    <w:p w14:paraId="70E7EC87"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w:t>
      </w:r>
      <w:r w:rsidRPr="00441733">
        <w:rPr>
          <w:b/>
          <w:lang w:val="fr-FR"/>
        </w:rPr>
        <w:tab/>
        <w:t>DÉNOMINATION DU MÉDICAMENT</w:t>
      </w:r>
    </w:p>
    <w:p w14:paraId="0C69FD8B" w14:textId="77777777" w:rsidR="0095267F" w:rsidRPr="00441733" w:rsidRDefault="0095267F">
      <w:pPr>
        <w:suppressAutoHyphens/>
        <w:rPr>
          <w:lang w:val="fr-FR"/>
        </w:rPr>
      </w:pPr>
    </w:p>
    <w:p w14:paraId="593072C5" w14:textId="77777777" w:rsidR="0095267F" w:rsidRPr="00441733" w:rsidRDefault="0095267F">
      <w:pPr>
        <w:rPr>
          <w:lang w:val="fr-FR"/>
        </w:rPr>
      </w:pPr>
      <w:r w:rsidRPr="00441733">
        <w:rPr>
          <w:lang w:val="fr-FR"/>
        </w:rPr>
        <w:t>CARBAGLU 200 mg comprimés dispersibles</w:t>
      </w:r>
    </w:p>
    <w:p w14:paraId="32AFCF07" w14:textId="77777777" w:rsidR="0095267F" w:rsidRPr="00441733" w:rsidRDefault="0095267F">
      <w:pPr>
        <w:suppressAutoHyphens/>
        <w:rPr>
          <w:lang w:val="fr-FR"/>
        </w:rPr>
      </w:pPr>
      <w:r w:rsidRPr="00441733">
        <w:rPr>
          <w:lang w:val="fr-FR"/>
        </w:rPr>
        <w:t xml:space="preserve">Acide </w:t>
      </w:r>
      <w:proofErr w:type="spellStart"/>
      <w:r w:rsidRPr="00441733">
        <w:rPr>
          <w:lang w:val="fr-FR"/>
        </w:rPr>
        <w:t>carglumique</w:t>
      </w:r>
      <w:proofErr w:type="spellEnd"/>
    </w:p>
    <w:p w14:paraId="1DA602C2" w14:textId="77777777" w:rsidR="0095267F" w:rsidRPr="00441733" w:rsidRDefault="0095267F">
      <w:pPr>
        <w:suppressAutoHyphens/>
        <w:rPr>
          <w:lang w:val="fr-FR"/>
        </w:rPr>
      </w:pPr>
    </w:p>
    <w:p w14:paraId="04C47D55" w14:textId="77777777" w:rsidR="0095267F" w:rsidRPr="00441733" w:rsidRDefault="0095267F">
      <w:pPr>
        <w:suppressAutoHyphens/>
        <w:rPr>
          <w:lang w:val="fr-FR"/>
        </w:rPr>
      </w:pPr>
    </w:p>
    <w:p w14:paraId="0108E9D8"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2.</w:t>
      </w:r>
      <w:r w:rsidRPr="00441733">
        <w:rPr>
          <w:b/>
          <w:lang w:val="fr-FR"/>
        </w:rPr>
        <w:tab/>
        <w:t>COMPOSITION EN SUBSTANCE(S) ACTIVE(S)</w:t>
      </w:r>
    </w:p>
    <w:p w14:paraId="4DFFAD47" w14:textId="77777777" w:rsidR="0095267F" w:rsidRPr="00441733" w:rsidRDefault="0095267F">
      <w:pPr>
        <w:suppressAutoHyphens/>
        <w:rPr>
          <w:lang w:val="fr-FR"/>
        </w:rPr>
      </w:pPr>
    </w:p>
    <w:p w14:paraId="64A76445" w14:textId="77777777" w:rsidR="0095267F" w:rsidRPr="00441733" w:rsidRDefault="0095267F">
      <w:pPr>
        <w:pStyle w:val="BodyText2"/>
        <w:tabs>
          <w:tab w:val="clear" w:pos="3969"/>
          <w:tab w:val="right" w:leader="dot" w:pos="9072"/>
        </w:tabs>
        <w:suppressAutoHyphens w:val="0"/>
      </w:pPr>
      <w:r w:rsidRPr="00441733">
        <w:t xml:space="preserve">Chaque comprimé contient 200 mg d'acide </w:t>
      </w:r>
      <w:proofErr w:type="spellStart"/>
      <w:r w:rsidRPr="00441733">
        <w:t>carglumique</w:t>
      </w:r>
      <w:proofErr w:type="spellEnd"/>
      <w:r w:rsidRPr="00441733">
        <w:t>.</w:t>
      </w:r>
    </w:p>
    <w:p w14:paraId="04BE8A74" w14:textId="77777777" w:rsidR="0095267F" w:rsidRPr="00441733" w:rsidRDefault="0095267F">
      <w:pPr>
        <w:suppressAutoHyphens/>
        <w:rPr>
          <w:lang w:val="fr-FR"/>
        </w:rPr>
      </w:pPr>
    </w:p>
    <w:p w14:paraId="1CD24063" w14:textId="77777777" w:rsidR="0095267F" w:rsidRPr="00441733" w:rsidRDefault="0095267F">
      <w:pPr>
        <w:suppressAutoHyphens/>
        <w:rPr>
          <w:lang w:val="fr-FR"/>
        </w:rPr>
      </w:pPr>
    </w:p>
    <w:p w14:paraId="48FCCAF0"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3.</w:t>
      </w:r>
      <w:r w:rsidRPr="00441733">
        <w:rPr>
          <w:b/>
          <w:lang w:val="fr-FR"/>
        </w:rPr>
        <w:tab/>
        <w:t>LISTE DES EXCIPIENTS</w:t>
      </w:r>
    </w:p>
    <w:p w14:paraId="25024323" w14:textId="77777777" w:rsidR="0095267F" w:rsidRDefault="0095267F">
      <w:pPr>
        <w:suppressAutoHyphens/>
        <w:rPr>
          <w:lang w:val="fr-FR"/>
        </w:rPr>
      </w:pPr>
    </w:p>
    <w:p w14:paraId="5696B6DD" w14:textId="77777777" w:rsidR="0095267F" w:rsidRPr="00441733" w:rsidRDefault="0095267F">
      <w:pPr>
        <w:suppressAutoHyphens/>
        <w:rPr>
          <w:lang w:val="fr-FR"/>
        </w:rPr>
      </w:pPr>
    </w:p>
    <w:p w14:paraId="6EF20E54"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4.</w:t>
      </w:r>
      <w:r w:rsidRPr="00441733">
        <w:rPr>
          <w:b/>
          <w:lang w:val="fr-FR"/>
        </w:rPr>
        <w:tab/>
        <w:t>FORME PHARMACEUTIQUE ET CONTENU</w:t>
      </w:r>
    </w:p>
    <w:p w14:paraId="571CA8BF" w14:textId="77777777" w:rsidR="0095267F" w:rsidRPr="00441733" w:rsidRDefault="0095267F">
      <w:pPr>
        <w:suppressAutoHyphens/>
        <w:rPr>
          <w:lang w:val="fr-FR"/>
        </w:rPr>
      </w:pPr>
    </w:p>
    <w:p w14:paraId="01828786" w14:textId="77777777" w:rsidR="0095267F" w:rsidRPr="00441733" w:rsidRDefault="0095267F">
      <w:pPr>
        <w:suppressAutoHyphens/>
        <w:rPr>
          <w:lang w:val="fr-FR"/>
        </w:rPr>
      </w:pPr>
      <w:r w:rsidRPr="00441733">
        <w:rPr>
          <w:lang w:val="fr-FR"/>
        </w:rPr>
        <w:t>60 comprimés dispersibles</w:t>
      </w:r>
    </w:p>
    <w:p w14:paraId="0795D4E2" w14:textId="77777777" w:rsidR="0095267F" w:rsidRPr="00441733" w:rsidRDefault="0095267F">
      <w:pPr>
        <w:suppressAutoHyphens/>
        <w:rPr>
          <w:lang w:val="fr-FR"/>
        </w:rPr>
      </w:pPr>
    </w:p>
    <w:p w14:paraId="1A14943B" w14:textId="77777777" w:rsidR="0095267F" w:rsidRPr="00441733" w:rsidRDefault="0095267F">
      <w:pPr>
        <w:suppressAutoHyphens/>
        <w:rPr>
          <w:lang w:val="fr-FR"/>
        </w:rPr>
      </w:pPr>
    </w:p>
    <w:p w14:paraId="22876E45"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5.</w:t>
      </w:r>
      <w:r w:rsidRPr="00441733">
        <w:rPr>
          <w:b/>
          <w:lang w:val="fr-FR"/>
        </w:rPr>
        <w:tab/>
        <w:t>MODE ET VOIE(S) D'ADMINISTRATION</w:t>
      </w:r>
    </w:p>
    <w:p w14:paraId="409E0C32" w14:textId="77777777" w:rsidR="0095267F" w:rsidRPr="00441733" w:rsidRDefault="0095267F">
      <w:pPr>
        <w:suppressAutoHyphens/>
        <w:rPr>
          <w:lang w:val="fr-FR"/>
        </w:rPr>
      </w:pPr>
    </w:p>
    <w:p w14:paraId="0A46A210" w14:textId="77777777" w:rsidR="0095267F" w:rsidRPr="00441733" w:rsidRDefault="0095267F">
      <w:pPr>
        <w:suppressAutoHyphens/>
        <w:rPr>
          <w:lang w:val="fr-FR"/>
        </w:rPr>
      </w:pPr>
      <w:r w:rsidRPr="00441733">
        <w:rPr>
          <w:lang w:val="fr-FR"/>
        </w:rPr>
        <w:t>Voie orale</w:t>
      </w:r>
      <w:r w:rsidR="00784C83">
        <w:rPr>
          <w:lang w:val="fr-FR"/>
        </w:rPr>
        <w:t xml:space="preserve"> EXCLUSIVEMENT</w:t>
      </w:r>
      <w:r w:rsidRPr="00441733">
        <w:rPr>
          <w:lang w:val="fr-FR"/>
        </w:rPr>
        <w:t>.</w:t>
      </w:r>
    </w:p>
    <w:p w14:paraId="52C3EAF8" w14:textId="77777777" w:rsidR="005502E4" w:rsidRPr="00441733" w:rsidRDefault="005502E4" w:rsidP="005502E4">
      <w:pPr>
        <w:suppressAutoHyphens/>
        <w:rPr>
          <w:lang w:val="fr-FR"/>
        </w:rPr>
      </w:pPr>
      <w:r w:rsidRPr="00441733">
        <w:rPr>
          <w:lang w:val="fr-FR"/>
        </w:rPr>
        <w:t>Lire la notice avant utilisation.</w:t>
      </w:r>
    </w:p>
    <w:p w14:paraId="411A1DE9" w14:textId="77777777" w:rsidR="005502E4" w:rsidRPr="00441733" w:rsidRDefault="005502E4">
      <w:pPr>
        <w:suppressAutoHyphens/>
        <w:rPr>
          <w:lang w:val="fr-FR"/>
        </w:rPr>
      </w:pPr>
    </w:p>
    <w:p w14:paraId="21FA4A1D" w14:textId="77777777" w:rsidR="0095267F" w:rsidRPr="00441733" w:rsidRDefault="0095267F">
      <w:pPr>
        <w:suppressAutoHyphens/>
        <w:rPr>
          <w:lang w:val="fr-FR"/>
        </w:rPr>
      </w:pPr>
    </w:p>
    <w:p w14:paraId="19FA058B" w14:textId="7F3FF665"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6.</w:t>
      </w:r>
      <w:r w:rsidRPr="00441733">
        <w:rPr>
          <w:b/>
          <w:lang w:val="fr-FR"/>
        </w:rPr>
        <w:tab/>
        <w:t xml:space="preserve">MISE EN GARDE SPÉCIALE INDIQUANT QUE LE MÉDICAMENT DOIT ÊTRE CONSERVÉ HORS DE </w:t>
      </w:r>
      <w:r w:rsidR="009B3143" w:rsidRPr="00441733">
        <w:rPr>
          <w:b/>
          <w:lang w:val="fr-FR"/>
        </w:rPr>
        <w:t xml:space="preserve">VUE </w:t>
      </w:r>
      <w:r w:rsidRPr="00441733">
        <w:rPr>
          <w:b/>
          <w:lang w:val="fr-FR"/>
        </w:rPr>
        <w:t xml:space="preserve">ET DE </w:t>
      </w:r>
      <w:r w:rsidR="009B3143" w:rsidRPr="00441733">
        <w:rPr>
          <w:b/>
          <w:lang w:val="fr-FR"/>
        </w:rPr>
        <w:t xml:space="preserve">PORTÉE </w:t>
      </w:r>
      <w:r w:rsidRPr="00441733">
        <w:rPr>
          <w:b/>
          <w:lang w:val="fr-FR"/>
        </w:rPr>
        <w:t>DES ENFANTS</w:t>
      </w:r>
    </w:p>
    <w:p w14:paraId="27B35228" w14:textId="77777777" w:rsidR="0095267F" w:rsidRPr="00441733" w:rsidRDefault="0095267F">
      <w:pPr>
        <w:suppressAutoHyphens/>
        <w:rPr>
          <w:lang w:val="fr-FR"/>
        </w:rPr>
      </w:pPr>
    </w:p>
    <w:p w14:paraId="256385E6" w14:textId="4E46978F" w:rsidR="0095267F" w:rsidRPr="00441733" w:rsidRDefault="0095267F">
      <w:pPr>
        <w:suppressAutoHyphens/>
        <w:rPr>
          <w:lang w:val="fr-FR"/>
        </w:rPr>
      </w:pPr>
      <w:r w:rsidRPr="00441733">
        <w:rPr>
          <w:lang w:val="fr-FR"/>
        </w:rPr>
        <w:t xml:space="preserve">Tenir hors de la </w:t>
      </w:r>
      <w:r w:rsidR="00920506" w:rsidRPr="00441733">
        <w:rPr>
          <w:lang w:val="fr-FR"/>
        </w:rPr>
        <w:t xml:space="preserve">vue </w:t>
      </w:r>
      <w:r w:rsidRPr="00441733">
        <w:rPr>
          <w:lang w:val="fr-FR"/>
        </w:rPr>
        <w:t xml:space="preserve">et de la </w:t>
      </w:r>
      <w:r w:rsidR="00920506" w:rsidRPr="00441733">
        <w:rPr>
          <w:lang w:val="fr-FR"/>
        </w:rPr>
        <w:t xml:space="preserve">portée </w:t>
      </w:r>
      <w:r w:rsidRPr="00441733">
        <w:rPr>
          <w:lang w:val="fr-FR"/>
        </w:rPr>
        <w:t>des enfants.</w:t>
      </w:r>
    </w:p>
    <w:p w14:paraId="76149953" w14:textId="77777777" w:rsidR="0095267F" w:rsidRPr="00441733" w:rsidRDefault="0095267F">
      <w:pPr>
        <w:suppressAutoHyphens/>
        <w:rPr>
          <w:lang w:val="fr-FR"/>
        </w:rPr>
      </w:pPr>
    </w:p>
    <w:p w14:paraId="0F4AFE04" w14:textId="77777777" w:rsidR="0095267F" w:rsidRPr="00441733" w:rsidRDefault="0095267F">
      <w:pPr>
        <w:suppressAutoHyphens/>
        <w:rPr>
          <w:lang w:val="fr-FR"/>
        </w:rPr>
      </w:pPr>
    </w:p>
    <w:p w14:paraId="4AFF927B"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7.</w:t>
      </w:r>
      <w:r w:rsidRPr="00441733">
        <w:rPr>
          <w:b/>
          <w:lang w:val="fr-FR"/>
        </w:rPr>
        <w:tab/>
        <w:t>AUTRE(S) MISE(S) EN GARDE SPÉCIALE(S)</w:t>
      </w:r>
      <w:r w:rsidR="009B3143" w:rsidRPr="0080145D">
        <w:rPr>
          <w:b/>
          <w:noProof/>
          <w:lang w:val="fr-FR"/>
        </w:rPr>
        <w:t>, SI NÉCESSAIRE</w:t>
      </w:r>
    </w:p>
    <w:p w14:paraId="49A346E9" w14:textId="77777777" w:rsidR="00CC2EB3" w:rsidRPr="00441733" w:rsidRDefault="00CC2EB3">
      <w:pPr>
        <w:suppressAutoHyphens/>
        <w:rPr>
          <w:lang w:val="fr-FR"/>
        </w:rPr>
      </w:pPr>
    </w:p>
    <w:p w14:paraId="17E42466" w14:textId="053117ED"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8.</w:t>
      </w:r>
      <w:r w:rsidRPr="00441733">
        <w:rPr>
          <w:b/>
          <w:lang w:val="fr-FR"/>
        </w:rPr>
        <w:tab/>
        <w:t>DATE DE PÉREMPTION</w:t>
      </w:r>
    </w:p>
    <w:p w14:paraId="26552909" w14:textId="77777777" w:rsidR="0095267F" w:rsidRPr="00441733" w:rsidRDefault="0095267F">
      <w:pPr>
        <w:suppressAutoHyphens/>
        <w:rPr>
          <w:lang w:val="fr-FR"/>
        </w:rPr>
      </w:pPr>
    </w:p>
    <w:p w14:paraId="2C13F8CA" w14:textId="77777777" w:rsidR="0095267F" w:rsidRPr="00441733" w:rsidRDefault="0095267F">
      <w:pPr>
        <w:suppressAutoHyphens/>
        <w:rPr>
          <w:lang w:val="fr-FR"/>
        </w:rPr>
      </w:pPr>
      <w:r w:rsidRPr="00441733">
        <w:rPr>
          <w:lang w:val="fr-FR"/>
        </w:rPr>
        <w:t>EXP {MM/AAAA}</w:t>
      </w:r>
    </w:p>
    <w:p w14:paraId="153C31E8" w14:textId="77777777" w:rsidR="0095267F" w:rsidRPr="00441733" w:rsidRDefault="0095267F">
      <w:pPr>
        <w:suppressAutoHyphens/>
        <w:rPr>
          <w:lang w:val="fr-FR"/>
        </w:rPr>
      </w:pPr>
      <w:r w:rsidRPr="00441733">
        <w:rPr>
          <w:lang w:val="fr-FR"/>
        </w:rPr>
        <w:t xml:space="preserve">Jeter </w:t>
      </w:r>
      <w:r w:rsidR="00CC2EB3">
        <w:rPr>
          <w:lang w:val="fr-FR"/>
        </w:rPr>
        <w:t>3</w:t>
      </w:r>
      <w:r w:rsidR="00CC2EB3" w:rsidRPr="00441733">
        <w:rPr>
          <w:lang w:val="fr-FR"/>
        </w:rPr>
        <w:t xml:space="preserve"> </w:t>
      </w:r>
      <w:r w:rsidRPr="00441733">
        <w:rPr>
          <w:lang w:val="fr-FR"/>
        </w:rPr>
        <w:t>mois après la première ouverture.</w:t>
      </w:r>
    </w:p>
    <w:p w14:paraId="41534090" w14:textId="77777777" w:rsidR="0095267F" w:rsidRPr="00441733" w:rsidRDefault="0095267F">
      <w:pPr>
        <w:suppressAutoHyphens/>
        <w:rPr>
          <w:lang w:val="fr-FR"/>
        </w:rPr>
      </w:pPr>
      <w:r w:rsidRPr="00441733">
        <w:rPr>
          <w:lang w:val="fr-FR"/>
        </w:rPr>
        <w:t>Ouvert le :</w:t>
      </w:r>
    </w:p>
    <w:p w14:paraId="31E09F64" w14:textId="77777777" w:rsidR="0095267F" w:rsidRDefault="0095267F">
      <w:pPr>
        <w:suppressAutoHyphens/>
        <w:rPr>
          <w:lang w:val="fr-FR"/>
        </w:rPr>
      </w:pPr>
    </w:p>
    <w:p w14:paraId="114F9952" w14:textId="77777777" w:rsidR="0095267F" w:rsidRPr="00441733" w:rsidRDefault="0095267F">
      <w:pPr>
        <w:suppressAutoHyphens/>
        <w:rPr>
          <w:lang w:val="fr-FR"/>
        </w:rPr>
      </w:pPr>
    </w:p>
    <w:p w14:paraId="35B99809"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9.</w:t>
      </w:r>
      <w:r w:rsidRPr="00441733">
        <w:rPr>
          <w:b/>
          <w:lang w:val="fr-FR"/>
        </w:rPr>
        <w:tab/>
        <w:t>PRÉCAUTIONS PARTICULIÈRES DE CONSERVATION</w:t>
      </w:r>
    </w:p>
    <w:p w14:paraId="2C0A626B" w14:textId="77777777" w:rsidR="0095267F" w:rsidRPr="00441733" w:rsidRDefault="0095267F">
      <w:pPr>
        <w:suppressAutoHyphens/>
        <w:rPr>
          <w:lang w:val="fr-FR"/>
        </w:rPr>
      </w:pPr>
    </w:p>
    <w:p w14:paraId="256E71D9" w14:textId="77777777" w:rsidR="0095267F" w:rsidRPr="00441733" w:rsidRDefault="0095267F">
      <w:pPr>
        <w:suppressAutoHyphens/>
        <w:rPr>
          <w:lang w:val="fr-FR"/>
        </w:rPr>
      </w:pPr>
      <w:r w:rsidRPr="00441733">
        <w:rPr>
          <w:lang w:val="fr-FR"/>
        </w:rPr>
        <w:t xml:space="preserve">A conserver </w:t>
      </w:r>
      <w:r w:rsidR="005502E4" w:rsidRPr="00441733">
        <w:rPr>
          <w:lang w:val="fr-FR"/>
        </w:rPr>
        <w:t>au réfrigérateur (</w:t>
      </w:r>
      <w:r w:rsidRPr="00441733">
        <w:rPr>
          <w:lang w:val="fr-FR"/>
        </w:rPr>
        <w:t xml:space="preserve">entre </w:t>
      </w:r>
      <w:smartTag w:uri="urn:schemas-microsoft-com:office:smarttags" w:element="metricconverter">
        <w:smartTagPr>
          <w:attr w:name="ProductID" w:val="2ﾰC"/>
        </w:smartTagPr>
        <w:r w:rsidRPr="00441733">
          <w:rPr>
            <w:lang w:val="fr-FR"/>
          </w:rPr>
          <w:t>2°C</w:t>
        </w:r>
      </w:smartTag>
      <w:r w:rsidRPr="00441733">
        <w:rPr>
          <w:lang w:val="fr-FR"/>
        </w:rPr>
        <w:t xml:space="preserve"> et </w:t>
      </w:r>
      <w:smartTag w:uri="urn:schemas-microsoft-com:office:smarttags" w:element="metricconverter">
        <w:smartTagPr>
          <w:attr w:name="ProductID" w:val="8ﾰC"/>
        </w:smartTagPr>
        <w:r w:rsidRPr="00441733">
          <w:rPr>
            <w:lang w:val="fr-FR"/>
          </w:rPr>
          <w:t>8°C</w:t>
        </w:r>
      </w:smartTag>
      <w:r w:rsidRPr="00441733">
        <w:rPr>
          <w:lang w:val="fr-FR"/>
        </w:rPr>
        <w:t>).</w:t>
      </w:r>
    </w:p>
    <w:p w14:paraId="1912568B" w14:textId="77777777" w:rsidR="0095267F" w:rsidRPr="00441733" w:rsidRDefault="0095267F">
      <w:pPr>
        <w:suppressAutoHyphens/>
        <w:rPr>
          <w:lang w:val="fr-FR"/>
        </w:rPr>
      </w:pPr>
    </w:p>
    <w:p w14:paraId="6F8EDBA0" w14:textId="77777777" w:rsidR="0095267F" w:rsidRPr="00441733" w:rsidRDefault="0095267F">
      <w:pPr>
        <w:suppressAutoHyphens/>
        <w:rPr>
          <w:lang w:val="fr-FR"/>
        </w:rPr>
      </w:pPr>
      <w:r w:rsidRPr="00441733">
        <w:rPr>
          <w:lang w:val="fr-FR"/>
        </w:rPr>
        <w:t xml:space="preserve">Après première ouverture du pilulier : ne pas mettre au réfrigérateur, conserver à une température ne dépassant pas </w:t>
      </w:r>
      <w:smartTag w:uri="urn:schemas-microsoft-com:office:smarttags" w:element="metricconverter">
        <w:smartTagPr>
          <w:attr w:name="ProductID" w:val="30ﾰC"/>
        </w:smartTagPr>
        <w:r w:rsidRPr="00441733">
          <w:rPr>
            <w:lang w:val="fr-FR"/>
          </w:rPr>
          <w:t>30°C</w:t>
        </w:r>
      </w:smartTag>
      <w:r w:rsidRPr="00441733">
        <w:rPr>
          <w:lang w:val="fr-FR"/>
        </w:rPr>
        <w:t xml:space="preserve">. </w:t>
      </w:r>
    </w:p>
    <w:p w14:paraId="568C6DC1" w14:textId="77777777" w:rsidR="0095267F" w:rsidRPr="00441733" w:rsidRDefault="0095267F">
      <w:pPr>
        <w:suppressAutoHyphens/>
        <w:rPr>
          <w:lang w:val="fr-FR"/>
        </w:rPr>
      </w:pPr>
      <w:r w:rsidRPr="00441733">
        <w:rPr>
          <w:lang w:val="fr-FR"/>
        </w:rPr>
        <w:t>Conserver le conditionnement primaire soigneusement fermé pour tenir à l’abri de l’humidité.</w:t>
      </w:r>
    </w:p>
    <w:p w14:paraId="2304A984" w14:textId="77777777" w:rsidR="0095267F" w:rsidRPr="00441733" w:rsidRDefault="0095267F" w:rsidP="00A865D2">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lastRenderedPageBreak/>
        <w:t>10.</w:t>
      </w:r>
      <w:r w:rsidRPr="00441733">
        <w:rPr>
          <w:b/>
          <w:lang w:val="fr-FR"/>
        </w:rPr>
        <w:tab/>
        <w:t>PRÉCAUTIONS PARTICULIÈRES D’ÉLIMINATION DES MÉDICAMENTS NON UTILISÉS OU DES DÉCHETS PROVENANT DE CES MÉDICAMENTS S’IL Y A LIEU</w:t>
      </w:r>
    </w:p>
    <w:p w14:paraId="04E7F0B1" w14:textId="77777777" w:rsidR="0095267F" w:rsidRPr="00441733" w:rsidRDefault="0095267F">
      <w:pPr>
        <w:suppressAutoHyphens/>
        <w:rPr>
          <w:lang w:val="fr-FR"/>
        </w:rPr>
      </w:pPr>
    </w:p>
    <w:p w14:paraId="51097191" w14:textId="77777777" w:rsidR="0095267F" w:rsidRPr="00441733" w:rsidRDefault="0095267F">
      <w:pPr>
        <w:suppressAutoHyphens/>
        <w:rPr>
          <w:lang w:val="fr-FR"/>
        </w:rPr>
      </w:pPr>
    </w:p>
    <w:p w14:paraId="7256BB83" w14:textId="476FA3CF" w:rsidR="0095267F" w:rsidRPr="006171B7" w:rsidRDefault="0095267F">
      <w:pPr>
        <w:pBdr>
          <w:top w:val="single" w:sz="4" w:space="1" w:color="auto"/>
          <w:left w:val="single" w:sz="4" w:space="4" w:color="auto"/>
          <w:bottom w:val="single" w:sz="4" w:space="1" w:color="auto"/>
          <w:right w:val="single" w:sz="4" w:space="4" w:color="auto"/>
        </w:pBdr>
        <w:ind w:left="567" w:hanging="567"/>
        <w:rPr>
          <w:b/>
          <w:highlight w:val="lightGray"/>
          <w:lang w:val="fr-FR"/>
        </w:rPr>
      </w:pPr>
      <w:r w:rsidRPr="00441733">
        <w:rPr>
          <w:b/>
          <w:lang w:val="fr-FR"/>
        </w:rPr>
        <w:t>11.</w:t>
      </w:r>
      <w:r w:rsidRPr="00441733">
        <w:rPr>
          <w:b/>
          <w:lang w:val="fr-FR"/>
        </w:rPr>
        <w:tab/>
        <w:t>NOM ET ADRESSE DU TITULAIRE DE L’AUTORISATION DE MISE SUR LE MARCH</w:t>
      </w:r>
      <w:r w:rsidR="009B3143" w:rsidRPr="0080145D">
        <w:rPr>
          <w:b/>
          <w:noProof/>
          <w:lang w:val="fr-FR"/>
        </w:rPr>
        <w:t>É</w:t>
      </w:r>
    </w:p>
    <w:p w14:paraId="046489C1" w14:textId="77777777" w:rsidR="0095267F" w:rsidRPr="00441733" w:rsidRDefault="0095267F">
      <w:pPr>
        <w:suppressAutoHyphens/>
        <w:rPr>
          <w:lang w:val="fr-FR"/>
        </w:rPr>
      </w:pPr>
    </w:p>
    <w:p w14:paraId="200559A7" w14:textId="77777777" w:rsidR="006B5378" w:rsidRPr="00441733" w:rsidRDefault="00913FBA" w:rsidP="006B5378">
      <w:pPr>
        <w:outlineLvl w:val="0"/>
        <w:rPr>
          <w:lang w:val="fr-FR"/>
        </w:rPr>
      </w:pPr>
      <w:r>
        <w:rPr>
          <w:lang w:val="fr-FR"/>
        </w:rPr>
        <w:t xml:space="preserve">Recordati Rare </w:t>
      </w:r>
      <w:proofErr w:type="spellStart"/>
      <w:r>
        <w:rPr>
          <w:lang w:val="fr-FR"/>
        </w:rPr>
        <w:t>Diseases</w:t>
      </w:r>
      <w:proofErr w:type="spellEnd"/>
    </w:p>
    <w:p w14:paraId="5EEAAF52" w14:textId="77777777" w:rsidR="00B00FB7" w:rsidRPr="00B00FB7" w:rsidRDefault="00B00FB7" w:rsidP="00B00FB7">
      <w:pPr>
        <w:outlineLvl w:val="0"/>
        <w:rPr>
          <w:lang w:val="fr-FR"/>
        </w:rPr>
      </w:pPr>
      <w:r w:rsidRPr="00B00FB7">
        <w:rPr>
          <w:lang w:val="fr-FR"/>
        </w:rPr>
        <w:t>Tour Hekla</w:t>
      </w:r>
    </w:p>
    <w:p w14:paraId="6C54CCE1" w14:textId="77777777" w:rsidR="00B00FB7" w:rsidRPr="00B00FB7" w:rsidRDefault="00B00FB7" w:rsidP="00B00FB7">
      <w:pPr>
        <w:outlineLvl w:val="0"/>
        <w:rPr>
          <w:lang w:val="fr-FR"/>
        </w:rPr>
      </w:pPr>
      <w:r w:rsidRPr="00B00FB7">
        <w:rPr>
          <w:lang w:val="fr-FR"/>
        </w:rPr>
        <w:t>52 avenue du Général de Gaulle</w:t>
      </w:r>
    </w:p>
    <w:p w14:paraId="47CD6CF2" w14:textId="77777777" w:rsidR="006B5378" w:rsidRPr="00441733" w:rsidRDefault="006B5378" w:rsidP="006B5378">
      <w:pPr>
        <w:rPr>
          <w:lang w:val="fr-FR"/>
        </w:rPr>
      </w:pPr>
      <w:del w:id="13" w:author="Sophia Fatah" w:date="2025-08-04T11:32:00Z">
        <w:r w:rsidRPr="00441733" w:rsidDel="002F275A">
          <w:rPr>
            <w:lang w:val="fr-FR"/>
          </w:rPr>
          <w:delText>F-</w:delText>
        </w:r>
      </w:del>
      <w:r w:rsidRPr="00441733">
        <w:rPr>
          <w:lang w:val="fr-FR"/>
        </w:rPr>
        <w:t>92800 Puteaux</w:t>
      </w:r>
    </w:p>
    <w:p w14:paraId="2ED95B1A" w14:textId="77777777" w:rsidR="0095267F" w:rsidRPr="00441733" w:rsidRDefault="0095267F">
      <w:pPr>
        <w:suppressAutoHyphens/>
        <w:rPr>
          <w:lang w:val="fr-FR"/>
        </w:rPr>
      </w:pPr>
      <w:r w:rsidRPr="00441733">
        <w:rPr>
          <w:lang w:val="fr-FR"/>
        </w:rPr>
        <w:t>France</w:t>
      </w:r>
    </w:p>
    <w:p w14:paraId="6388D075" w14:textId="77777777" w:rsidR="0095267F" w:rsidRPr="00441733" w:rsidRDefault="0095267F">
      <w:pPr>
        <w:suppressAutoHyphens/>
        <w:rPr>
          <w:lang w:val="fr-FR"/>
        </w:rPr>
      </w:pPr>
    </w:p>
    <w:p w14:paraId="12B1F472" w14:textId="77777777" w:rsidR="0095267F" w:rsidRPr="00441733" w:rsidRDefault="0095267F">
      <w:pPr>
        <w:suppressAutoHyphens/>
        <w:rPr>
          <w:lang w:val="fr-FR"/>
        </w:rPr>
      </w:pPr>
    </w:p>
    <w:p w14:paraId="4FFB6805" w14:textId="19954C26" w:rsidR="0095267F" w:rsidRPr="006171B7" w:rsidRDefault="0095267F">
      <w:pPr>
        <w:pBdr>
          <w:top w:val="single" w:sz="4" w:space="1" w:color="auto"/>
          <w:left w:val="single" w:sz="4" w:space="4" w:color="auto"/>
          <w:bottom w:val="single" w:sz="4" w:space="1" w:color="auto"/>
          <w:right w:val="single" w:sz="4" w:space="4" w:color="auto"/>
        </w:pBdr>
        <w:ind w:left="567" w:hanging="567"/>
        <w:rPr>
          <w:b/>
          <w:highlight w:val="lightGray"/>
          <w:lang w:val="fr-FR"/>
        </w:rPr>
      </w:pPr>
      <w:r w:rsidRPr="00441733">
        <w:rPr>
          <w:b/>
          <w:lang w:val="fr-FR"/>
        </w:rPr>
        <w:t>12.</w:t>
      </w:r>
      <w:r w:rsidRPr="00441733">
        <w:rPr>
          <w:b/>
          <w:lang w:val="fr-FR"/>
        </w:rPr>
        <w:tab/>
        <w:t>NUMÉRO</w:t>
      </w:r>
      <w:r w:rsidR="009B3143">
        <w:rPr>
          <w:b/>
          <w:lang w:val="fr-FR"/>
        </w:rPr>
        <w:t>(S)</w:t>
      </w:r>
      <w:r w:rsidRPr="00441733">
        <w:rPr>
          <w:b/>
          <w:lang w:val="fr-FR"/>
        </w:rPr>
        <w:t xml:space="preserve"> D</w:t>
      </w:r>
      <w:r w:rsidR="009B3143">
        <w:rPr>
          <w:b/>
          <w:lang w:val="fr-FR"/>
        </w:rPr>
        <w:t>’</w:t>
      </w:r>
      <w:r w:rsidRPr="00441733">
        <w:rPr>
          <w:b/>
          <w:lang w:val="fr-FR"/>
        </w:rPr>
        <w:t>AUTORISATION DE MISE SUR LE MARCH</w:t>
      </w:r>
      <w:r w:rsidR="009B3143" w:rsidRPr="0080145D">
        <w:rPr>
          <w:b/>
          <w:noProof/>
          <w:lang w:val="fr-FR"/>
        </w:rPr>
        <w:t>É</w:t>
      </w:r>
    </w:p>
    <w:p w14:paraId="7AD260E7" w14:textId="77777777" w:rsidR="0095267F" w:rsidRPr="00441733" w:rsidRDefault="0095267F">
      <w:pPr>
        <w:suppressAutoHyphens/>
        <w:rPr>
          <w:lang w:val="fr-FR"/>
        </w:rPr>
      </w:pPr>
    </w:p>
    <w:p w14:paraId="73DC7CFE" w14:textId="77777777" w:rsidR="0095267F" w:rsidRPr="00441733" w:rsidRDefault="0095267F">
      <w:pPr>
        <w:suppressAutoHyphens/>
        <w:rPr>
          <w:lang w:val="fr-FR"/>
        </w:rPr>
      </w:pPr>
      <w:r w:rsidRPr="00441733">
        <w:rPr>
          <w:lang w:val="fr-FR"/>
        </w:rPr>
        <w:t>EU/1/02/246/002</w:t>
      </w:r>
    </w:p>
    <w:p w14:paraId="6CB41EDF" w14:textId="77777777" w:rsidR="0095267F" w:rsidRPr="00441733" w:rsidRDefault="0095267F">
      <w:pPr>
        <w:suppressAutoHyphens/>
        <w:rPr>
          <w:lang w:val="fr-FR"/>
        </w:rPr>
      </w:pPr>
    </w:p>
    <w:p w14:paraId="551141ED" w14:textId="77777777" w:rsidR="0095267F" w:rsidRPr="00441733" w:rsidRDefault="0095267F">
      <w:pPr>
        <w:suppressAutoHyphens/>
        <w:rPr>
          <w:lang w:val="fr-FR"/>
        </w:rPr>
      </w:pPr>
    </w:p>
    <w:p w14:paraId="121B171D" w14:textId="0F96FF1C"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13.</w:t>
      </w:r>
      <w:r w:rsidRPr="00441733">
        <w:rPr>
          <w:b/>
          <w:lang w:val="fr-FR"/>
        </w:rPr>
        <w:tab/>
        <w:t>NUMÉRO DU LOT</w:t>
      </w:r>
    </w:p>
    <w:p w14:paraId="34526A3C" w14:textId="77777777" w:rsidR="0095267F" w:rsidRPr="00441733" w:rsidRDefault="0095267F">
      <w:pPr>
        <w:suppressAutoHyphens/>
        <w:rPr>
          <w:lang w:val="fr-FR"/>
        </w:rPr>
      </w:pPr>
    </w:p>
    <w:p w14:paraId="58C24A33" w14:textId="77777777" w:rsidR="0095267F" w:rsidRPr="00441733" w:rsidRDefault="0095267F">
      <w:pPr>
        <w:suppressAutoHyphens/>
        <w:rPr>
          <w:lang w:val="fr-FR"/>
        </w:rPr>
      </w:pPr>
      <w:r w:rsidRPr="00441733">
        <w:rPr>
          <w:lang w:val="fr-FR"/>
        </w:rPr>
        <w:t>Lot {numéro}</w:t>
      </w:r>
    </w:p>
    <w:p w14:paraId="30A56E87" w14:textId="77777777" w:rsidR="0095267F" w:rsidRPr="00441733" w:rsidRDefault="0095267F">
      <w:pPr>
        <w:suppressAutoHyphens/>
        <w:rPr>
          <w:lang w:val="fr-FR"/>
        </w:rPr>
      </w:pPr>
    </w:p>
    <w:p w14:paraId="558E0F60" w14:textId="77777777" w:rsidR="0095267F" w:rsidRPr="00441733" w:rsidRDefault="0095267F">
      <w:pPr>
        <w:suppressAutoHyphens/>
        <w:rPr>
          <w:lang w:val="fr-FR"/>
        </w:rPr>
      </w:pPr>
    </w:p>
    <w:p w14:paraId="45F0CA04" w14:textId="77777777" w:rsidR="0095267F" w:rsidRPr="00441733" w:rsidRDefault="0095267F">
      <w:pPr>
        <w:pBdr>
          <w:top w:val="single" w:sz="4" w:space="1" w:color="auto"/>
          <w:left w:val="single" w:sz="4" w:space="4" w:color="auto"/>
          <w:bottom w:val="single" w:sz="4" w:space="1" w:color="auto"/>
          <w:right w:val="single" w:sz="4" w:space="4" w:color="auto"/>
        </w:pBdr>
        <w:ind w:left="567" w:hanging="567"/>
        <w:rPr>
          <w:b/>
          <w:lang w:val="fr-FR"/>
        </w:rPr>
      </w:pPr>
      <w:r w:rsidRPr="00441733">
        <w:rPr>
          <w:b/>
          <w:lang w:val="fr-FR"/>
        </w:rPr>
        <w:t>14.</w:t>
      </w:r>
      <w:r w:rsidRPr="00441733">
        <w:rPr>
          <w:b/>
          <w:lang w:val="fr-FR"/>
        </w:rPr>
        <w:tab/>
        <w:t>CONDITIONS DE PRESCRIPTION ET DE DÉLIVRANCE</w:t>
      </w:r>
    </w:p>
    <w:p w14:paraId="4182C3C2" w14:textId="77777777" w:rsidR="0095267F" w:rsidRPr="00441733" w:rsidRDefault="0095267F">
      <w:pPr>
        <w:suppressAutoHyphens/>
        <w:rPr>
          <w:lang w:val="fr-FR"/>
        </w:rPr>
      </w:pPr>
    </w:p>
    <w:p w14:paraId="509CCE2E" w14:textId="77777777" w:rsidR="0095267F" w:rsidRPr="00441733" w:rsidRDefault="0095267F">
      <w:pPr>
        <w:suppressAutoHyphens/>
        <w:rPr>
          <w:lang w:val="fr-FR"/>
        </w:rPr>
      </w:pPr>
      <w:r w:rsidRPr="00441733">
        <w:rPr>
          <w:lang w:val="fr-FR"/>
        </w:rPr>
        <w:t>Médicament soumis à prescription médicale</w:t>
      </w:r>
    </w:p>
    <w:p w14:paraId="2A9E9959" w14:textId="77777777" w:rsidR="0095267F" w:rsidRPr="00441733" w:rsidRDefault="0095267F">
      <w:pPr>
        <w:suppressAutoHyphens/>
        <w:rPr>
          <w:lang w:val="fr-FR"/>
        </w:rPr>
      </w:pPr>
    </w:p>
    <w:p w14:paraId="216DAE9F" w14:textId="77777777" w:rsidR="0095267F" w:rsidRPr="00441733" w:rsidRDefault="0095267F">
      <w:pPr>
        <w:suppressAutoHyphens/>
        <w:rPr>
          <w:lang w:val="fr-FR"/>
        </w:rPr>
      </w:pPr>
    </w:p>
    <w:p w14:paraId="07D0C196" w14:textId="77777777" w:rsidR="0095267F" w:rsidRPr="00441733" w:rsidRDefault="0095267F">
      <w:pPr>
        <w:pBdr>
          <w:top w:val="single" w:sz="4" w:space="1" w:color="auto"/>
          <w:left w:val="single" w:sz="4" w:space="4" w:color="auto"/>
          <w:bottom w:val="single" w:sz="4" w:space="1" w:color="auto"/>
          <w:right w:val="single" w:sz="4" w:space="4" w:color="auto"/>
        </w:pBdr>
        <w:suppressAutoHyphens/>
        <w:rPr>
          <w:b/>
          <w:lang w:val="fr-FR"/>
        </w:rPr>
      </w:pPr>
      <w:r w:rsidRPr="00441733">
        <w:rPr>
          <w:b/>
          <w:lang w:val="fr-FR"/>
        </w:rPr>
        <w:t>15.</w:t>
      </w:r>
      <w:r w:rsidRPr="00441733">
        <w:rPr>
          <w:b/>
          <w:lang w:val="fr-FR"/>
        </w:rPr>
        <w:tab/>
        <w:t>INDICATIONS D’UTILISATION</w:t>
      </w:r>
    </w:p>
    <w:p w14:paraId="6E9F5754" w14:textId="77777777" w:rsidR="00A73A77" w:rsidRPr="00441733" w:rsidRDefault="00A73A77" w:rsidP="00A73A77">
      <w:pPr>
        <w:tabs>
          <w:tab w:val="clear" w:pos="567"/>
        </w:tabs>
        <w:jc w:val="center"/>
        <w:rPr>
          <w:b/>
          <w:u w:val="single"/>
          <w:lang w:val="fr-FR"/>
        </w:rPr>
      </w:pPr>
    </w:p>
    <w:p w14:paraId="71E6286D" w14:textId="77777777" w:rsidR="00A73A77" w:rsidRPr="00441733" w:rsidRDefault="00A73A77" w:rsidP="00A73A77">
      <w:pPr>
        <w:tabs>
          <w:tab w:val="clear" w:pos="567"/>
        </w:tabs>
        <w:jc w:val="center"/>
        <w:rPr>
          <w:b/>
          <w:u w:val="single"/>
          <w:lang w:val="fr-FR"/>
        </w:rPr>
      </w:pPr>
    </w:p>
    <w:p w14:paraId="25A9C1A1" w14:textId="77777777" w:rsidR="00A73A77" w:rsidRPr="00441733" w:rsidRDefault="00A73A77" w:rsidP="00A73A77">
      <w:pPr>
        <w:pBdr>
          <w:top w:val="single" w:sz="4" w:space="1" w:color="auto"/>
          <w:left w:val="single" w:sz="4" w:space="4" w:color="auto"/>
          <w:bottom w:val="single" w:sz="4" w:space="1" w:color="auto"/>
          <w:right w:val="single" w:sz="4" w:space="4" w:color="auto"/>
        </w:pBdr>
        <w:tabs>
          <w:tab w:val="clear" w:pos="567"/>
        </w:tabs>
        <w:ind w:left="567" w:hanging="567"/>
        <w:rPr>
          <w:b/>
          <w:lang w:val="fr-FR"/>
        </w:rPr>
      </w:pPr>
      <w:r w:rsidRPr="00441733">
        <w:rPr>
          <w:b/>
          <w:lang w:val="fr-FR"/>
        </w:rPr>
        <w:t>16.</w:t>
      </w:r>
      <w:r w:rsidRPr="00441733">
        <w:rPr>
          <w:b/>
          <w:lang w:val="fr-FR"/>
        </w:rPr>
        <w:tab/>
        <w:t>INFORMATIONS EN BRAILLE</w:t>
      </w:r>
    </w:p>
    <w:p w14:paraId="7C7603D8" w14:textId="77777777" w:rsidR="00A73A77" w:rsidRPr="00441733" w:rsidRDefault="00A73A77" w:rsidP="00A73A77">
      <w:pPr>
        <w:tabs>
          <w:tab w:val="clear" w:pos="567"/>
        </w:tabs>
        <w:rPr>
          <w:b/>
          <w:u w:val="single"/>
          <w:lang w:val="fr-FR"/>
        </w:rPr>
      </w:pPr>
    </w:p>
    <w:p w14:paraId="567E64D0" w14:textId="77777777" w:rsidR="00A73A77" w:rsidRDefault="00A73A77" w:rsidP="00A73A77">
      <w:pPr>
        <w:tabs>
          <w:tab w:val="clear" w:pos="567"/>
        </w:tabs>
        <w:rPr>
          <w:u w:val="single"/>
          <w:lang w:val="fr-FR"/>
        </w:rPr>
      </w:pPr>
      <w:proofErr w:type="spellStart"/>
      <w:r w:rsidRPr="00441733">
        <w:rPr>
          <w:u w:val="single"/>
          <w:lang w:val="fr-FR"/>
        </w:rPr>
        <w:t>Carbaglu</w:t>
      </w:r>
      <w:proofErr w:type="spellEnd"/>
      <w:r w:rsidRPr="00441733">
        <w:rPr>
          <w:u w:val="single"/>
          <w:lang w:val="fr-FR"/>
        </w:rPr>
        <w:t xml:space="preserve"> 200 mg</w:t>
      </w:r>
    </w:p>
    <w:p w14:paraId="49EE5667" w14:textId="77777777" w:rsidR="00CC2EB3" w:rsidRDefault="00CC2EB3" w:rsidP="00CC2EB3">
      <w:pPr>
        <w:rPr>
          <w:lang w:val="fr-FR"/>
        </w:rPr>
      </w:pPr>
    </w:p>
    <w:p w14:paraId="57759B43" w14:textId="77777777" w:rsidR="00CC2EB3" w:rsidRPr="00CC2EB3" w:rsidRDefault="00CC2EB3" w:rsidP="00CC2EB3">
      <w:pPr>
        <w:rPr>
          <w:lang w:val="fr-FR"/>
        </w:rPr>
      </w:pPr>
    </w:p>
    <w:p w14:paraId="55D23E1E" w14:textId="77777777" w:rsidR="00CC2EB3" w:rsidRPr="00CC2EB3" w:rsidRDefault="00CC2EB3" w:rsidP="00CC2EB3">
      <w:pPr>
        <w:pBdr>
          <w:top w:val="single" w:sz="4" w:space="1" w:color="auto"/>
          <w:left w:val="single" w:sz="4" w:space="4" w:color="auto"/>
          <w:bottom w:val="single" w:sz="4" w:space="1" w:color="auto"/>
          <w:right w:val="single" w:sz="4" w:space="4" w:color="auto"/>
        </w:pBdr>
        <w:rPr>
          <w:b/>
          <w:lang w:val="fr-FR"/>
        </w:rPr>
      </w:pPr>
      <w:r w:rsidRPr="00CC2EB3">
        <w:rPr>
          <w:b/>
          <w:lang w:val="fr-FR"/>
        </w:rPr>
        <w:t>17.</w:t>
      </w:r>
      <w:r w:rsidRPr="00CC2EB3">
        <w:rPr>
          <w:b/>
          <w:lang w:val="fr-FR"/>
        </w:rPr>
        <w:tab/>
        <w:t>IDENTIFIANT UNIQUE - CODE-BARRES 2D</w:t>
      </w:r>
    </w:p>
    <w:p w14:paraId="7DA5EA7F" w14:textId="77777777" w:rsidR="00CC2EB3" w:rsidRPr="00CC2EB3" w:rsidRDefault="00CC2EB3" w:rsidP="00CC2EB3">
      <w:pPr>
        <w:rPr>
          <w:lang w:val="fr-FR"/>
        </w:rPr>
      </w:pPr>
    </w:p>
    <w:p w14:paraId="61221607" w14:textId="2EC59C94" w:rsidR="00CC2EB3" w:rsidRPr="00CC2EB3" w:rsidRDefault="009B3143" w:rsidP="00CC2EB3">
      <w:pPr>
        <w:rPr>
          <w:lang w:val="fr-FR"/>
        </w:rPr>
      </w:pPr>
      <w:r>
        <w:rPr>
          <w:highlight w:val="lightGray"/>
          <w:lang w:val="fr-FR"/>
        </w:rPr>
        <w:t>C</w:t>
      </w:r>
      <w:r w:rsidR="00CC2EB3" w:rsidRPr="00E746BA">
        <w:rPr>
          <w:highlight w:val="lightGray"/>
          <w:lang w:val="fr-FR"/>
        </w:rPr>
        <w:t>ode-barres 2D portant l'identifiant unique inclus.</w:t>
      </w:r>
    </w:p>
    <w:p w14:paraId="73B3E92D" w14:textId="77777777" w:rsidR="00CC2EB3" w:rsidRPr="00CC2EB3" w:rsidRDefault="00CC2EB3" w:rsidP="00CC2EB3">
      <w:pPr>
        <w:rPr>
          <w:lang w:val="fr-FR"/>
        </w:rPr>
      </w:pPr>
    </w:p>
    <w:p w14:paraId="58054CFF" w14:textId="77777777" w:rsidR="00CC2EB3" w:rsidRPr="00CC2EB3" w:rsidRDefault="00CC2EB3" w:rsidP="00CC2EB3">
      <w:pPr>
        <w:rPr>
          <w:lang w:val="fr-FR"/>
        </w:rPr>
      </w:pPr>
    </w:p>
    <w:p w14:paraId="5E67B0F8" w14:textId="77777777" w:rsidR="00CC2EB3" w:rsidRPr="00CC2EB3" w:rsidRDefault="00CC2EB3" w:rsidP="00CC2EB3">
      <w:pPr>
        <w:pBdr>
          <w:top w:val="single" w:sz="4" w:space="1" w:color="auto"/>
          <w:left w:val="single" w:sz="4" w:space="4" w:color="auto"/>
          <w:bottom w:val="single" w:sz="4" w:space="1" w:color="auto"/>
          <w:right w:val="single" w:sz="4" w:space="4" w:color="auto"/>
        </w:pBdr>
        <w:rPr>
          <w:b/>
          <w:lang w:val="fr-FR"/>
        </w:rPr>
      </w:pPr>
      <w:r w:rsidRPr="00CC2EB3">
        <w:rPr>
          <w:b/>
          <w:lang w:val="fr-FR"/>
        </w:rPr>
        <w:t>18.</w:t>
      </w:r>
      <w:r w:rsidRPr="00CC2EB3">
        <w:rPr>
          <w:b/>
          <w:lang w:val="fr-FR"/>
        </w:rPr>
        <w:tab/>
        <w:t>IDENTIFIANT UNIQUE - DONNÉES LISIBLES PAR LES HUMAINS</w:t>
      </w:r>
    </w:p>
    <w:p w14:paraId="4AFD0E3B" w14:textId="77777777" w:rsidR="00CC2EB3" w:rsidRPr="00CC2EB3" w:rsidRDefault="00CC2EB3" w:rsidP="00CC2EB3">
      <w:pPr>
        <w:rPr>
          <w:lang w:val="fr-FR"/>
        </w:rPr>
      </w:pPr>
    </w:p>
    <w:p w14:paraId="6917DC1A" w14:textId="2BD36C21" w:rsidR="00CC2EB3" w:rsidRPr="00CC2EB3" w:rsidRDefault="00196C8D" w:rsidP="00CC2EB3">
      <w:pPr>
        <w:rPr>
          <w:lang w:val="fr-FR"/>
        </w:rPr>
      </w:pPr>
      <w:r>
        <w:rPr>
          <w:lang w:val="fr-FR"/>
        </w:rPr>
        <w:t>PC</w:t>
      </w:r>
    </w:p>
    <w:p w14:paraId="5363B626" w14:textId="2476503F" w:rsidR="00CC2EB3" w:rsidRPr="00CC2EB3" w:rsidRDefault="00196C8D" w:rsidP="00CC2EB3">
      <w:pPr>
        <w:rPr>
          <w:lang w:val="fr-FR"/>
        </w:rPr>
      </w:pPr>
      <w:r>
        <w:rPr>
          <w:lang w:val="fr-FR"/>
        </w:rPr>
        <w:t>SN</w:t>
      </w:r>
    </w:p>
    <w:p w14:paraId="334FAE71" w14:textId="693E39BE" w:rsidR="00CC2EB3" w:rsidRPr="00CC2EB3" w:rsidRDefault="00196C8D" w:rsidP="00CC2EB3">
      <w:pPr>
        <w:rPr>
          <w:lang w:val="fr-FR"/>
        </w:rPr>
      </w:pPr>
      <w:r>
        <w:rPr>
          <w:lang w:val="fr-FR"/>
        </w:rPr>
        <w:t>NN</w:t>
      </w:r>
    </w:p>
    <w:p w14:paraId="12E3E857" w14:textId="77777777" w:rsidR="00CC2EB3" w:rsidRPr="00441733" w:rsidRDefault="00CC2EB3" w:rsidP="00A73A77">
      <w:pPr>
        <w:tabs>
          <w:tab w:val="clear" w:pos="567"/>
        </w:tabs>
        <w:rPr>
          <w:u w:val="single"/>
          <w:lang w:val="fr-FR"/>
        </w:rPr>
      </w:pPr>
    </w:p>
    <w:p w14:paraId="4C55096D" w14:textId="77777777" w:rsidR="0095267F" w:rsidRPr="00441733" w:rsidRDefault="0095267F">
      <w:pPr>
        <w:suppressAutoHyphens/>
        <w:rPr>
          <w:lang w:val="fr-FR"/>
        </w:rPr>
      </w:pPr>
      <w:r w:rsidRPr="00441733">
        <w:rPr>
          <w:u w:val="single"/>
          <w:lang w:val="fr-FR"/>
        </w:rPr>
        <w:br w:type="page"/>
      </w:r>
    </w:p>
    <w:p w14:paraId="755780CC" w14:textId="77777777" w:rsidR="0095267F" w:rsidRPr="00441733" w:rsidRDefault="0095267F">
      <w:pPr>
        <w:pStyle w:val="Title"/>
        <w:rPr>
          <w:b w:val="0"/>
        </w:rPr>
      </w:pPr>
    </w:p>
    <w:p w14:paraId="38F50905" w14:textId="77777777" w:rsidR="0095267F" w:rsidRPr="00441733" w:rsidRDefault="0095267F">
      <w:pPr>
        <w:pStyle w:val="Title"/>
        <w:rPr>
          <w:b w:val="0"/>
        </w:rPr>
      </w:pPr>
    </w:p>
    <w:p w14:paraId="2B67E8D9" w14:textId="77777777" w:rsidR="0095267F" w:rsidRPr="00441733" w:rsidRDefault="0095267F">
      <w:pPr>
        <w:pStyle w:val="Title"/>
        <w:rPr>
          <w:b w:val="0"/>
        </w:rPr>
      </w:pPr>
    </w:p>
    <w:p w14:paraId="4C5C931D" w14:textId="77777777" w:rsidR="0095267F" w:rsidRPr="00441733" w:rsidRDefault="0095267F">
      <w:pPr>
        <w:pStyle w:val="Title"/>
        <w:rPr>
          <w:b w:val="0"/>
        </w:rPr>
      </w:pPr>
    </w:p>
    <w:p w14:paraId="1684A7EA" w14:textId="77777777" w:rsidR="0095267F" w:rsidRPr="00441733" w:rsidRDefault="0095267F">
      <w:pPr>
        <w:pStyle w:val="Title"/>
        <w:rPr>
          <w:b w:val="0"/>
        </w:rPr>
      </w:pPr>
    </w:p>
    <w:p w14:paraId="7A2A7074" w14:textId="77777777" w:rsidR="0095267F" w:rsidRPr="00441733" w:rsidRDefault="0095267F">
      <w:pPr>
        <w:pStyle w:val="Title"/>
        <w:rPr>
          <w:b w:val="0"/>
        </w:rPr>
      </w:pPr>
    </w:p>
    <w:p w14:paraId="4929180A" w14:textId="77777777" w:rsidR="0095267F" w:rsidRPr="00441733" w:rsidRDefault="0095267F">
      <w:pPr>
        <w:pStyle w:val="Title"/>
        <w:rPr>
          <w:b w:val="0"/>
        </w:rPr>
      </w:pPr>
    </w:p>
    <w:p w14:paraId="488C01E3" w14:textId="77777777" w:rsidR="0095267F" w:rsidRPr="00441733" w:rsidRDefault="0095267F">
      <w:pPr>
        <w:pStyle w:val="Title"/>
        <w:rPr>
          <w:b w:val="0"/>
        </w:rPr>
      </w:pPr>
    </w:p>
    <w:p w14:paraId="3E313B87" w14:textId="77777777" w:rsidR="0095267F" w:rsidRPr="00441733" w:rsidRDefault="0095267F">
      <w:pPr>
        <w:pStyle w:val="Title"/>
        <w:rPr>
          <w:b w:val="0"/>
        </w:rPr>
      </w:pPr>
    </w:p>
    <w:p w14:paraId="01C590A0" w14:textId="77777777" w:rsidR="0095267F" w:rsidRPr="00441733" w:rsidRDefault="0095267F">
      <w:pPr>
        <w:pStyle w:val="Title"/>
        <w:rPr>
          <w:b w:val="0"/>
        </w:rPr>
      </w:pPr>
    </w:p>
    <w:p w14:paraId="1349F0CB" w14:textId="77777777" w:rsidR="0095267F" w:rsidRPr="00441733" w:rsidRDefault="0095267F">
      <w:pPr>
        <w:pStyle w:val="Title"/>
        <w:rPr>
          <w:b w:val="0"/>
        </w:rPr>
      </w:pPr>
    </w:p>
    <w:p w14:paraId="16A744BD" w14:textId="77777777" w:rsidR="0095267F" w:rsidRPr="00441733" w:rsidRDefault="0095267F">
      <w:pPr>
        <w:pStyle w:val="Title"/>
        <w:rPr>
          <w:b w:val="0"/>
        </w:rPr>
      </w:pPr>
    </w:p>
    <w:p w14:paraId="2A04B87D" w14:textId="77777777" w:rsidR="0095267F" w:rsidRPr="00441733" w:rsidRDefault="0095267F">
      <w:pPr>
        <w:pStyle w:val="Title"/>
        <w:rPr>
          <w:b w:val="0"/>
        </w:rPr>
      </w:pPr>
    </w:p>
    <w:p w14:paraId="1226653C" w14:textId="77777777" w:rsidR="0095267F" w:rsidRPr="00441733" w:rsidRDefault="0095267F">
      <w:pPr>
        <w:pStyle w:val="Title"/>
        <w:rPr>
          <w:b w:val="0"/>
        </w:rPr>
      </w:pPr>
    </w:p>
    <w:p w14:paraId="66066FC2" w14:textId="77777777" w:rsidR="0095267F" w:rsidRPr="00441733" w:rsidRDefault="0095267F">
      <w:pPr>
        <w:pStyle w:val="Title"/>
        <w:rPr>
          <w:b w:val="0"/>
        </w:rPr>
      </w:pPr>
    </w:p>
    <w:p w14:paraId="1FFA51D3" w14:textId="77777777" w:rsidR="0095267F" w:rsidRPr="00441733" w:rsidRDefault="0095267F">
      <w:pPr>
        <w:pStyle w:val="Title"/>
        <w:rPr>
          <w:b w:val="0"/>
        </w:rPr>
      </w:pPr>
    </w:p>
    <w:p w14:paraId="6121D827" w14:textId="77777777" w:rsidR="0095267F" w:rsidRPr="00441733" w:rsidRDefault="0095267F">
      <w:pPr>
        <w:pStyle w:val="Title"/>
        <w:rPr>
          <w:b w:val="0"/>
        </w:rPr>
      </w:pPr>
    </w:p>
    <w:p w14:paraId="6A6E3B77" w14:textId="77777777" w:rsidR="0095267F" w:rsidRPr="00441733" w:rsidRDefault="0095267F">
      <w:pPr>
        <w:pStyle w:val="Title"/>
        <w:rPr>
          <w:b w:val="0"/>
        </w:rPr>
      </w:pPr>
    </w:p>
    <w:p w14:paraId="21EC2245" w14:textId="77777777" w:rsidR="0095267F" w:rsidRPr="00441733" w:rsidRDefault="0095267F">
      <w:pPr>
        <w:pStyle w:val="Title"/>
        <w:rPr>
          <w:b w:val="0"/>
        </w:rPr>
      </w:pPr>
    </w:p>
    <w:p w14:paraId="7AEB62F7" w14:textId="77777777" w:rsidR="0095267F" w:rsidRPr="00441733" w:rsidRDefault="0095267F">
      <w:pPr>
        <w:pStyle w:val="Title"/>
        <w:rPr>
          <w:b w:val="0"/>
        </w:rPr>
      </w:pPr>
    </w:p>
    <w:p w14:paraId="33409CE3" w14:textId="77777777" w:rsidR="0095267F" w:rsidRPr="00441733" w:rsidRDefault="0095267F">
      <w:pPr>
        <w:pStyle w:val="Title"/>
        <w:rPr>
          <w:b w:val="0"/>
        </w:rPr>
      </w:pPr>
    </w:p>
    <w:p w14:paraId="50CF6D61" w14:textId="77777777" w:rsidR="0095267F" w:rsidRPr="00441733" w:rsidRDefault="0095267F">
      <w:pPr>
        <w:pStyle w:val="Title"/>
        <w:rPr>
          <w:b w:val="0"/>
        </w:rPr>
      </w:pPr>
    </w:p>
    <w:p w14:paraId="40A415EE" w14:textId="77777777" w:rsidR="0095267F" w:rsidRPr="00441733" w:rsidRDefault="0095267F">
      <w:pPr>
        <w:tabs>
          <w:tab w:val="left" w:pos="1276"/>
          <w:tab w:val="left" w:pos="2835"/>
          <w:tab w:val="right" w:pos="7088"/>
        </w:tabs>
        <w:ind w:hanging="567"/>
        <w:jc w:val="center"/>
        <w:rPr>
          <w:b/>
          <w:lang w:val="fr-FR"/>
        </w:rPr>
      </w:pPr>
      <w:r w:rsidRPr="00441733">
        <w:rPr>
          <w:b/>
          <w:lang w:val="fr-FR"/>
        </w:rPr>
        <w:t>B. NOTICE</w:t>
      </w:r>
    </w:p>
    <w:p w14:paraId="71EA1051" w14:textId="5CCDD458" w:rsidR="0095267F" w:rsidRPr="00441733" w:rsidRDefault="0095267F">
      <w:pPr>
        <w:pStyle w:val="Heading3"/>
        <w:jc w:val="center"/>
        <w:rPr>
          <w:b w:val="0"/>
          <w:lang w:val="fr-FR"/>
        </w:rPr>
      </w:pPr>
      <w:r w:rsidRPr="00441733">
        <w:rPr>
          <w:lang w:val="fr-FR"/>
        </w:rPr>
        <w:br w:type="page"/>
      </w:r>
      <w:r w:rsidR="008E7920">
        <w:rPr>
          <w:sz w:val="22"/>
          <w:szCs w:val="22"/>
          <w:lang w:val="fr-FR"/>
        </w:rPr>
        <w:lastRenderedPageBreak/>
        <w:t>Notice</w:t>
      </w:r>
      <w:r w:rsidR="008E7920" w:rsidRPr="00A62BA8">
        <w:rPr>
          <w:sz w:val="22"/>
          <w:szCs w:val="22"/>
          <w:lang w:val="fr-FR"/>
        </w:rPr>
        <w:t> </w:t>
      </w:r>
      <w:r w:rsidR="00A73A77" w:rsidRPr="00A62BA8">
        <w:rPr>
          <w:sz w:val="22"/>
          <w:szCs w:val="22"/>
          <w:lang w:val="fr-FR"/>
        </w:rPr>
        <w:t>:</w:t>
      </w:r>
      <w:r w:rsidR="00A73A77" w:rsidRPr="00441733">
        <w:rPr>
          <w:sz w:val="22"/>
          <w:szCs w:val="22"/>
          <w:lang w:val="fr-FR"/>
        </w:rPr>
        <w:t xml:space="preserve"> </w:t>
      </w:r>
      <w:r w:rsidR="008E7920">
        <w:rPr>
          <w:sz w:val="22"/>
          <w:szCs w:val="22"/>
          <w:lang w:val="fr-FR"/>
        </w:rPr>
        <w:t>Information de l’utilisateur</w:t>
      </w:r>
    </w:p>
    <w:p w14:paraId="3B80F0DB" w14:textId="77777777" w:rsidR="00A73A77" w:rsidRPr="00441733" w:rsidRDefault="00A73A77" w:rsidP="00A73A77">
      <w:pPr>
        <w:tabs>
          <w:tab w:val="clear" w:pos="567"/>
        </w:tabs>
        <w:jc w:val="center"/>
        <w:rPr>
          <w:b/>
          <w:lang w:val="fr-FR"/>
        </w:rPr>
      </w:pPr>
    </w:p>
    <w:p w14:paraId="5CA4DE18" w14:textId="77777777" w:rsidR="00A73A77" w:rsidRPr="00441733" w:rsidRDefault="00A73A77" w:rsidP="00A73A77">
      <w:pPr>
        <w:tabs>
          <w:tab w:val="clear" w:pos="567"/>
        </w:tabs>
        <w:jc w:val="center"/>
        <w:rPr>
          <w:b/>
          <w:lang w:val="fr-FR"/>
        </w:rPr>
      </w:pPr>
      <w:proofErr w:type="spellStart"/>
      <w:r w:rsidRPr="00441733">
        <w:rPr>
          <w:b/>
          <w:lang w:val="fr-FR"/>
        </w:rPr>
        <w:t>Carbaglu</w:t>
      </w:r>
      <w:proofErr w:type="spellEnd"/>
      <w:r w:rsidRPr="00441733">
        <w:rPr>
          <w:b/>
          <w:lang w:val="fr-FR"/>
        </w:rPr>
        <w:t xml:space="preserve"> 200 mg comprimés dispersibles</w:t>
      </w:r>
    </w:p>
    <w:p w14:paraId="3BE92512" w14:textId="5F58117A" w:rsidR="00A73A77" w:rsidRPr="008E7920" w:rsidRDefault="005B2B22" w:rsidP="00A73A77">
      <w:pPr>
        <w:tabs>
          <w:tab w:val="clear" w:pos="567"/>
        </w:tabs>
        <w:jc w:val="center"/>
        <w:rPr>
          <w:lang w:val="fr-FR"/>
        </w:rPr>
      </w:pPr>
      <w:proofErr w:type="gramStart"/>
      <w:r>
        <w:rPr>
          <w:lang w:val="fr-FR"/>
        </w:rPr>
        <w:t>a</w:t>
      </w:r>
      <w:r w:rsidR="00A73A77" w:rsidRPr="008E7920">
        <w:rPr>
          <w:lang w:val="fr-FR"/>
        </w:rPr>
        <w:t>cide</w:t>
      </w:r>
      <w:proofErr w:type="gramEnd"/>
      <w:r w:rsidR="00A73A77" w:rsidRPr="008E7920">
        <w:rPr>
          <w:lang w:val="fr-FR"/>
        </w:rPr>
        <w:t xml:space="preserve"> </w:t>
      </w:r>
      <w:proofErr w:type="spellStart"/>
      <w:r w:rsidR="00A73A77" w:rsidRPr="008E7920">
        <w:rPr>
          <w:lang w:val="fr-FR"/>
        </w:rPr>
        <w:t>carglumique</w:t>
      </w:r>
      <w:proofErr w:type="spellEnd"/>
    </w:p>
    <w:p w14:paraId="7A400205" w14:textId="77777777" w:rsidR="00A73A77" w:rsidRPr="00441733" w:rsidRDefault="00A73A77" w:rsidP="00A73A77">
      <w:pPr>
        <w:rPr>
          <w:lang w:val="fr-FR"/>
        </w:rPr>
      </w:pPr>
    </w:p>
    <w:p w14:paraId="049A7BE5" w14:textId="77777777" w:rsidR="0095267F" w:rsidRPr="00441733" w:rsidRDefault="0095267F">
      <w:pPr>
        <w:suppressAutoHyphens/>
        <w:jc w:val="center"/>
        <w:rPr>
          <w:lang w:val="fr-FR"/>
        </w:rPr>
      </w:pPr>
    </w:p>
    <w:tbl>
      <w:tblPr>
        <w:tblW w:w="0" w:type="auto"/>
        <w:tblLayout w:type="fixed"/>
        <w:tblLook w:val="0000" w:firstRow="0" w:lastRow="0" w:firstColumn="0" w:lastColumn="0" w:noHBand="0" w:noVBand="0"/>
      </w:tblPr>
      <w:tblGrid>
        <w:gridCol w:w="9180"/>
      </w:tblGrid>
      <w:tr w:rsidR="0095267F" w:rsidRPr="006171B7" w14:paraId="07ACC699" w14:textId="77777777">
        <w:tc>
          <w:tcPr>
            <w:tcW w:w="9180" w:type="dxa"/>
          </w:tcPr>
          <w:p w14:paraId="358FC042" w14:textId="50A36989" w:rsidR="0095267F" w:rsidRPr="00441733" w:rsidRDefault="0095267F">
            <w:pPr>
              <w:ind w:right="-2"/>
              <w:rPr>
                <w:b/>
                <w:lang w:val="fr-FR"/>
              </w:rPr>
            </w:pPr>
            <w:r w:rsidRPr="00441733">
              <w:rPr>
                <w:b/>
                <w:lang w:val="fr-FR"/>
              </w:rPr>
              <w:t>Veuillez lire attentivement cette notice avant de prendre ce médicament</w:t>
            </w:r>
            <w:r w:rsidR="008E7920">
              <w:rPr>
                <w:b/>
                <w:lang w:val="fr-FR"/>
              </w:rPr>
              <w:t xml:space="preserve"> </w:t>
            </w:r>
            <w:r w:rsidR="008E7920" w:rsidRPr="00D0605F">
              <w:rPr>
                <w:b/>
                <w:lang w:val="fr-FR"/>
              </w:rPr>
              <w:t>car elle contient des informations importantes pour vous</w:t>
            </w:r>
            <w:r w:rsidRPr="00441733">
              <w:rPr>
                <w:b/>
                <w:lang w:val="fr-FR"/>
              </w:rPr>
              <w:t>.</w:t>
            </w:r>
          </w:p>
          <w:p w14:paraId="66CF6310" w14:textId="32EF16C7" w:rsidR="0095267F" w:rsidRPr="00441733" w:rsidRDefault="008E7920" w:rsidP="008E4D85">
            <w:pPr>
              <w:numPr>
                <w:ilvl w:val="0"/>
                <w:numId w:val="5"/>
              </w:numPr>
              <w:ind w:left="567" w:right="-2" w:hanging="567"/>
              <w:rPr>
                <w:lang w:val="fr-FR"/>
              </w:rPr>
            </w:pPr>
            <w:r>
              <w:rPr>
                <w:lang w:val="fr-FR"/>
              </w:rPr>
              <w:t>Gardez</w:t>
            </w:r>
            <w:r w:rsidRPr="00441733">
              <w:rPr>
                <w:lang w:val="fr-FR"/>
              </w:rPr>
              <w:t xml:space="preserve"> </w:t>
            </w:r>
            <w:r w:rsidR="0095267F" w:rsidRPr="00441733">
              <w:rPr>
                <w:lang w:val="fr-FR"/>
              </w:rPr>
              <w:t>cette notice</w:t>
            </w:r>
            <w:r>
              <w:rPr>
                <w:lang w:val="fr-FR"/>
              </w:rPr>
              <w:t>.</w:t>
            </w:r>
            <w:r w:rsidR="0095267F" w:rsidRPr="00441733">
              <w:rPr>
                <w:lang w:val="fr-FR"/>
              </w:rPr>
              <w:t xml:space="preserve"> </w:t>
            </w:r>
            <w:r>
              <w:rPr>
                <w:lang w:val="fr-FR"/>
              </w:rPr>
              <w:t>V</w:t>
            </w:r>
            <w:r w:rsidR="0095267F" w:rsidRPr="00441733">
              <w:rPr>
                <w:lang w:val="fr-FR"/>
              </w:rPr>
              <w:t>ous pourriez avoir besoin de la relire.</w:t>
            </w:r>
          </w:p>
          <w:p w14:paraId="3D185AC4" w14:textId="36285908" w:rsidR="0095267F" w:rsidRPr="00441733" w:rsidRDefault="0095267F" w:rsidP="008E4D85">
            <w:pPr>
              <w:numPr>
                <w:ilvl w:val="0"/>
                <w:numId w:val="5"/>
              </w:numPr>
              <w:ind w:left="567" w:right="-2" w:hanging="567"/>
              <w:rPr>
                <w:lang w:val="fr-FR"/>
              </w:rPr>
            </w:pPr>
            <w:r w:rsidRPr="00441733">
              <w:rPr>
                <w:lang w:val="fr-FR"/>
              </w:rPr>
              <w:t>Si vous avez d</w:t>
            </w:r>
            <w:r w:rsidR="008E7920">
              <w:rPr>
                <w:lang w:val="fr-FR"/>
              </w:rPr>
              <w:t>’</w:t>
            </w:r>
            <w:r w:rsidRPr="00441733">
              <w:rPr>
                <w:lang w:val="fr-FR"/>
              </w:rPr>
              <w:t xml:space="preserve">autres questions, </w:t>
            </w:r>
            <w:r w:rsidR="008E7920">
              <w:rPr>
                <w:lang w:val="fr-FR"/>
              </w:rPr>
              <w:t xml:space="preserve">interrogez </w:t>
            </w:r>
            <w:r w:rsidRPr="00441733">
              <w:rPr>
                <w:lang w:val="fr-FR"/>
              </w:rPr>
              <w:t>votre médecin ou votre pharmacien.</w:t>
            </w:r>
          </w:p>
          <w:p w14:paraId="6A5EF801" w14:textId="6B871E0B" w:rsidR="0095267F" w:rsidRPr="00441733" w:rsidRDefault="0095267F" w:rsidP="008E4D85">
            <w:pPr>
              <w:numPr>
                <w:ilvl w:val="0"/>
                <w:numId w:val="5"/>
              </w:numPr>
              <w:ind w:left="567" w:right="-2" w:hanging="567"/>
              <w:rPr>
                <w:b/>
                <w:lang w:val="fr-FR"/>
              </w:rPr>
            </w:pPr>
            <w:r w:rsidRPr="00441733">
              <w:rPr>
                <w:lang w:val="fr-FR"/>
              </w:rPr>
              <w:t xml:space="preserve">Ce médicament vous a été personnellement prescrit. Ne le donnez </w:t>
            </w:r>
            <w:r w:rsidR="008E7920">
              <w:rPr>
                <w:lang w:val="fr-FR"/>
              </w:rPr>
              <w:t>pas</w:t>
            </w:r>
            <w:r w:rsidR="008E7920" w:rsidRPr="00441733">
              <w:rPr>
                <w:lang w:val="fr-FR"/>
              </w:rPr>
              <w:t xml:space="preserve"> </w:t>
            </w:r>
            <w:r w:rsidRPr="00441733">
              <w:rPr>
                <w:lang w:val="fr-FR"/>
              </w:rPr>
              <w:t xml:space="preserve">à </w:t>
            </w:r>
            <w:r w:rsidR="008E7920">
              <w:rPr>
                <w:lang w:val="fr-FR"/>
              </w:rPr>
              <w:t>d’autres personnes. Il pourrait leur être nocif, même si les signes de leur maladie sont identiques aux vôtres</w:t>
            </w:r>
            <w:r w:rsidRPr="00441733">
              <w:rPr>
                <w:lang w:val="fr-FR"/>
              </w:rPr>
              <w:t>.</w:t>
            </w:r>
          </w:p>
          <w:p w14:paraId="585D204B" w14:textId="7F01E5F1" w:rsidR="00A73A77" w:rsidRPr="00441733" w:rsidRDefault="00A73A77" w:rsidP="00400337">
            <w:pPr>
              <w:numPr>
                <w:ilvl w:val="0"/>
                <w:numId w:val="5"/>
              </w:numPr>
              <w:ind w:left="567" w:right="-2" w:hanging="567"/>
              <w:rPr>
                <w:b/>
                <w:lang w:val="fr-FR"/>
              </w:rPr>
            </w:pPr>
            <w:r w:rsidRPr="00441733">
              <w:rPr>
                <w:lang w:val="fr-FR"/>
              </w:rPr>
              <w:t xml:space="preserve">Si </w:t>
            </w:r>
            <w:r w:rsidR="008E7920">
              <w:rPr>
                <w:lang w:val="fr-FR"/>
              </w:rPr>
              <w:t xml:space="preserve">vous ressentez </w:t>
            </w:r>
            <w:r w:rsidR="00EC594F" w:rsidRPr="00600A5C">
              <w:rPr>
                <w:strike/>
                <w:lang w:val="fr-FR"/>
              </w:rPr>
              <w:t>l’</w:t>
            </w:r>
            <w:r w:rsidR="008E7920">
              <w:rPr>
                <w:lang w:val="fr-FR"/>
              </w:rPr>
              <w:t>un quelconque</w:t>
            </w:r>
            <w:r w:rsidRPr="00441733">
              <w:rPr>
                <w:lang w:val="fr-FR"/>
              </w:rPr>
              <w:t xml:space="preserve"> effet indésirable, parlez-en à votre médecin ou votre pharmacien.</w:t>
            </w:r>
            <w:r w:rsidR="00400337">
              <w:rPr>
                <w:lang w:val="fr-FR"/>
              </w:rPr>
              <w:t xml:space="preserve"> </w:t>
            </w:r>
            <w:r w:rsidR="00400337" w:rsidRPr="00D0605F">
              <w:rPr>
                <w:lang w:val="fr-FR"/>
              </w:rPr>
              <w:t xml:space="preserve">Ceci s’applique aussi à tout effet indésirable qui ne serait pas mentionné dans cette notice. </w:t>
            </w:r>
            <w:r w:rsidR="00400337">
              <w:rPr>
                <w:lang w:val="fr-FR"/>
              </w:rPr>
              <w:t>Voir rubrique </w:t>
            </w:r>
            <w:r w:rsidR="00400337" w:rsidRPr="00D0605F">
              <w:rPr>
                <w:lang w:val="fr-FR"/>
              </w:rPr>
              <w:t>4.</w:t>
            </w:r>
          </w:p>
        </w:tc>
      </w:tr>
    </w:tbl>
    <w:p w14:paraId="0A4B9DE6" w14:textId="77777777" w:rsidR="0095267F" w:rsidRPr="00441733" w:rsidRDefault="0095267F">
      <w:pPr>
        <w:ind w:right="-2"/>
        <w:rPr>
          <w:b/>
          <w:u w:val="single"/>
          <w:lang w:val="fr-FR"/>
        </w:rPr>
      </w:pPr>
    </w:p>
    <w:p w14:paraId="11F52A85" w14:textId="06DF423E" w:rsidR="0095267F" w:rsidRPr="00441733" w:rsidRDefault="00400337">
      <w:pPr>
        <w:suppressAutoHyphens/>
        <w:rPr>
          <w:b/>
          <w:u w:val="single"/>
          <w:lang w:val="fr-FR"/>
        </w:rPr>
      </w:pPr>
      <w:r w:rsidRPr="00D0605F">
        <w:rPr>
          <w:b/>
          <w:lang w:val="fr-FR"/>
        </w:rPr>
        <w:t>Que contient cette notice</w:t>
      </w:r>
      <w:r>
        <w:rPr>
          <w:b/>
          <w:lang w:val="fr-FR"/>
        </w:rPr>
        <w:t> </w:t>
      </w:r>
      <w:r w:rsidRPr="00D0605F">
        <w:rPr>
          <w:b/>
          <w:lang w:val="fr-FR"/>
        </w:rPr>
        <w:t>?</w:t>
      </w:r>
    </w:p>
    <w:p w14:paraId="056CD902" w14:textId="77777777" w:rsidR="0095267F" w:rsidRPr="00441733" w:rsidRDefault="0095267F">
      <w:pPr>
        <w:numPr>
          <w:ilvl w:val="0"/>
          <w:numId w:val="8"/>
        </w:numPr>
        <w:suppressAutoHyphens/>
        <w:rPr>
          <w:lang w:val="fr-FR"/>
        </w:rPr>
      </w:pPr>
      <w:r w:rsidRPr="00441733">
        <w:rPr>
          <w:lang w:val="fr-FR"/>
        </w:rPr>
        <w:t xml:space="preserve">Qu’est-ce que </w:t>
      </w:r>
      <w:proofErr w:type="spellStart"/>
      <w:r w:rsidRPr="00441733">
        <w:rPr>
          <w:lang w:val="fr-FR"/>
        </w:rPr>
        <w:t>Carbaglu</w:t>
      </w:r>
      <w:proofErr w:type="spellEnd"/>
      <w:r w:rsidRPr="00441733">
        <w:rPr>
          <w:lang w:val="fr-FR"/>
        </w:rPr>
        <w:t xml:space="preserve"> et dans quel</w:t>
      </w:r>
      <w:r w:rsidR="00400337">
        <w:rPr>
          <w:lang w:val="fr-FR"/>
        </w:rPr>
        <w:t>s</w:t>
      </w:r>
      <w:r w:rsidRPr="00441733">
        <w:rPr>
          <w:lang w:val="fr-FR"/>
        </w:rPr>
        <w:t xml:space="preserve"> cas est-il utilisé</w:t>
      </w:r>
    </w:p>
    <w:p w14:paraId="3BCDC70B" w14:textId="77777777" w:rsidR="0095267F" w:rsidRPr="00441733" w:rsidRDefault="0095267F">
      <w:pPr>
        <w:numPr>
          <w:ilvl w:val="0"/>
          <w:numId w:val="8"/>
        </w:numPr>
        <w:suppressAutoHyphens/>
        <w:rPr>
          <w:lang w:val="fr-FR"/>
        </w:rPr>
      </w:pPr>
      <w:r w:rsidRPr="00441733">
        <w:rPr>
          <w:lang w:val="fr-FR"/>
        </w:rPr>
        <w:t xml:space="preserve">Quelles sont les informations à connaître avant de prendre </w:t>
      </w:r>
      <w:proofErr w:type="spellStart"/>
      <w:r w:rsidRPr="00441733">
        <w:rPr>
          <w:lang w:val="fr-FR"/>
        </w:rPr>
        <w:t>Carbaglu</w:t>
      </w:r>
      <w:proofErr w:type="spellEnd"/>
    </w:p>
    <w:p w14:paraId="6059B601" w14:textId="77777777" w:rsidR="0095267F" w:rsidRPr="00441733" w:rsidRDefault="0095267F">
      <w:pPr>
        <w:numPr>
          <w:ilvl w:val="0"/>
          <w:numId w:val="8"/>
        </w:numPr>
        <w:suppressAutoHyphens/>
        <w:rPr>
          <w:lang w:val="fr-FR"/>
        </w:rPr>
      </w:pPr>
      <w:r w:rsidRPr="00441733">
        <w:rPr>
          <w:lang w:val="fr-FR"/>
        </w:rPr>
        <w:t xml:space="preserve">Comment prendre </w:t>
      </w:r>
      <w:proofErr w:type="spellStart"/>
      <w:r w:rsidRPr="00441733">
        <w:rPr>
          <w:lang w:val="fr-FR"/>
        </w:rPr>
        <w:t>Carbaglu</w:t>
      </w:r>
      <w:proofErr w:type="spellEnd"/>
    </w:p>
    <w:p w14:paraId="6CA8295D" w14:textId="77777777" w:rsidR="0095267F" w:rsidRPr="00441733" w:rsidRDefault="0095267F">
      <w:pPr>
        <w:numPr>
          <w:ilvl w:val="0"/>
          <w:numId w:val="8"/>
        </w:numPr>
        <w:suppressAutoHyphens/>
        <w:rPr>
          <w:lang w:val="fr-FR"/>
        </w:rPr>
      </w:pPr>
      <w:r w:rsidRPr="00441733">
        <w:rPr>
          <w:lang w:val="fr-FR"/>
        </w:rPr>
        <w:t>Quels sont les effets indésirables éventuels</w:t>
      </w:r>
      <w:r w:rsidR="00400337">
        <w:rPr>
          <w:lang w:val="fr-FR"/>
        </w:rPr>
        <w:t> ?</w:t>
      </w:r>
    </w:p>
    <w:p w14:paraId="0A47CF4C" w14:textId="77777777" w:rsidR="0095267F" w:rsidRPr="00441733" w:rsidRDefault="0095267F">
      <w:pPr>
        <w:numPr>
          <w:ilvl w:val="0"/>
          <w:numId w:val="8"/>
        </w:numPr>
        <w:suppressAutoHyphens/>
        <w:rPr>
          <w:lang w:val="fr-FR"/>
        </w:rPr>
      </w:pPr>
      <w:r w:rsidRPr="00441733">
        <w:rPr>
          <w:lang w:val="fr-FR"/>
        </w:rPr>
        <w:t xml:space="preserve">Comment conserver </w:t>
      </w:r>
      <w:proofErr w:type="spellStart"/>
      <w:r w:rsidRPr="00441733">
        <w:rPr>
          <w:lang w:val="fr-FR"/>
        </w:rPr>
        <w:t>Carbaglu</w:t>
      </w:r>
      <w:proofErr w:type="spellEnd"/>
    </w:p>
    <w:p w14:paraId="7FE8497B" w14:textId="3DFD0962" w:rsidR="0095267F" w:rsidRPr="00441733" w:rsidRDefault="00400337">
      <w:pPr>
        <w:numPr>
          <w:ilvl w:val="0"/>
          <w:numId w:val="8"/>
        </w:numPr>
        <w:suppressAutoHyphens/>
        <w:rPr>
          <w:lang w:val="fr-FR"/>
        </w:rPr>
      </w:pPr>
      <w:r w:rsidRPr="00D0605F">
        <w:rPr>
          <w:lang w:val="fr-FR"/>
        </w:rPr>
        <w:t>Contenu de l’emballage et autres informations</w:t>
      </w:r>
    </w:p>
    <w:p w14:paraId="0D5800B4" w14:textId="77777777" w:rsidR="0095267F" w:rsidRPr="00441733" w:rsidRDefault="0095267F">
      <w:pPr>
        <w:suppressAutoHyphens/>
        <w:rPr>
          <w:lang w:val="fr-FR"/>
        </w:rPr>
      </w:pPr>
    </w:p>
    <w:p w14:paraId="041FA72D" w14:textId="77777777" w:rsidR="0095267F" w:rsidRPr="00441733" w:rsidRDefault="0095267F">
      <w:pPr>
        <w:suppressAutoHyphens/>
        <w:rPr>
          <w:lang w:val="fr-FR"/>
        </w:rPr>
      </w:pPr>
    </w:p>
    <w:p w14:paraId="4D5D1C26" w14:textId="2F5DCBAB" w:rsidR="0095267F" w:rsidRPr="00441733" w:rsidRDefault="00400337" w:rsidP="008E4D85">
      <w:pPr>
        <w:numPr>
          <w:ilvl w:val="0"/>
          <w:numId w:val="6"/>
        </w:numPr>
        <w:suppressAutoHyphens/>
        <w:ind w:left="567" w:hanging="567"/>
        <w:rPr>
          <w:b/>
          <w:lang w:val="fr-FR"/>
        </w:rPr>
      </w:pPr>
      <w:r w:rsidRPr="00D0605F">
        <w:rPr>
          <w:b/>
          <w:lang w:val="fr-FR"/>
        </w:rPr>
        <w:t xml:space="preserve">Qu’est-ce que </w:t>
      </w:r>
      <w:proofErr w:type="spellStart"/>
      <w:r w:rsidRPr="00D0605F">
        <w:rPr>
          <w:b/>
          <w:lang w:val="fr-FR"/>
        </w:rPr>
        <w:t>Carbaglu</w:t>
      </w:r>
      <w:proofErr w:type="spellEnd"/>
      <w:r w:rsidRPr="00D0605F">
        <w:rPr>
          <w:b/>
          <w:lang w:val="fr-FR"/>
        </w:rPr>
        <w:t xml:space="preserve"> et dans quels cas est-il utilisé</w:t>
      </w:r>
    </w:p>
    <w:p w14:paraId="080DBD7E" w14:textId="77777777" w:rsidR="0095267F" w:rsidRPr="00441733" w:rsidRDefault="0095267F" w:rsidP="00D824EB">
      <w:pPr>
        <w:suppressAutoHyphens/>
        <w:rPr>
          <w:b/>
          <w:lang w:val="fr-FR"/>
        </w:rPr>
      </w:pPr>
    </w:p>
    <w:p w14:paraId="122B3C87" w14:textId="77777777" w:rsidR="009A4488" w:rsidRPr="00441733" w:rsidRDefault="0095267F" w:rsidP="00D824EB">
      <w:pPr>
        <w:tabs>
          <w:tab w:val="left" w:pos="2835"/>
          <w:tab w:val="right" w:pos="7088"/>
        </w:tabs>
        <w:rPr>
          <w:lang w:val="fr-FR"/>
        </w:rPr>
      </w:pPr>
      <w:proofErr w:type="spellStart"/>
      <w:r w:rsidRPr="00441733">
        <w:rPr>
          <w:lang w:val="fr-FR"/>
        </w:rPr>
        <w:t>Carbaglu</w:t>
      </w:r>
      <w:proofErr w:type="spellEnd"/>
      <w:r w:rsidRPr="00441733">
        <w:rPr>
          <w:lang w:val="fr-FR"/>
        </w:rPr>
        <w:t xml:space="preserve"> </w:t>
      </w:r>
      <w:r w:rsidR="00A73A77" w:rsidRPr="00441733">
        <w:rPr>
          <w:lang w:val="fr-FR"/>
        </w:rPr>
        <w:t>peut contribuer à l’élimination de</w:t>
      </w:r>
      <w:r w:rsidRPr="00441733">
        <w:rPr>
          <w:lang w:val="fr-FR"/>
        </w:rPr>
        <w:t xml:space="preserve"> l’</w:t>
      </w:r>
      <w:proofErr w:type="spellStart"/>
      <w:r w:rsidRPr="00441733">
        <w:rPr>
          <w:lang w:val="fr-FR"/>
        </w:rPr>
        <w:t>hyperammoniémie</w:t>
      </w:r>
      <w:proofErr w:type="spellEnd"/>
      <w:r w:rsidRPr="00441733">
        <w:rPr>
          <w:lang w:val="fr-FR"/>
        </w:rPr>
        <w:t xml:space="preserve"> </w:t>
      </w:r>
      <w:r w:rsidR="00723808" w:rsidRPr="00441733">
        <w:rPr>
          <w:lang w:val="fr-FR"/>
        </w:rPr>
        <w:t>(</w:t>
      </w:r>
      <w:r w:rsidRPr="00441733">
        <w:rPr>
          <w:lang w:val="fr-FR"/>
        </w:rPr>
        <w:t>concentration élevée d’ammoniaque dans le sang)</w:t>
      </w:r>
      <w:r w:rsidR="00326CE4" w:rsidRPr="00441733">
        <w:rPr>
          <w:lang w:val="fr-FR"/>
        </w:rPr>
        <w:t xml:space="preserve">. L’ammoniaque est particulièrement toxique pour le cerveau et entraine, dans les cas sévères, </w:t>
      </w:r>
      <w:r w:rsidRPr="00441733">
        <w:rPr>
          <w:lang w:val="fr-FR"/>
        </w:rPr>
        <w:t xml:space="preserve"> </w:t>
      </w:r>
      <w:r w:rsidR="00326CE4" w:rsidRPr="00441733">
        <w:rPr>
          <w:lang w:val="fr-FR"/>
        </w:rPr>
        <w:t>une diminution de la conscience, voire un coma.</w:t>
      </w:r>
    </w:p>
    <w:p w14:paraId="1FBDD1E6" w14:textId="77777777" w:rsidR="00326CE4" w:rsidRPr="00441733" w:rsidRDefault="00326CE4" w:rsidP="00D824EB">
      <w:pPr>
        <w:tabs>
          <w:tab w:val="left" w:pos="2835"/>
          <w:tab w:val="right" w:pos="7088"/>
        </w:tabs>
        <w:rPr>
          <w:lang w:val="fr-FR"/>
        </w:rPr>
      </w:pPr>
      <w:r w:rsidRPr="00441733">
        <w:rPr>
          <w:lang w:val="fr-FR"/>
        </w:rPr>
        <w:t>L’</w:t>
      </w:r>
      <w:proofErr w:type="spellStart"/>
      <w:r w:rsidRPr="00441733">
        <w:rPr>
          <w:lang w:val="fr-FR"/>
        </w:rPr>
        <w:t>hyperammoniémie</w:t>
      </w:r>
      <w:proofErr w:type="spellEnd"/>
      <w:r w:rsidRPr="00441733">
        <w:rPr>
          <w:lang w:val="fr-FR"/>
        </w:rPr>
        <w:t xml:space="preserve"> peut être due :</w:t>
      </w:r>
    </w:p>
    <w:p w14:paraId="502A29A3" w14:textId="77777777" w:rsidR="0095267F" w:rsidRPr="00441733" w:rsidRDefault="00A865D2" w:rsidP="00A865D2">
      <w:pPr>
        <w:numPr>
          <w:ilvl w:val="0"/>
          <w:numId w:val="14"/>
        </w:numPr>
        <w:tabs>
          <w:tab w:val="left" w:pos="2835"/>
          <w:tab w:val="right" w:pos="7088"/>
        </w:tabs>
        <w:ind w:left="709"/>
        <w:rPr>
          <w:lang w:val="fr-FR"/>
        </w:rPr>
      </w:pPr>
      <w:r w:rsidRPr="00441733">
        <w:rPr>
          <w:lang w:val="fr-FR"/>
        </w:rPr>
        <w:t xml:space="preserve"> </w:t>
      </w:r>
      <w:r w:rsidR="00DB269B" w:rsidRPr="00441733">
        <w:rPr>
          <w:lang w:val="fr-FR"/>
        </w:rPr>
        <w:t>A</w:t>
      </w:r>
      <w:r w:rsidR="0095267F" w:rsidRPr="00441733">
        <w:rPr>
          <w:lang w:val="fr-FR"/>
        </w:rPr>
        <w:t xml:space="preserve"> un déficit spécifique d’une enzyme du foie, la N-</w:t>
      </w:r>
      <w:proofErr w:type="spellStart"/>
      <w:r w:rsidR="0095267F" w:rsidRPr="00441733">
        <w:rPr>
          <w:lang w:val="fr-FR"/>
        </w:rPr>
        <w:t>acétylglutamate</w:t>
      </w:r>
      <w:proofErr w:type="spellEnd"/>
      <w:r w:rsidR="0095267F" w:rsidRPr="00441733">
        <w:rPr>
          <w:lang w:val="fr-FR"/>
        </w:rPr>
        <w:t xml:space="preserve"> synthase. Les patients atteints de cette maladie rare ne peuvent pas éliminer les déchets azotés qui s’accumulent après qu’ils aient mangé des protéines. </w:t>
      </w:r>
    </w:p>
    <w:p w14:paraId="7C8C3E2F" w14:textId="77777777" w:rsidR="0095267F" w:rsidRPr="00441733" w:rsidRDefault="0095267F" w:rsidP="00BC200F">
      <w:pPr>
        <w:tabs>
          <w:tab w:val="left" w:pos="2835"/>
          <w:tab w:val="right" w:pos="7088"/>
        </w:tabs>
        <w:ind w:left="567"/>
        <w:rPr>
          <w:lang w:val="fr-FR"/>
        </w:rPr>
      </w:pPr>
      <w:r w:rsidRPr="00441733">
        <w:rPr>
          <w:lang w:val="fr-FR"/>
        </w:rPr>
        <w:t>Cette maladie dure toute la vie du patient ; c’est pourquoi elle nécessite un traitement à vie.</w:t>
      </w:r>
    </w:p>
    <w:p w14:paraId="2B3A8776" w14:textId="77777777" w:rsidR="00326CE4" w:rsidRPr="00441733" w:rsidRDefault="00326CE4" w:rsidP="00D824EB">
      <w:pPr>
        <w:tabs>
          <w:tab w:val="left" w:pos="2835"/>
          <w:tab w:val="right" w:pos="7088"/>
        </w:tabs>
        <w:rPr>
          <w:lang w:val="fr-FR"/>
        </w:rPr>
      </w:pPr>
    </w:p>
    <w:p w14:paraId="7F6B9367" w14:textId="77777777" w:rsidR="00326CE4" w:rsidRPr="00441733" w:rsidRDefault="00001AF5" w:rsidP="00326CE4">
      <w:pPr>
        <w:numPr>
          <w:ilvl w:val="0"/>
          <w:numId w:val="14"/>
        </w:numPr>
        <w:tabs>
          <w:tab w:val="left" w:pos="2835"/>
          <w:tab w:val="right" w:pos="7088"/>
        </w:tabs>
        <w:rPr>
          <w:lang w:val="fr-FR"/>
        </w:rPr>
      </w:pPr>
      <w:r w:rsidRPr="00441733">
        <w:rPr>
          <w:lang w:val="fr-FR"/>
        </w:rPr>
        <w:t xml:space="preserve"> A </w:t>
      </w:r>
      <w:r w:rsidR="00326CE4" w:rsidRPr="00441733">
        <w:rPr>
          <w:lang w:val="fr-FR"/>
        </w:rPr>
        <w:t xml:space="preserve"> une </w:t>
      </w:r>
      <w:proofErr w:type="spellStart"/>
      <w:r w:rsidR="00326CE4" w:rsidRPr="00441733">
        <w:rPr>
          <w:lang w:val="fr-FR"/>
        </w:rPr>
        <w:t>acidémie</w:t>
      </w:r>
      <w:proofErr w:type="spellEnd"/>
      <w:r w:rsidR="00326CE4" w:rsidRPr="00441733">
        <w:rPr>
          <w:lang w:val="fr-FR"/>
        </w:rPr>
        <w:t xml:space="preserve"> </w:t>
      </w:r>
      <w:proofErr w:type="spellStart"/>
      <w:r w:rsidR="00326CE4" w:rsidRPr="00441733">
        <w:rPr>
          <w:lang w:val="fr-FR"/>
        </w:rPr>
        <w:t>méthylmalonique</w:t>
      </w:r>
      <w:proofErr w:type="spellEnd"/>
      <w:r w:rsidR="00326CE4" w:rsidRPr="00441733">
        <w:rPr>
          <w:lang w:val="fr-FR"/>
        </w:rPr>
        <w:t xml:space="preserve">, </w:t>
      </w:r>
      <w:r w:rsidRPr="00441733">
        <w:rPr>
          <w:lang w:val="fr-FR"/>
        </w:rPr>
        <w:t xml:space="preserve">ou </w:t>
      </w:r>
      <w:r w:rsidR="00326CE4" w:rsidRPr="00441733">
        <w:rPr>
          <w:lang w:val="fr-FR"/>
        </w:rPr>
        <w:t xml:space="preserve">à une </w:t>
      </w:r>
      <w:proofErr w:type="spellStart"/>
      <w:r w:rsidR="00326CE4" w:rsidRPr="00441733">
        <w:rPr>
          <w:lang w:val="fr-FR"/>
        </w:rPr>
        <w:t>acidémie</w:t>
      </w:r>
      <w:proofErr w:type="spellEnd"/>
      <w:r w:rsidR="00326CE4" w:rsidRPr="00441733">
        <w:rPr>
          <w:lang w:val="fr-FR"/>
        </w:rPr>
        <w:t xml:space="preserve"> </w:t>
      </w:r>
      <w:proofErr w:type="spellStart"/>
      <w:r w:rsidR="00326CE4" w:rsidRPr="00441733">
        <w:rPr>
          <w:lang w:val="fr-FR"/>
        </w:rPr>
        <w:t>isovalérique</w:t>
      </w:r>
      <w:proofErr w:type="spellEnd"/>
      <w:r w:rsidR="00326CE4" w:rsidRPr="00441733">
        <w:rPr>
          <w:lang w:val="fr-FR"/>
        </w:rPr>
        <w:t xml:space="preserve">, </w:t>
      </w:r>
      <w:r w:rsidRPr="00441733">
        <w:rPr>
          <w:lang w:val="fr-FR"/>
        </w:rPr>
        <w:t xml:space="preserve">ou </w:t>
      </w:r>
      <w:r w:rsidR="00326CE4" w:rsidRPr="00441733">
        <w:rPr>
          <w:lang w:val="fr-FR"/>
        </w:rPr>
        <w:t xml:space="preserve">à une </w:t>
      </w:r>
      <w:proofErr w:type="spellStart"/>
      <w:r w:rsidR="00326CE4" w:rsidRPr="00441733">
        <w:rPr>
          <w:lang w:val="fr-FR"/>
        </w:rPr>
        <w:t>acidémie</w:t>
      </w:r>
      <w:proofErr w:type="spellEnd"/>
      <w:r w:rsidR="00326CE4" w:rsidRPr="00441733">
        <w:rPr>
          <w:lang w:val="fr-FR"/>
        </w:rPr>
        <w:t xml:space="preserve"> propionique. Les patients souffrant de l’une de ces </w:t>
      </w:r>
      <w:proofErr w:type="spellStart"/>
      <w:r w:rsidR="00326CE4" w:rsidRPr="00441733">
        <w:rPr>
          <w:lang w:val="fr-FR"/>
        </w:rPr>
        <w:t>acidémies</w:t>
      </w:r>
      <w:proofErr w:type="spellEnd"/>
      <w:r w:rsidR="00326CE4" w:rsidRPr="00441733">
        <w:rPr>
          <w:lang w:val="fr-FR"/>
        </w:rPr>
        <w:t xml:space="preserve"> doivent être traités pendant les crises d’</w:t>
      </w:r>
      <w:proofErr w:type="spellStart"/>
      <w:r w:rsidR="00326CE4" w:rsidRPr="00441733">
        <w:rPr>
          <w:lang w:val="fr-FR"/>
        </w:rPr>
        <w:t>hyperammonièmie</w:t>
      </w:r>
      <w:proofErr w:type="spellEnd"/>
      <w:r w:rsidR="00326CE4" w:rsidRPr="00441733">
        <w:rPr>
          <w:lang w:val="fr-FR"/>
        </w:rPr>
        <w:t>.</w:t>
      </w:r>
    </w:p>
    <w:p w14:paraId="5D02D8F1" w14:textId="77777777" w:rsidR="0095267F" w:rsidRPr="00441733" w:rsidRDefault="0095267F" w:rsidP="00D824EB">
      <w:pPr>
        <w:suppressAutoHyphens/>
        <w:ind w:left="567" w:hanging="567"/>
        <w:rPr>
          <w:lang w:val="fr-FR"/>
        </w:rPr>
      </w:pPr>
    </w:p>
    <w:p w14:paraId="51497F93" w14:textId="77777777" w:rsidR="00C62DCA" w:rsidRPr="00441733" w:rsidRDefault="00C62DCA">
      <w:pPr>
        <w:suppressAutoHyphens/>
        <w:ind w:left="567" w:hanging="567"/>
        <w:rPr>
          <w:lang w:val="fr-FR"/>
        </w:rPr>
      </w:pPr>
    </w:p>
    <w:p w14:paraId="0BB00512" w14:textId="3C5B3B82" w:rsidR="0095267F" w:rsidRPr="00441733" w:rsidRDefault="0095267F">
      <w:pPr>
        <w:suppressAutoHyphens/>
        <w:ind w:left="567" w:hanging="567"/>
        <w:rPr>
          <w:b/>
          <w:lang w:val="fr-FR"/>
        </w:rPr>
      </w:pPr>
      <w:r w:rsidRPr="00441733">
        <w:rPr>
          <w:b/>
          <w:lang w:val="fr-FR"/>
        </w:rPr>
        <w:t>2.</w:t>
      </w:r>
      <w:r w:rsidRPr="00441733">
        <w:rPr>
          <w:b/>
          <w:lang w:val="fr-FR"/>
        </w:rPr>
        <w:tab/>
      </w:r>
      <w:r w:rsidR="00400337" w:rsidRPr="00D0605F">
        <w:rPr>
          <w:b/>
          <w:lang w:val="fr-FR"/>
        </w:rPr>
        <w:t xml:space="preserve">Quelles sont les informations à connaître avant de prendre </w:t>
      </w:r>
      <w:proofErr w:type="spellStart"/>
      <w:r w:rsidR="00400337" w:rsidRPr="00D0605F">
        <w:rPr>
          <w:b/>
          <w:lang w:val="fr-FR"/>
        </w:rPr>
        <w:t>Carbaglu</w:t>
      </w:r>
      <w:proofErr w:type="spellEnd"/>
    </w:p>
    <w:p w14:paraId="7ABF2EC5" w14:textId="77777777" w:rsidR="0095267F" w:rsidRPr="00441733" w:rsidRDefault="0095267F">
      <w:pPr>
        <w:suppressAutoHyphens/>
        <w:ind w:left="900" w:hanging="900"/>
        <w:rPr>
          <w:b/>
          <w:lang w:val="fr-FR"/>
        </w:rPr>
      </w:pPr>
    </w:p>
    <w:p w14:paraId="1372345B" w14:textId="0565F44F" w:rsidR="0095267F" w:rsidRPr="00441733" w:rsidRDefault="0095267F">
      <w:pPr>
        <w:keepNext/>
        <w:suppressAutoHyphens/>
        <w:ind w:left="900" w:hanging="900"/>
        <w:rPr>
          <w:lang w:val="fr-FR"/>
        </w:rPr>
      </w:pPr>
      <w:r w:rsidRPr="00441733">
        <w:rPr>
          <w:b/>
          <w:lang w:val="fr-FR"/>
        </w:rPr>
        <w:t xml:space="preserve">Ne </w:t>
      </w:r>
      <w:r w:rsidR="00400337">
        <w:rPr>
          <w:b/>
          <w:lang w:val="fr-FR"/>
        </w:rPr>
        <w:t xml:space="preserve">prenez jamais </w:t>
      </w:r>
      <w:proofErr w:type="spellStart"/>
      <w:r w:rsidRPr="00441733">
        <w:rPr>
          <w:b/>
          <w:lang w:val="fr-FR"/>
        </w:rPr>
        <w:t>Carbaglu</w:t>
      </w:r>
      <w:proofErr w:type="spellEnd"/>
    </w:p>
    <w:p w14:paraId="1F4F330B" w14:textId="2F55AC43" w:rsidR="0095267F" w:rsidRPr="00441733" w:rsidRDefault="00400337">
      <w:pPr>
        <w:pStyle w:val="BodyText2"/>
        <w:ind w:right="10"/>
      </w:pPr>
      <w:r>
        <w:t>S</w:t>
      </w:r>
      <w:r w:rsidR="0095267F" w:rsidRPr="00441733">
        <w:t xml:space="preserve">i vous êtes allergique à l'acide </w:t>
      </w:r>
      <w:proofErr w:type="spellStart"/>
      <w:r w:rsidR="0095267F" w:rsidRPr="00441733">
        <w:t>carglumique</w:t>
      </w:r>
      <w:proofErr w:type="spellEnd"/>
      <w:r w:rsidR="0095267F" w:rsidRPr="00441733">
        <w:t xml:space="preserve"> ou à l</w:t>
      </w:r>
      <w:r>
        <w:t>’</w:t>
      </w:r>
      <w:r w:rsidR="0095267F" w:rsidRPr="00441733">
        <w:t xml:space="preserve">un des </w:t>
      </w:r>
      <w:r>
        <w:t xml:space="preserve">composants </w:t>
      </w:r>
      <w:r w:rsidR="00EC594F">
        <w:t>de</w:t>
      </w:r>
      <w:r>
        <w:t xml:space="preserve"> </w:t>
      </w:r>
      <w:proofErr w:type="spellStart"/>
      <w:r w:rsidR="0095267F" w:rsidRPr="00441733">
        <w:t>Carbaglu</w:t>
      </w:r>
      <w:proofErr w:type="spellEnd"/>
      <w:r>
        <w:t xml:space="preserve"> (mentionnés dans la rubrique 6)</w:t>
      </w:r>
      <w:r w:rsidR="0095267F" w:rsidRPr="00441733">
        <w:t>.</w:t>
      </w:r>
    </w:p>
    <w:p w14:paraId="3C65F860" w14:textId="77777777" w:rsidR="00A73A77" w:rsidRPr="00441733" w:rsidRDefault="00A73A77">
      <w:pPr>
        <w:pStyle w:val="BodyText2"/>
        <w:ind w:right="10"/>
      </w:pPr>
      <w:r w:rsidRPr="00441733">
        <w:t xml:space="preserve">Ne pas prendre </w:t>
      </w:r>
      <w:proofErr w:type="spellStart"/>
      <w:r w:rsidRPr="00441733">
        <w:t>Carbaglu</w:t>
      </w:r>
      <w:proofErr w:type="spellEnd"/>
      <w:r w:rsidRPr="00441733">
        <w:t xml:space="preserve"> en période d'allaitement.</w:t>
      </w:r>
    </w:p>
    <w:p w14:paraId="2EF64A60" w14:textId="77777777" w:rsidR="0095267F" w:rsidRPr="00441733" w:rsidRDefault="0095267F">
      <w:pPr>
        <w:suppressAutoHyphens/>
        <w:rPr>
          <w:b/>
          <w:lang w:val="fr-FR"/>
        </w:rPr>
      </w:pPr>
    </w:p>
    <w:p w14:paraId="39901400" w14:textId="04BE5CF6" w:rsidR="0095267F" w:rsidRPr="00441733" w:rsidRDefault="00400337">
      <w:pPr>
        <w:suppressAutoHyphens/>
        <w:rPr>
          <w:b/>
          <w:lang w:val="fr-FR"/>
        </w:rPr>
      </w:pPr>
      <w:r w:rsidRPr="00E00A22">
        <w:rPr>
          <w:b/>
          <w:lang w:val="fr-FR"/>
        </w:rPr>
        <w:t>Avertissements et précautions</w:t>
      </w:r>
    </w:p>
    <w:p w14:paraId="675C16A5" w14:textId="77777777" w:rsidR="00400337" w:rsidRDefault="00400337" w:rsidP="00400337">
      <w:pPr>
        <w:rPr>
          <w:lang w:val="fr-FR"/>
        </w:rPr>
      </w:pPr>
    </w:p>
    <w:p w14:paraId="52DD9F31" w14:textId="77777777" w:rsidR="00400337" w:rsidRDefault="00400337" w:rsidP="00400337">
      <w:pPr>
        <w:rPr>
          <w:lang w:val="fr-FR"/>
        </w:rPr>
      </w:pPr>
      <w:r w:rsidRPr="00E00A22">
        <w:rPr>
          <w:lang w:val="fr-FR"/>
        </w:rPr>
        <w:t>Adressez-vous à votre médecin ou</w:t>
      </w:r>
      <w:r>
        <w:rPr>
          <w:lang w:val="fr-FR"/>
        </w:rPr>
        <w:t xml:space="preserve"> </w:t>
      </w:r>
      <w:r w:rsidRPr="00E00A22">
        <w:rPr>
          <w:lang w:val="fr-FR"/>
        </w:rPr>
        <w:t>pharmacien</w:t>
      </w:r>
      <w:r>
        <w:rPr>
          <w:lang w:val="fr-FR"/>
        </w:rPr>
        <w:t xml:space="preserve"> </w:t>
      </w:r>
      <w:r w:rsidRPr="00E00A22">
        <w:rPr>
          <w:lang w:val="fr-FR"/>
        </w:rPr>
        <w:t>a</w:t>
      </w:r>
      <w:r>
        <w:rPr>
          <w:lang w:val="fr-FR"/>
        </w:rPr>
        <w:t xml:space="preserve">vant de prendre </w:t>
      </w:r>
      <w:proofErr w:type="spellStart"/>
      <w:r w:rsidRPr="00441733">
        <w:rPr>
          <w:lang w:val="fr-FR"/>
        </w:rPr>
        <w:t>Carbaglu</w:t>
      </w:r>
      <w:proofErr w:type="spellEnd"/>
      <w:r w:rsidRPr="00E00A22">
        <w:rPr>
          <w:lang w:val="fr-FR"/>
        </w:rPr>
        <w:t>.</w:t>
      </w:r>
    </w:p>
    <w:p w14:paraId="1B31002E" w14:textId="77777777" w:rsidR="00400337" w:rsidRDefault="00400337">
      <w:pPr>
        <w:rPr>
          <w:lang w:val="fr-FR"/>
        </w:rPr>
      </w:pPr>
    </w:p>
    <w:p w14:paraId="41E0B556" w14:textId="77777777" w:rsidR="0095267F" w:rsidRPr="00441733" w:rsidRDefault="0095267F">
      <w:pPr>
        <w:rPr>
          <w:lang w:val="fr-FR"/>
        </w:rPr>
      </w:pPr>
      <w:r w:rsidRPr="00441733">
        <w:rPr>
          <w:lang w:val="fr-FR"/>
        </w:rPr>
        <w:t xml:space="preserve">Le traitement par </w:t>
      </w:r>
      <w:proofErr w:type="spellStart"/>
      <w:r w:rsidRPr="00441733">
        <w:rPr>
          <w:lang w:val="fr-FR"/>
        </w:rPr>
        <w:t>Carbaglu</w:t>
      </w:r>
      <w:proofErr w:type="spellEnd"/>
      <w:r w:rsidRPr="00441733">
        <w:rPr>
          <w:lang w:val="fr-FR"/>
        </w:rPr>
        <w:t xml:space="preserve"> devra être instauré par un médecin expérimenté dans le traitement des maladies métaboliques.</w:t>
      </w:r>
    </w:p>
    <w:p w14:paraId="649968CD" w14:textId="77777777" w:rsidR="0095267F" w:rsidRPr="00441733" w:rsidRDefault="0095267F">
      <w:pPr>
        <w:rPr>
          <w:lang w:val="fr-FR"/>
        </w:rPr>
      </w:pPr>
    </w:p>
    <w:p w14:paraId="6C566207" w14:textId="77777777" w:rsidR="0095267F" w:rsidRPr="00441733" w:rsidRDefault="0095267F">
      <w:pPr>
        <w:rPr>
          <w:lang w:val="fr-FR"/>
        </w:rPr>
      </w:pPr>
      <w:r w:rsidRPr="00441733">
        <w:rPr>
          <w:lang w:val="fr-FR"/>
        </w:rPr>
        <w:lastRenderedPageBreak/>
        <w:t xml:space="preserve">Avant d’entreprendre la mise en route d’un traitement au long cours, votre médecin évaluera si vous répondez à un traitement par l’acide </w:t>
      </w:r>
      <w:proofErr w:type="spellStart"/>
      <w:r w:rsidRPr="00441733">
        <w:rPr>
          <w:lang w:val="fr-FR"/>
        </w:rPr>
        <w:t>carglumique</w:t>
      </w:r>
      <w:proofErr w:type="spellEnd"/>
      <w:r w:rsidRPr="00441733">
        <w:rPr>
          <w:lang w:val="fr-FR"/>
        </w:rPr>
        <w:t>.</w:t>
      </w:r>
    </w:p>
    <w:p w14:paraId="48FB936A" w14:textId="77777777" w:rsidR="0095267F" w:rsidRPr="00441733" w:rsidRDefault="0095267F">
      <w:pPr>
        <w:pStyle w:val="BodyTextIndent2"/>
        <w:tabs>
          <w:tab w:val="clear" w:pos="567"/>
          <w:tab w:val="left" w:pos="0"/>
        </w:tabs>
        <w:rPr>
          <w:lang w:val="fr-FR"/>
        </w:rPr>
      </w:pPr>
    </w:p>
    <w:p w14:paraId="7653207F" w14:textId="77777777" w:rsidR="0095267F" w:rsidRPr="00441733" w:rsidRDefault="0095267F">
      <w:pPr>
        <w:rPr>
          <w:lang w:val="fr-FR"/>
        </w:rPr>
      </w:pPr>
      <w:r w:rsidRPr="00441733">
        <w:rPr>
          <w:lang w:val="fr-FR"/>
        </w:rPr>
        <w:t>La dose doit être adaptée individuellement afin de maintenir l’</w:t>
      </w:r>
      <w:proofErr w:type="spellStart"/>
      <w:r w:rsidRPr="00441733">
        <w:rPr>
          <w:lang w:val="fr-FR"/>
        </w:rPr>
        <w:t>ammoniémie</w:t>
      </w:r>
      <w:proofErr w:type="spellEnd"/>
      <w:r w:rsidRPr="00441733">
        <w:rPr>
          <w:lang w:val="fr-FR"/>
        </w:rPr>
        <w:t xml:space="preserve"> dans les limites normales.</w:t>
      </w:r>
    </w:p>
    <w:p w14:paraId="6E12A3EA" w14:textId="77777777" w:rsidR="0095267F" w:rsidRPr="00441733" w:rsidRDefault="0095267F">
      <w:pPr>
        <w:rPr>
          <w:lang w:val="fr-FR"/>
        </w:rPr>
      </w:pPr>
    </w:p>
    <w:p w14:paraId="5C274AE8" w14:textId="77777777" w:rsidR="0095267F" w:rsidRPr="00441733" w:rsidRDefault="0095267F">
      <w:pPr>
        <w:rPr>
          <w:lang w:val="fr-FR"/>
        </w:rPr>
      </w:pPr>
      <w:r w:rsidRPr="00441733">
        <w:rPr>
          <w:lang w:val="fr-FR"/>
        </w:rPr>
        <w:t>Votre médecin peut être amené à prescrire un régime alimentaire comportant une restriction protidique ou une supplémentation en arginine.</w:t>
      </w:r>
    </w:p>
    <w:p w14:paraId="6A718CB5" w14:textId="77777777" w:rsidR="00A73A77" w:rsidRPr="00441733" w:rsidRDefault="00A73A77">
      <w:pPr>
        <w:rPr>
          <w:lang w:val="fr-FR"/>
        </w:rPr>
      </w:pPr>
    </w:p>
    <w:p w14:paraId="212FE136" w14:textId="77777777" w:rsidR="00A73A77" w:rsidRPr="00441733" w:rsidRDefault="00A73A77" w:rsidP="00A73A77">
      <w:pPr>
        <w:suppressAutoHyphens/>
        <w:rPr>
          <w:lang w:val="fr-FR"/>
        </w:rPr>
      </w:pPr>
      <w:r w:rsidRPr="00441733">
        <w:rPr>
          <w:lang w:val="fr-FR"/>
        </w:rPr>
        <w:t>Pour réaliser le suivi de votre maladie ou de votre traitement, il est possible que votre médecin prescrive régulièrement des examens de votre foie, de vos reins, de votre cœur et de votre sang.</w:t>
      </w:r>
    </w:p>
    <w:p w14:paraId="44DF85D8" w14:textId="77777777" w:rsidR="00A73A77" w:rsidRPr="00441733" w:rsidRDefault="00A73A77">
      <w:pPr>
        <w:rPr>
          <w:lang w:val="fr-FR"/>
        </w:rPr>
      </w:pPr>
    </w:p>
    <w:p w14:paraId="4E1E9645" w14:textId="1600FBF2" w:rsidR="00A73A77" w:rsidRPr="00441733" w:rsidRDefault="00400337">
      <w:pPr>
        <w:rPr>
          <w:b/>
          <w:lang w:val="fr-FR"/>
        </w:rPr>
      </w:pPr>
      <w:r>
        <w:rPr>
          <w:b/>
          <w:lang w:val="fr-FR"/>
        </w:rPr>
        <w:t>A</w:t>
      </w:r>
      <w:r w:rsidR="00A73A77" w:rsidRPr="00441733">
        <w:rPr>
          <w:b/>
          <w:lang w:val="fr-FR"/>
        </w:rPr>
        <w:t>utres médicaments</w:t>
      </w:r>
      <w:r>
        <w:rPr>
          <w:b/>
          <w:lang w:val="fr-FR"/>
        </w:rPr>
        <w:t xml:space="preserve"> et </w:t>
      </w:r>
      <w:proofErr w:type="spellStart"/>
      <w:r w:rsidRPr="00441733">
        <w:rPr>
          <w:b/>
          <w:lang w:val="fr-FR"/>
        </w:rPr>
        <w:t>Carbaglu</w:t>
      </w:r>
      <w:proofErr w:type="spellEnd"/>
    </w:p>
    <w:p w14:paraId="0677B700" w14:textId="092193C9" w:rsidR="00A73A77" w:rsidRPr="00441733" w:rsidRDefault="00400337" w:rsidP="00A73A77">
      <w:pPr>
        <w:suppressAutoHyphens/>
        <w:rPr>
          <w:lang w:val="fr-FR"/>
        </w:rPr>
      </w:pPr>
      <w:r>
        <w:rPr>
          <w:lang w:val="fr-FR"/>
        </w:rPr>
        <w:t>Informez</w:t>
      </w:r>
      <w:r w:rsidRPr="00441733">
        <w:rPr>
          <w:lang w:val="fr-FR"/>
        </w:rPr>
        <w:t xml:space="preserve"> </w:t>
      </w:r>
      <w:r w:rsidR="00A73A77" w:rsidRPr="00441733">
        <w:rPr>
          <w:lang w:val="fr-FR"/>
        </w:rPr>
        <w:t>votre médecin ou pharmacien</w:t>
      </w:r>
      <w:r>
        <w:rPr>
          <w:lang w:val="fr-FR"/>
        </w:rPr>
        <w:t xml:space="preserve"> </w:t>
      </w:r>
      <w:r w:rsidRPr="00E00A22">
        <w:rPr>
          <w:lang w:val="fr-FR"/>
        </w:rPr>
        <w:t>si vous prenez, avez récemment pris</w:t>
      </w:r>
      <w:r>
        <w:rPr>
          <w:lang w:val="fr-FR"/>
        </w:rPr>
        <w:t xml:space="preserve"> </w:t>
      </w:r>
      <w:r w:rsidRPr="00E00A22">
        <w:rPr>
          <w:lang w:val="fr-FR"/>
        </w:rPr>
        <w:t>ou pourriez prendre</w:t>
      </w:r>
      <w:r>
        <w:rPr>
          <w:lang w:val="fr-FR"/>
        </w:rPr>
        <w:t xml:space="preserve"> </w:t>
      </w:r>
      <w:r w:rsidRPr="00E00A22">
        <w:rPr>
          <w:lang w:val="fr-FR"/>
        </w:rPr>
        <w:t>tout autre médicament</w:t>
      </w:r>
      <w:r w:rsidR="00A73A77" w:rsidRPr="00441733">
        <w:rPr>
          <w:lang w:val="fr-FR"/>
        </w:rPr>
        <w:t>.</w:t>
      </w:r>
    </w:p>
    <w:p w14:paraId="39B43DFD" w14:textId="77777777" w:rsidR="00A73A77" w:rsidRPr="00441733" w:rsidRDefault="00A73A77">
      <w:pPr>
        <w:rPr>
          <w:lang w:val="fr-FR"/>
        </w:rPr>
      </w:pPr>
    </w:p>
    <w:p w14:paraId="52BAD539" w14:textId="682F2962" w:rsidR="00A73A77" w:rsidRPr="00441733" w:rsidRDefault="00400337" w:rsidP="00A73A77">
      <w:pPr>
        <w:suppressAutoHyphens/>
        <w:rPr>
          <w:lang w:val="fr-FR"/>
        </w:rPr>
      </w:pPr>
      <w:proofErr w:type="spellStart"/>
      <w:r w:rsidRPr="00E00A22">
        <w:rPr>
          <w:b/>
          <w:lang w:val="fr-FR"/>
        </w:rPr>
        <w:t>Carbaglu</w:t>
      </w:r>
      <w:proofErr w:type="spellEnd"/>
      <w:r w:rsidRPr="00E00A22">
        <w:rPr>
          <w:b/>
          <w:lang w:val="fr-FR"/>
        </w:rPr>
        <w:t xml:space="preserve"> </w:t>
      </w:r>
      <w:r>
        <w:rPr>
          <w:b/>
          <w:lang w:val="fr-FR"/>
        </w:rPr>
        <w:t>avec des a</w:t>
      </w:r>
      <w:r w:rsidR="00A73A77" w:rsidRPr="00441733">
        <w:rPr>
          <w:b/>
          <w:lang w:val="fr-FR"/>
        </w:rPr>
        <w:t>liments et boissons</w:t>
      </w:r>
    </w:p>
    <w:p w14:paraId="6492BC07" w14:textId="77777777" w:rsidR="00A73A77" w:rsidRPr="00441733" w:rsidRDefault="00A73A77" w:rsidP="00A73A77">
      <w:pPr>
        <w:tabs>
          <w:tab w:val="left" w:pos="0"/>
          <w:tab w:val="left" w:pos="993"/>
          <w:tab w:val="right" w:pos="7088"/>
        </w:tabs>
        <w:jc w:val="both"/>
        <w:rPr>
          <w:lang w:val="fr-FR"/>
        </w:rPr>
      </w:pPr>
      <w:proofErr w:type="spellStart"/>
      <w:r w:rsidRPr="00441733">
        <w:rPr>
          <w:lang w:val="fr-FR"/>
        </w:rPr>
        <w:t>Carbaglu</w:t>
      </w:r>
      <w:proofErr w:type="spellEnd"/>
      <w:r w:rsidRPr="00441733">
        <w:rPr>
          <w:lang w:val="fr-FR"/>
        </w:rPr>
        <w:t xml:space="preserve"> doit être pris oralement avant chaque repas ou tétée. </w:t>
      </w:r>
    </w:p>
    <w:p w14:paraId="6C444DF4" w14:textId="77777777" w:rsidR="00A73A77" w:rsidRPr="00441733" w:rsidRDefault="00A73A77" w:rsidP="00A73A77">
      <w:pPr>
        <w:rPr>
          <w:lang w:val="fr-FR"/>
        </w:rPr>
      </w:pPr>
      <w:r w:rsidRPr="00441733">
        <w:rPr>
          <w:lang w:val="fr-FR"/>
        </w:rPr>
        <w:t xml:space="preserve">Les comprimés doivent être dispersés dans un minimum de 5 à 10 ml d’eau et la préparation obtenue doit être ingérée immédiatement. La suspension </w:t>
      </w:r>
      <w:r w:rsidR="00BF0E63" w:rsidRPr="00441733">
        <w:rPr>
          <w:lang w:val="fr-FR"/>
        </w:rPr>
        <w:t xml:space="preserve">a </w:t>
      </w:r>
      <w:r w:rsidRPr="00441733">
        <w:rPr>
          <w:lang w:val="fr-FR"/>
        </w:rPr>
        <w:t>un goût légèrement acide.</w:t>
      </w:r>
    </w:p>
    <w:p w14:paraId="136F7BAF" w14:textId="77777777" w:rsidR="00AD71D4" w:rsidRPr="00441733" w:rsidRDefault="00AD71D4">
      <w:pPr>
        <w:suppressAutoHyphens/>
        <w:rPr>
          <w:b/>
          <w:lang w:val="fr-FR"/>
        </w:rPr>
      </w:pPr>
    </w:p>
    <w:p w14:paraId="36E8ADBC" w14:textId="77777777" w:rsidR="0095267F" w:rsidRPr="00441733" w:rsidRDefault="0095267F">
      <w:pPr>
        <w:suppressAutoHyphens/>
        <w:rPr>
          <w:b/>
          <w:lang w:val="fr-FR"/>
        </w:rPr>
      </w:pPr>
      <w:r w:rsidRPr="00441733">
        <w:rPr>
          <w:b/>
          <w:lang w:val="fr-FR"/>
        </w:rPr>
        <w:t xml:space="preserve">Grossesse </w:t>
      </w:r>
      <w:r w:rsidR="00A73A77" w:rsidRPr="00441733">
        <w:rPr>
          <w:b/>
          <w:lang w:val="fr-FR"/>
        </w:rPr>
        <w:t>et allaitement</w:t>
      </w:r>
    </w:p>
    <w:p w14:paraId="175DD1E0" w14:textId="74538A9C" w:rsidR="00400337" w:rsidRDefault="0095267F">
      <w:pPr>
        <w:suppressAutoHyphens/>
        <w:rPr>
          <w:lang w:val="fr-FR"/>
        </w:rPr>
      </w:pPr>
      <w:r w:rsidRPr="00441733">
        <w:rPr>
          <w:lang w:val="fr-FR"/>
        </w:rPr>
        <w:t xml:space="preserve">Les effets de </w:t>
      </w:r>
      <w:proofErr w:type="spellStart"/>
      <w:r w:rsidRPr="00441733">
        <w:rPr>
          <w:lang w:val="fr-FR"/>
        </w:rPr>
        <w:t>Carbaglu</w:t>
      </w:r>
      <w:proofErr w:type="spellEnd"/>
      <w:r w:rsidRPr="00441733">
        <w:rPr>
          <w:lang w:val="fr-FR"/>
        </w:rPr>
        <w:t xml:space="preserve"> sur la </w:t>
      </w:r>
      <w:r w:rsidR="00250681" w:rsidRPr="00441733">
        <w:rPr>
          <w:lang w:val="fr-FR"/>
        </w:rPr>
        <w:t>grossesse</w:t>
      </w:r>
      <w:r w:rsidRPr="00441733">
        <w:rPr>
          <w:lang w:val="fr-FR"/>
        </w:rPr>
        <w:t xml:space="preserve"> et l</w:t>
      </w:r>
      <w:r w:rsidR="00250681" w:rsidRPr="00441733">
        <w:rPr>
          <w:lang w:val="fr-FR"/>
        </w:rPr>
        <w:t>’enfant à naître</w:t>
      </w:r>
      <w:r w:rsidRPr="00441733">
        <w:rPr>
          <w:lang w:val="fr-FR"/>
        </w:rPr>
        <w:t xml:space="preserve"> ne sont pas connus.</w:t>
      </w:r>
    </w:p>
    <w:p w14:paraId="05494A48" w14:textId="77777777" w:rsidR="00400337" w:rsidRPr="001379BA" w:rsidRDefault="00400337" w:rsidP="00400337">
      <w:pPr>
        <w:suppressAutoHyphens/>
        <w:rPr>
          <w:lang w:val="fr-FR"/>
        </w:rPr>
      </w:pPr>
      <w:r w:rsidRPr="001379BA">
        <w:rPr>
          <w:lang w:val="fr-FR"/>
        </w:rPr>
        <w:t>Si vous êtes enceinte ou que vous allaitez, si vous pensez être enceinte ou planifiez une grossesse, demandez conseil à votre médecin</w:t>
      </w:r>
      <w:r>
        <w:rPr>
          <w:lang w:val="fr-FR"/>
        </w:rPr>
        <w:t xml:space="preserve"> </w:t>
      </w:r>
      <w:r w:rsidRPr="001379BA">
        <w:rPr>
          <w:lang w:val="fr-FR"/>
        </w:rPr>
        <w:t>ou</w:t>
      </w:r>
      <w:r>
        <w:rPr>
          <w:lang w:val="fr-FR"/>
        </w:rPr>
        <w:t xml:space="preserve"> </w:t>
      </w:r>
      <w:r w:rsidRPr="001379BA">
        <w:rPr>
          <w:lang w:val="fr-FR"/>
        </w:rPr>
        <w:t>pharmacien avant de prendre ce médicament.</w:t>
      </w:r>
    </w:p>
    <w:p w14:paraId="676B7B64" w14:textId="77777777" w:rsidR="0095267F" w:rsidRPr="00441733" w:rsidRDefault="0095267F">
      <w:pPr>
        <w:suppressAutoHyphens/>
        <w:rPr>
          <w:lang w:val="fr-FR"/>
        </w:rPr>
      </w:pPr>
      <w:r w:rsidRPr="00441733">
        <w:rPr>
          <w:lang w:val="fr-FR"/>
        </w:rPr>
        <w:t xml:space="preserve">L’excrétion de l’acide </w:t>
      </w:r>
      <w:proofErr w:type="spellStart"/>
      <w:r w:rsidRPr="00441733">
        <w:rPr>
          <w:lang w:val="fr-FR"/>
        </w:rPr>
        <w:t>carglumique</w:t>
      </w:r>
      <w:proofErr w:type="spellEnd"/>
      <w:r w:rsidRPr="00441733">
        <w:rPr>
          <w:lang w:val="fr-FR"/>
        </w:rPr>
        <w:t xml:space="preserve"> dans le lait maternel n’a pas été étudiée chez la femme. Cependant, comme l’acide </w:t>
      </w:r>
      <w:proofErr w:type="spellStart"/>
      <w:r w:rsidRPr="00441733">
        <w:rPr>
          <w:lang w:val="fr-FR"/>
        </w:rPr>
        <w:t>carglumique</w:t>
      </w:r>
      <w:proofErr w:type="spellEnd"/>
      <w:r w:rsidRPr="00441733">
        <w:rPr>
          <w:lang w:val="fr-FR"/>
        </w:rPr>
        <w:t xml:space="preserve"> a été détecté dans le lait de rattes allaitantes avec des effets toxiques potentiels sur leurs petits, vous ne devez pas allaiter votre enfant si vous êtes traitée par </w:t>
      </w:r>
      <w:proofErr w:type="spellStart"/>
      <w:r w:rsidRPr="00441733">
        <w:rPr>
          <w:lang w:val="fr-FR"/>
        </w:rPr>
        <w:t>Carbaglu</w:t>
      </w:r>
      <w:proofErr w:type="spellEnd"/>
      <w:r w:rsidRPr="00441733">
        <w:rPr>
          <w:lang w:val="fr-FR"/>
        </w:rPr>
        <w:t>.</w:t>
      </w:r>
    </w:p>
    <w:p w14:paraId="2169A6F6" w14:textId="77777777" w:rsidR="0095267F" w:rsidRPr="00441733" w:rsidRDefault="0095267F">
      <w:pPr>
        <w:suppressAutoHyphens/>
        <w:rPr>
          <w:lang w:val="fr-FR"/>
        </w:rPr>
      </w:pPr>
    </w:p>
    <w:p w14:paraId="6D36F9F7" w14:textId="569A37A2" w:rsidR="0095267F" w:rsidRPr="00441733" w:rsidRDefault="0095267F">
      <w:pPr>
        <w:suppressAutoHyphens/>
        <w:rPr>
          <w:lang w:val="fr-FR"/>
        </w:rPr>
      </w:pPr>
      <w:r w:rsidRPr="00441733">
        <w:rPr>
          <w:b/>
          <w:lang w:val="fr-FR"/>
        </w:rPr>
        <w:t>Conduite de véhicules et utilisation de machines</w:t>
      </w:r>
    </w:p>
    <w:p w14:paraId="71206752" w14:textId="77777777" w:rsidR="0095267F" w:rsidRPr="00441733" w:rsidRDefault="0095267F">
      <w:pPr>
        <w:suppressAutoHyphens/>
        <w:rPr>
          <w:lang w:val="fr-FR"/>
        </w:rPr>
      </w:pPr>
      <w:r w:rsidRPr="00441733">
        <w:rPr>
          <w:lang w:val="fr-FR"/>
        </w:rPr>
        <w:t>Les effets sur l’aptitude à conduire des véhicules et à utiliser des machines ne sont pas connus.</w:t>
      </w:r>
    </w:p>
    <w:p w14:paraId="0328B8E4" w14:textId="77777777" w:rsidR="0095267F" w:rsidRPr="00441733" w:rsidRDefault="0095267F">
      <w:pPr>
        <w:suppressAutoHyphens/>
        <w:rPr>
          <w:lang w:val="fr-FR"/>
        </w:rPr>
      </w:pPr>
    </w:p>
    <w:p w14:paraId="4C49BF4B" w14:textId="77777777" w:rsidR="0095267F" w:rsidRPr="00441733" w:rsidRDefault="0095267F">
      <w:pPr>
        <w:suppressAutoHyphens/>
        <w:rPr>
          <w:lang w:val="fr-FR"/>
        </w:rPr>
      </w:pPr>
    </w:p>
    <w:p w14:paraId="443C907E" w14:textId="755537C9" w:rsidR="0095267F" w:rsidRPr="00441733" w:rsidRDefault="0095267F">
      <w:pPr>
        <w:suppressAutoHyphens/>
        <w:ind w:left="567" w:hanging="567"/>
        <w:rPr>
          <w:b/>
          <w:lang w:val="fr-FR"/>
        </w:rPr>
      </w:pPr>
      <w:r w:rsidRPr="00441733">
        <w:rPr>
          <w:b/>
          <w:lang w:val="fr-FR"/>
        </w:rPr>
        <w:t>3.</w:t>
      </w:r>
      <w:r w:rsidRPr="00441733">
        <w:rPr>
          <w:b/>
          <w:lang w:val="fr-FR"/>
        </w:rPr>
        <w:tab/>
      </w:r>
      <w:r w:rsidR="00400337" w:rsidRPr="00D0605F">
        <w:rPr>
          <w:b/>
          <w:lang w:val="fr-FR"/>
        </w:rPr>
        <w:t xml:space="preserve">Comment prendre </w:t>
      </w:r>
      <w:proofErr w:type="spellStart"/>
      <w:r w:rsidR="00400337" w:rsidRPr="00D0605F">
        <w:rPr>
          <w:b/>
          <w:lang w:val="fr-FR"/>
        </w:rPr>
        <w:t>Carbaglu</w:t>
      </w:r>
      <w:proofErr w:type="spellEnd"/>
    </w:p>
    <w:p w14:paraId="627FFFFF" w14:textId="77777777" w:rsidR="0095267F" w:rsidRPr="00441733" w:rsidRDefault="0095267F">
      <w:pPr>
        <w:suppressAutoHyphens/>
        <w:rPr>
          <w:lang w:val="fr-FR"/>
        </w:rPr>
      </w:pPr>
    </w:p>
    <w:p w14:paraId="638CCBC0" w14:textId="724D14EB" w:rsidR="0095267F" w:rsidRPr="00441733" w:rsidRDefault="00400337">
      <w:pPr>
        <w:pStyle w:val="BodyTextIndent"/>
        <w:tabs>
          <w:tab w:val="clear" w:pos="567"/>
        </w:tabs>
        <w:ind w:left="0"/>
        <w:rPr>
          <w:lang w:val="fr-FR"/>
        </w:rPr>
      </w:pPr>
      <w:r w:rsidRPr="00E00A22">
        <w:rPr>
          <w:lang w:val="fr-FR"/>
        </w:rPr>
        <w:t>Veillez à toujours prendre</w:t>
      </w:r>
      <w:r>
        <w:rPr>
          <w:lang w:val="fr-FR"/>
        </w:rPr>
        <w:t xml:space="preserve"> </w:t>
      </w:r>
      <w:r w:rsidRPr="00E00A22">
        <w:rPr>
          <w:lang w:val="fr-FR"/>
        </w:rPr>
        <w:t>ce médicament en suivant exactement les indications de votre médecin</w:t>
      </w:r>
      <w:r>
        <w:rPr>
          <w:lang w:val="fr-FR"/>
        </w:rPr>
        <w:t xml:space="preserve">. Vérifiez auprès de votre </w:t>
      </w:r>
      <w:r w:rsidRPr="00E00A22">
        <w:rPr>
          <w:lang w:val="fr-FR"/>
        </w:rPr>
        <w:t>médecin</w:t>
      </w:r>
      <w:r>
        <w:rPr>
          <w:lang w:val="fr-FR"/>
        </w:rPr>
        <w:t xml:space="preserve"> </w:t>
      </w:r>
      <w:r w:rsidRPr="00E00A22">
        <w:rPr>
          <w:lang w:val="fr-FR"/>
        </w:rPr>
        <w:t>ou</w:t>
      </w:r>
      <w:r>
        <w:rPr>
          <w:lang w:val="fr-FR"/>
        </w:rPr>
        <w:t xml:space="preserve"> </w:t>
      </w:r>
      <w:r w:rsidRPr="00E00A22">
        <w:rPr>
          <w:lang w:val="fr-FR"/>
        </w:rPr>
        <w:t>pharmacien en cas de doute</w:t>
      </w:r>
      <w:r>
        <w:rPr>
          <w:lang w:val="fr-FR"/>
        </w:rPr>
        <w:t>.</w:t>
      </w:r>
    </w:p>
    <w:p w14:paraId="2B717718" w14:textId="77777777" w:rsidR="0095267F" w:rsidRPr="00441733" w:rsidRDefault="0095267F">
      <w:pPr>
        <w:pStyle w:val="BodyTextIndent"/>
        <w:tabs>
          <w:tab w:val="clear" w:pos="567"/>
        </w:tabs>
        <w:ind w:left="0"/>
        <w:rPr>
          <w:lang w:val="fr-FR"/>
        </w:rPr>
      </w:pPr>
    </w:p>
    <w:p w14:paraId="3AF28E3D" w14:textId="77777777" w:rsidR="0095267F" w:rsidRPr="00441733" w:rsidRDefault="0095267F">
      <w:pPr>
        <w:pStyle w:val="BodyTextIndent"/>
        <w:tabs>
          <w:tab w:val="clear" w:pos="567"/>
        </w:tabs>
        <w:ind w:left="0"/>
        <w:rPr>
          <w:lang w:val="fr-FR"/>
        </w:rPr>
      </w:pPr>
      <w:r w:rsidRPr="00441733">
        <w:rPr>
          <w:i/>
          <w:lang w:val="fr-FR"/>
        </w:rPr>
        <w:t>La posologie habituelle est la suivante</w:t>
      </w:r>
      <w:r w:rsidRPr="00441733">
        <w:rPr>
          <w:lang w:val="fr-FR"/>
        </w:rPr>
        <w:t> :</w:t>
      </w:r>
    </w:p>
    <w:p w14:paraId="06478EAF" w14:textId="122869F8" w:rsidR="0095267F" w:rsidRPr="00441733" w:rsidRDefault="00400337" w:rsidP="00400337">
      <w:pPr>
        <w:pStyle w:val="BodyTextIndent"/>
        <w:tabs>
          <w:tab w:val="clear" w:pos="567"/>
        </w:tabs>
        <w:ind w:left="0"/>
        <w:rPr>
          <w:lang w:val="fr-FR"/>
        </w:rPr>
      </w:pPr>
      <w:r>
        <w:rPr>
          <w:lang w:val="fr-FR"/>
        </w:rPr>
        <w:t>L</w:t>
      </w:r>
      <w:r w:rsidR="0095267F" w:rsidRPr="00441733">
        <w:rPr>
          <w:lang w:val="fr-FR"/>
        </w:rPr>
        <w:t>a dose journalière initiale est généralement de 100 mg par kilogramme de poids corporel avec un maximum de 250 mg par kilogramme de poids corporel</w:t>
      </w:r>
      <w:r w:rsidR="00A73A77" w:rsidRPr="00441733">
        <w:rPr>
          <w:lang w:val="fr-FR"/>
        </w:rPr>
        <w:t xml:space="preserve"> (</w:t>
      </w:r>
      <w:r w:rsidR="00BF0E63" w:rsidRPr="00441733">
        <w:rPr>
          <w:lang w:val="fr-FR"/>
        </w:rPr>
        <w:t xml:space="preserve">par exemple, </w:t>
      </w:r>
      <w:r w:rsidR="00A73A77" w:rsidRPr="00441733">
        <w:rPr>
          <w:lang w:val="fr-FR"/>
        </w:rPr>
        <w:t xml:space="preserve">si vous pesez </w:t>
      </w:r>
      <w:smartTag w:uri="urn:schemas-microsoft-com:office:smarttags" w:element="metricconverter">
        <w:smartTagPr>
          <w:attr w:name="ProductID" w:val="10ﾠkg"/>
        </w:smartTagPr>
        <w:r w:rsidR="00A73A77" w:rsidRPr="00441733">
          <w:rPr>
            <w:lang w:val="fr-FR"/>
          </w:rPr>
          <w:t>10 kg</w:t>
        </w:r>
      </w:smartTag>
      <w:r w:rsidR="00A73A77" w:rsidRPr="00441733">
        <w:rPr>
          <w:lang w:val="fr-FR"/>
        </w:rPr>
        <w:t>, vous devez prendre 1 g/jour</w:t>
      </w:r>
      <w:r w:rsidR="00BF0E63" w:rsidRPr="00441733">
        <w:rPr>
          <w:lang w:val="fr-FR"/>
        </w:rPr>
        <w:t>,</w:t>
      </w:r>
      <w:r w:rsidR="00A73A77" w:rsidRPr="00441733">
        <w:rPr>
          <w:lang w:val="fr-FR"/>
        </w:rPr>
        <w:t xml:space="preserve"> </w:t>
      </w:r>
      <w:r w:rsidR="00BF0E63" w:rsidRPr="00441733">
        <w:rPr>
          <w:lang w:val="fr-FR"/>
        </w:rPr>
        <w:t xml:space="preserve">soit </w:t>
      </w:r>
      <w:r w:rsidR="00A73A77" w:rsidRPr="00441733">
        <w:rPr>
          <w:lang w:val="fr-FR"/>
        </w:rPr>
        <w:t>5 comprimés),</w:t>
      </w:r>
    </w:p>
    <w:p w14:paraId="02397EDC" w14:textId="51E2E5FC" w:rsidR="0095267F" w:rsidRPr="00441733" w:rsidRDefault="00400337" w:rsidP="00400337">
      <w:pPr>
        <w:pStyle w:val="BodyTextIndent"/>
        <w:tabs>
          <w:tab w:val="clear" w:pos="567"/>
        </w:tabs>
        <w:ind w:left="0"/>
        <w:rPr>
          <w:lang w:val="fr-FR"/>
        </w:rPr>
      </w:pPr>
      <w:r>
        <w:rPr>
          <w:lang w:val="fr-FR"/>
        </w:rPr>
        <w:t>P</w:t>
      </w:r>
      <w:r w:rsidR="00326CE4" w:rsidRPr="00441733">
        <w:rPr>
          <w:lang w:val="fr-FR"/>
        </w:rPr>
        <w:t>our les patients atteints de déficit en N-</w:t>
      </w:r>
      <w:proofErr w:type="spellStart"/>
      <w:r w:rsidR="00326CE4" w:rsidRPr="00441733">
        <w:rPr>
          <w:lang w:val="fr-FR"/>
        </w:rPr>
        <w:t>acétylglutamate</w:t>
      </w:r>
      <w:proofErr w:type="spellEnd"/>
      <w:r w:rsidR="00326CE4" w:rsidRPr="00441733">
        <w:rPr>
          <w:lang w:val="fr-FR"/>
        </w:rPr>
        <w:t xml:space="preserve"> synthase</w:t>
      </w:r>
      <w:r w:rsidR="00001AF5" w:rsidRPr="00441733">
        <w:rPr>
          <w:lang w:val="fr-FR"/>
        </w:rPr>
        <w:t>, l</w:t>
      </w:r>
      <w:r w:rsidR="00326CE4" w:rsidRPr="00441733">
        <w:rPr>
          <w:lang w:val="fr-FR"/>
        </w:rPr>
        <w:t xml:space="preserve">ors du traitement </w:t>
      </w:r>
      <w:r w:rsidR="0095267F" w:rsidRPr="00441733">
        <w:rPr>
          <w:lang w:val="fr-FR"/>
        </w:rPr>
        <w:t>au long cours, les doses journalières usuelles varient de 10 mg à 100 mg par kilogramme de poids corporel.</w:t>
      </w:r>
    </w:p>
    <w:p w14:paraId="72C462A2" w14:textId="77777777" w:rsidR="00E506BD" w:rsidRDefault="00E506BD">
      <w:pPr>
        <w:pStyle w:val="BodyTextIndent"/>
        <w:tabs>
          <w:tab w:val="clear" w:pos="567"/>
        </w:tabs>
        <w:ind w:left="0"/>
        <w:rPr>
          <w:lang w:val="fr-FR"/>
        </w:rPr>
      </w:pPr>
    </w:p>
    <w:p w14:paraId="7308E134" w14:textId="77777777" w:rsidR="0095267F" w:rsidRDefault="0095267F">
      <w:pPr>
        <w:pStyle w:val="BodyTextIndent"/>
        <w:tabs>
          <w:tab w:val="clear" w:pos="567"/>
        </w:tabs>
        <w:ind w:left="0"/>
        <w:rPr>
          <w:lang w:val="fr-FR"/>
        </w:rPr>
      </w:pPr>
      <w:r w:rsidRPr="00441733">
        <w:rPr>
          <w:lang w:val="fr-FR"/>
        </w:rPr>
        <w:t xml:space="preserve">Votre médecin déterminera la dose adaptée à votre cas de façon à maintenir dans votre sang une </w:t>
      </w:r>
      <w:proofErr w:type="spellStart"/>
      <w:r w:rsidRPr="00441733">
        <w:rPr>
          <w:lang w:val="fr-FR"/>
        </w:rPr>
        <w:t>ammoniémie</w:t>
      </w:r>
      <w:proofErr w:type="spellEnd"/>
      <w:r w:rsidRPr="00441733">
        <w:rPr>
          <w:lang w:val="fr-FR"/>
        </w:rPr>
        <w:t xml:space="preserve"> dans les limites normales.</w:t>
      </w:r>
    </w:p>
    <w:p w14:paraId="36B47E81" w14:textId="77777777" w:rsidR="00784C83" w:rsidRDefault="00784C83">
      <w:pPr>
        <w:pStyle w:val="BodyTextIndent"/>
        <w:tabs>
          <w:tab w:val="clear" w:pos="567"/>
        </w:tabs>
        <w:ind w:left="0"/>
        <w:rPr>
          <w:lang w:val="fr-FR"/>
        </w:rPr>
      </w:pPr>
    </w:p>
    <w:p w14:paraId="4565E305" w14:textId="77777777" w:rsidR="00784C83" w:rsidRPr="00441733" w:rsidRDefault="00784C83">
      <w:pPr>
        <w:pStyle w:val="BodyTextIndent"/>
        <w:tabs>
          <w:tab w:val="clear" w:pos="567"/>
        </w:tabs>
        <w:ind w:left="0"/>
        <w:rPr>
          <w:lang w:val="fr-FR"/>
        </w:rPr>
      </w:pPr>
      <w:proofErr w:type="spellStart"/>
      <w:r>
        <w:rPr>
          <w:lang w:val="fr-FR"/>
        </w:rPr>
        <w:t>Carbaglu</w:t>
      </w:r>
      <w:proofErr w:type="spellEnd"/>
      <w:r>
        <w:rPr>
          <w:lang w:val="fr-FR"/>
        </w:rPr>
        <w:t xml:space="preserve"> doit EXCLUSIVEMENT </w:t>
      </w:r>
      <w:r w:rsidR="00294FB9">
        <w:rPr>
          <w:lang w:val="fr-FR"/>
        </w:rPr>
        <w:t xml:space="preserve">être pris </w:t>
      </w:r>
      <w:r>
        <w:rPr>
          <w:lang w:val="fr-FR"/>
        </w:rPr>
        <w:t xml:space="preserve">par la bouche ou </w:t>
      </w:r>
      <w:r w:rsidR="00DA5B4E">
        <w:rPr>
          <w:lang w:val="fr-FR"/>
        </w:rPr>
        <w:t xml:space="preserve">être </w:t>
      </w:r>
      <w:r>
        <w:rPr>
          <w:lang w:val="fr-FR"/>
        </w:rPr>
        <w:t xml:space="preserve">administré dans l'estomac par une sonde </w:t>
      </w:r>
      <w:r w:rsidR="00587878">
        <w:rPr>
          <w:lang w:val="fr-FR"/>
        </w:rPr>
        <w:t xml:space="preserve"> nasogastrique</w:t>
      </w:r>
      <w:r>
        <w:rPr>
          <w:lang w:val="fr-FR"/>
        </w:rPr>
        <w:t xml:space="preserve"> (</w:t>
      </w:r>
      <w:r w:rsidR="00587878">
        <w:rPr>
          <w:lang w:val="fr-FR"/>
        </w:rPr>
        <w:t>à l’aide d’</w:t>
      </w:r>
      <w:r>
        <w:rPr>
          <w:lang w:val="fr-FR"/>
        </w:rPr>
        <w:t>une seringue si nécessaire).</w:t>
      </w:r>
    </w:p>
    <w:p w14:paraId="70C30D95" w14:textId="77777777" w:rsidR="0095267F" w:rsidRPr="00441733" w:rsidRDefault="0095267F">
      <w:pPr>
        <w:tabs>
          <w:tab w:val="left" w:pos="0"/>
          <w:tab w:val="left" w:pos="993"/>
          <w:tab w:val="right" w:pos="7088"/>
        </w:tabs>
        <w:jc w:val="both"/>
        <w:rPr>
          <w:lang w:val="fr-FR"/>
        </w:rPr>
      </w:pPr>
    </w:p>
    <w:p w14:paraId="05ECF402" w14:textId="77777777" w:rsidR="0095267F" w:rsidRPr="00441733" w:rsidRDefault="00BF0E63">
      <w:pPr>
        <w:rPr>
          <w:lang w:val="fr-FR"/>
        </w:rPr>
      </w:pPr>
      <w:r w:rsidRPr="00441733">
        <w:rPr>
          <w:lang w:val="fr-FR"/>
        </w:rPr>
        <w:t xml:space="preserve">Lorsque le patient se trouve dans un état de coma </w:t>
      </w:r>
      <w:proofErr w:type="spellStart"/>
      <w:r w:rsidRPr="00441733">
        <w:rPr>
          <w:lang w:val="fr-FR"/>
        </w:rPr>
        <w:t>hyperammoniémique</w:t>
      </w:r>
      <w:proofErr w:type="spellEnd"/>
      <w:r w:rsidRPr="00441733">
        <w:rPr>
          <w:lang w:val="fr-FR"/>
        </w:rPr>
        <w:t xml:space="preserve">, </w:t>
      </w:r>
      <w:proofErr w:type="spellStart"/>
      <w:r w:rsidR="0095267F" w:rsidRPr="00441733">
        <w:rPr>
          <w:lang w:val="fr-FR"/>
        </w:rPr>
        <w:t>Carbaglu</w:t>
      </w:r>
      <w:proofErr w:type="spellEnd"/>
      <w:r w:rsidR="0095267F" w:rsidRPr="00441733">
        <w:rPr>
          <w:lang w:val="fr-FR"/>
        </w:rPr>
        <w:t xml:space="preserve"> est administré en bolus à l’aide d’une seringue par </w:t>
      </w:r>
      <w:r w:rsidR="00A73A77" w:rsidRPr="00441733">
        <w:rPr>
          <w:lang w:val="fr-FR"/>
        </w:rPr>
        <w:t>l</w:t>
      </w:r>
      <w:r w:rsidR="00DA5B4E">
        <w:rPr>
          <w:lang w:val="fr-FR"/>
        </w:rPr>
        <w:t>a sonde</w:t>
      </w:r>
      <w:r w:rsidR="00A73A77" w:rsidRPr="00441733">
        <w:rPr>
          <w:lang w:val="fr-FR"/>
        </w:rPr>
        <w:t xml:space="preserve"> mis</w:t>
      </w:r>
      <w:r w:rsidR="00DA5B4E">
        <w:rPr>
          <w:lang w:val="fr-FR"/>
        </w:rPr>
        <w:t>e</w:t>
      </w:r>
      <w:r w:rsidR="00A73A77" w:rsidRPr="00441733">
        <w:rPr>
          <w:lang w:val="fr-FR"/>
        </w:rPr>
        <w:t xml:space="preserve"> en place et utilisé</w:t>
      </w:r>
      <w:r w:rsidR="00DA5B4E">
        <w:rPr>
          <w:lang w:val="fr-FR"/>
        </w:rPr>
        <w:t>e</w:t>
      </w:r>
      <w:r w:rsidR="00A73A77" w:rsidRPr="00441733">
        <w:rPr>
          <w:lang w:val="fr-FR"/>
        </w:rPr>
        <w:t xml:space="preserve"> pour l’alimentation</w:t>
      </w:r>
      <w:r w:rsidR="0095267F" w:rsidRPr="00441733">
        <w:rPr>
          <w:lang w:val="fr-FR"/>
        </w:rPr>
        <w:t>.</w:t>
      </w:r>
    </w:p>
    <w:p w14:paraId="6E59B356" w14:textId="77777777" w:rsidR="00400337" w:rsidRDefault="00400337" w:rsidP="00400337">
      <w:pPr>
        <w:rPr>
          <w:lang w:val="fr-FR"/>
        </w:rPr>
      </w:pPr>
    </w:p>
    <w:p w14:paraId="0241D671" w14:textId="77777777" w:rsidR="00400337" w:rsidRPr="00441733" w:rsidRDefault="00400337" w:rsidP="00400337">
      <w:pPr>
        <w:rPr>
          <w:lang w:val="fr-FR"/>
        </w:rPr>
      </w:pPr>
      <w:r w:rsidRPr="001379BA">
        <w:rPr>
          <w:lang w:val="fr-FR"/>
        </w:rPr>
        <w:t>Informez v</w:t>
      </w:r>
      <w:r w:rsidR="005B2B22">
        <w:rPr>
          <w:lang w:val="fr-FR"/>
        </w:rPr>
        <w:t>otre médecin si vous souffrez d’</w:t>
      </w:r>
      <w:r w:rsidRPr="001379BA">
        <w:rPr>
          <w:lang w:val="fr-FR"/>
        </w:rPr>
        <w:t xml:space="preserve">insuffisance rénale. La dose journalière doit être </w:t>
      </w:r>
      <w:r w:rsidR="005B2B22">
        <w:rPr>
          <w:lang w:val="fr-FR"/>
        </w:rPr>
        <w:t>diminuée</w:t>
      </w:r>
      <w:r w:rsidRPr="001379BA">
        <w:rPr>
          <w:lang w:val="fr-FR"/>
        </w:rPr>
        <w:t>.</w:t>
      </w:r>
    </w:p>
    <w:p w14:paraId="32CC6B9E" w14:textId="77777777" w:rsidR="0095267F" w:rsidRPr="00441733" w:rsidRDefault="0095267F">
      <w:pPr>
        <w:suppressAutoHyphens/>
        <w:rPr>
          <w:lang w:val="fr-FR"/>
        </w:rPr>
      </w:pPr>
    </w:p>
    <w:p w14:paraId="50FEBF05" w14:textId="77777777" w:rsidR="00CD0085" w:rsidRDefault="00CD0085">
      <w:pPr>
        <w:tabs>
          <w:tab w:val="clear" w:pos="567"/>
        </w:tabs>
        <w:spacing w:line="240" w:lineRule="auto"/>
        <w:rPr>
          <w:b/>
          <w:lang w:val="fr-FR"/>
        </w:rPr>
      </w:pPr>
      <w:r>
        <w:rPr>
          <w:b/>
          <w:lang w:val="fr-FR"/>
        </w:rPr>
        <w:br w:type="page"/>
      </w:r>
    </w:p>
    <w:p w14:paraId="67495993" w14:textId="089DDDD3" w:rsidR="0095267F" w:rsidRPr="00441733" w:rsidRDefault="0095267F">
      <w:pPr>
        <w:suppressAutoHyphens/>
        <w:ind w:left="900" w:hanging="900"/>
        <w:rPr>
          <w:lang w:val="fr-FR"/>
        </w:rPr>
      </w:pPr>
      <w:r w:rsidRPr="00441733">
        <w:rPr>
          <w:b/>
          <w:lang w:val="fr-FR"/>
        </w:rPr>
        <w:lastRenderedPageBreak/>
        <w:t xml:space="preserve">Si vous avez pris plus de </w:t>
      </w:r>
      <w:proofErr w:type="spellStart"/>
      <w:r w:rsidR="00400337" w:rsidRPr="00441733">
        <w:rPr>
          <w:b/>
          <w:szCs w:val="22"/>
          <w:lang w:val="fr-FR"/>
        </w:rPr>
        <w:t>Carbaglu</w:t>
      </w:r>
      <w:proofErr w:type="spellEnd"/>
      <w:r w:rsidR="00400337" w:rsidRPr="00441733" w:rsidDel="00E00A22">
        <w:rPr>
          <w:b/>
          <w:lang w:val="fr-FR"/>
        </w:rPr>
        <w:t xml:space="preserve"> </w:t>
      </w:r>
      <w:r w:rsidRPr="00441733">
        <w:rPr>
          <w:b/>
          <w:lang w:val="fr-FR"/>
        </w:rPr>
        <w:t>que vous n’auriez dû</w:t>
      </w:r>
    </w:p>
    <w:p w14:paraId="03FE50B2" w14:textId="77777777" w:rsidR="0095267F" w:rsidRPr="00441733" w:rsidRDefault="0095267F">
      <w:pPr>
        <w:suppressAutoHyphens/>
        <w:rPr>
          <w:lang w:val="fr-FR"/>
        </w:rPr>
      </w:pPr>
      <w:r w:rsidRPr="00441733">
        <w:rPr>
          <w:lang w:val="fr-FR"/>
        </w:rPr>
        <w:t>Consultez votre médecin ou votre pharmacien.</w:t>
      </w:r>
    </w:p>
    <w:p w14:paraId="4E6A6C8B" w14:textId="77777777" w:rsidR="0095267F" w:rsidRPr="00441733" w:rsidRDefault="0095267F">
      <w:pPr>
        <w:suppressAutoHyphens/>
        <w:ind w:left="900" w:hanging="900"/>
        <w:rPr>
          <w:b/>
          <w:lang w:val="fr-FR"/>
        </w:rPr>
      </w:pPr>
    </w:p>
    <w:p w14:paraId="63D2ECF5" w14:textId="2B53A2FF" w:rsidR="0095267F" w:rsidRPr="00441733" w:rsidRDefault="0095267F">
      <w:pPr>
        <w:suppressAutoHyphens/>
        <w:ind w:left="900" w:hanging="900"/>
        <w:rPr>
          <w:b/>
          <w:lang w:val="fr-FR"/>
        </w:rPr>
      </w:pPr>
      <w:r w:rsidRPr="00441733">
        <w:rPr>
          <w:b/>
          <w:lang w:val="fr-FR"/>
        </w:rPr>
        <w:t xml:space="preserve">Si vous oubliez de prendre </w:t>
      </w:r>
      <w:proofErr w:type="spellStart"/>
      <w:r w:rsidR="00400337" w:rsidRPr="00441733">
        <w:rPr>
          <w:b/>
          <w:szCs w:val="22"/>
          <w:lang w:val="fr-FR"/>
        </w:rPr>
        <w:t>Carbaglu</w:t>
      </w:r>
      <w:proofErr w:type="spellEnd"/>
    </w:p>
    <w:p w14:paraId="2DD95264" w14:textId="42A0E515" w:rsidR="0095267F" w:rsidRPr="00441733" w:rsidRDefault="0095267F">
      <w:pPr>
        <w:suppressAutoHyphens/>
        <w:ind w:left="900" w:hanging="900"/>
        <w:rPr>
          <w:lang w:val="fr-FR"/>
        </w:rPr>
      </w:pPr>
      <w:r w:rsidRPr="00441733">
        <w:rPr>
          <w:lang w:val="fr-FR"/>
        </w:rPr>
        <w:t>Ne prenez pas de dose double pour compenser la dose que vous avez oubliée de prendre.</w:t>
      </w:r>
    </w:p>
    <w:p w14:paraId="053A8293" w14:textId="77777777" w:rsidR="0095267F" w:rsidRPr="00441733" w:rsidRDefault="0095267F">
      <w:pPr>
        <w:suppressAutoHyphens/>
        <w:rPr>
          <w:lang w:val="fr-FR"/>
        </w:rPr>
      </w:pPr>
    </w:p>
    <w:p w14:paraId="30AFF661" w14:textId="3181254E" w:rsidR="00DF38F6" w:rsidRPr="00441733" w:rsidRDefault="00DF38F6" w:rsidP="00DF38F6">
      <w:pPr>
        <w:suppressAutoHyphens/>
        <w:rPr>
          <w:b/>
          <w:szCs w:val="22"/>
          <w:lang w:val="fr-FR"/>
        </w:rPr>
      </w:pPr>
      <w:r w:rsidRPr="00441733">
        <w:rPr>
          <w:b/>
          <w:szCs w:val="22"/>
          <w:lang w:val="fr-FR"/>
        </w:rPr>
        <w:t xml:space="preserve">Si vous </w:t>
      </w:r>
      <w:r w:rsidR="00001AF5" w:rsidRPr="00441733">
        <w:rPr>
          <w:b/>
          <w:szCs w:val="22"/>
          <w:lang w:val="fr-FR"/>
        </w:rPr>
        <w:t xml:space="preserve">arrêtez </w:t>
      </w:r>
      <w:r w:rsidRPr="00441733">
        <w:rPr>
          <w:b/>
          <w:szCs w:val="22"/>
          <w:lang w:val="fr-FR"/>
        </w:rPr>
        <w:t xml:space="preserve">de prendre </w:t>
      </w:r>
      <w:proofErr w:type="spellStart"/>
      <w:r w:rsidRPr="00441733">
        <w:rPr>
          <w:b/>
          <w:szCs w:val="22"/>
          <w:lang w:val="fr-FR"/>
        </w:rPr>
        <w:t>Carbaglu</w:t>
      </w:r>
      <w:proofErr w:type="spellEnd"/>
    </w:p>
    <w:p w14:paraId="698BAAD2" w14:textId="77777777" w:rsidR="00DF38F6" w:rsidRPr="00441733" w:rsidRDefault="00DF38F6" w:rsidP="00DF38F6">
      <w:pPr>
        <w:suppressAutoHyphens/>
        <w:rPr>
          <w:lang w:val="fr-FR"/>
        </w:rPr>
      </w:pPr>
      <w:r w:rsidRPr="00441733">
        <w:rPr>
          <w:szCs w:val="22"/>
          <w:lang w:val="fr-FR"/>
        </w:rPr>
        <w:t>N’arrêtez pas</w:t>
      </w:r>
      <w:r w:rsidRPr="00441733">
        <w:rPr>
          <w:lang w:val="fr-FR"/>
        </w:rPr>
        <w:t xml:space="preserve"> la prise de </w:t>
      </w:r>
      <w:proofErr w:type="spellStart"/>
      <w:r w:rsidRPr="00441733">
        <w:rPr>
          <w:lang w:val="fr-FR"/>
        </w:rPr>
        <w:t>Carbaglu</w:t>
      </w:r>
      <w:proofErr w:type="spellEnd"/>
      <w:r w:rsidRPr="00441733">
        <w:rPr>
          <w:lang w:val="fr-FR"/>
        </w:rPr>
        <w:t xml:space="preserve"> sans en avoir au préalable parl</w:t>
      </w:r>
      <w:r w:rsidR="00DB269B" w:rsidRPr="00441733">
        <w:rPr>
          <w:lang w:val="fr-FR"/>
        </w:rPr>
        <w:t>é</w:t>
      </w:r>
      <w:r w:rsidRPr="00441733">
        <w:rPr>
          <w:lang w:val="fr-FR"/>
        </w:rPr>
        <w:t xml:space="preserve"> à votre médecin.</w:t>
      </w:r>
    </w:p>
    <w:p w14:paraId="2E253459" w14:textId="77777777" w:rsidR="00DF38F6" w:rsidRPr="00441733" w:rsidRDefault="00DF38F6" w:rsidP="00DF38F6">
      <w:pPr>
        <w:suppressAutoHyphens/>
        <w:rPr>
          <w:lang w:val="fr-FR"/>
        </w:rPr>
      </w:pPr>
    </w:p>
    <w:p w14:paraId="6456100C" w14:textId="77777777" w:rsidR="00DF38F6" w:rsidRPr="00441733" w:rsidRDefault="00DF38F6" w:rsidP="00DF38F6">
      <w:pPr>
        <w:suppressAutoHyphens/>
        <w:rPr>
          <w:lang w:val="fr-FR"/>
        </w:rPr>
      </w:pPr>
      <w:r w:rsidRPr="00441733">
        <w:rPr>
          <w:lang w:val="fr-FR"/>
        </w:rPr>
        <w:t xml:space="preserve">Si vous avez d’autres questions sur l’utilisation de ce médicament, demandez plus d’informations à votre médecin ou à votre pharmacien </w:t>
      </w:r>
    </w:p>
    <w:p w14:paraId="54B294C5" w14:textId="77777777" w:rsidR="00DF38F6" w:rsidRPr="00441733" w:rsidRDefault="00DF38F6">
      <w:pPr>
        <w:suppressAutoHyphens/>
        <w:rPr>
          <w:b/>
          <w:lang w:val="fr-FR"/>
        </w:rPr>
      </w:pPr>
    </w:p>
    <w:p w14:paraId="62021F6F" w14:textId="77777777" w:rsidR="00850C1B" w:rsidRPr="00441733" w:rsidRDefault="00850C1B">
      <w:pPr>
        <w:suppressAutoHyphens/>
        <w:rPr>
          <w:b/>
          <w:lang w:val="fr-FR"/>
        </w:rPr>
      </w:pPr>
    </w:p>
    <w:p w14:paraId="067CC550" w14:textId="67989162" w:rsidR="0095267F" w:rsidRPr="00441733" w:rsidRDefault="0095267F">
      <w:pPr>
        <w:suppressAutoHyphens/>
        <w:ind w:left="567" w:hanging="567"/>
        <w:rPr>
          <w:lang w:val="fr-FR"/>
        </w:rPr>
      </w:pPr>
      <w:r w:rsidRPr="00441733">
        <w:rPr>
          <w:b/>
          <w:lang w:val="fr-FR"/>
        </w:rPr>
        <w:t>4.</w:t>
      </w:r>
      <w:r w:rsidRPr="00441733">
        <w:rPr>
          <w:b/>
          <w:lang w:val="fr-FR"/>
        </w:rPr>
        <w:tab/>
      </w:r>
      <w:r w:rsidR="00400337" w:rsidRPr="00D0605F">
        <w:rPr>
          <w:b/>
          <w:lang w:val="fr-FR"/>
        </w:rPr>
        <w:t>Quels sont les effets indésirables éventuels</w:t>
      </w:r>
      <w:r w:rsidR="00400337">
        <w:rPr>
          <w:b/>
          <w:lang w:val="fr-FR"/>
        </w:rPr>
        <w:t> </w:t>
      </w:r>
      <w:r w:rsidR="00400337" w:rsidRPr="00D0605F">
        <w:rPr>
          <w:b/>
          <w:lang w:val="fr-FR"/>
        </w:rPr>
        <w:t>?</w:t>
      </w:r>
    </w:p>
    <w:p w14:paraId="7BAA3552" w14:textId="77777777" w:rsidR="0095267F" w:rsidRPr="00441733" w:rsidRDefault="0095267F">
      <w:pPr>
        <w:pStyle w:val="BodyText2"/>
        <w:tabs>
          <w:tab w:val="clear" w:pos="3969"/>
        </w:tabs>
      </w:pPr>
    </w:p>
    <w:p w14:paraId="4BCC91E2" w14:textId="34AFCEB0" w:rsidR="00DF38F6" w:rsidRPr="00441733" w:rsidRDefault="0095267F" w:rsidP="00DF38F6">
      <w:pPr>
        <w:suppressAutoHyphens/>
        <w:rPr>
          <w:b/>
          <w:szCs w:val="22"/>
          <w:lang w:val="fr-FR"/>
        </w:rPr>
      </w:pPr>
      <w:r w:rsidRPr="00441733">
        <w:rPr>
          <w:lang w:val="fr-FR"/>
        </w:rPr>
        <w:t xml:space="preserve">Comme tous les médicaments, </w:t>
      </w:r>
      <w:r w:rsidR="00400337" w:rsidRPr="00E00A22">
        <w:rPr>
          <w:lang w:val="fr-FR"/>
        </w:rPr>
        <w:t>ce médicament peut provoquer</w:t>
      </w:r>
      <w:r w:rsidR="00400337" w:rsidRPr="0080145D">
        <w:rPr>
          <w:lang w:val="fr-FR"/>
        </w:rPr>
        <w:t xml:space="preserve"> </w:t>
      </w:r>
      <w:r w:rsidRPr="00441733">
        <w:rPr>
          <w:lang w:val="fr-FR"/>
        </w:rPr>
        <w:t>des effets indésirables</w:t>
      </w:r>
      <w:r w:rsidR="00DF38F6" w:rsidRPr="00441733">
        <w:rPr>
          <w:lang w:val="fr-FR"/>
        </w:rPr>
        <w:t xml:space="preserve">, </w:t>
      </w:r>
      <w:r w:rsidR="00DF38F6" w:rsidRPr="00441733">
        <w:rPr>
          <w:szCs w:val="22"/>
          <w:lang w:val="fr-FR"/>
        </w:rPr>
        <w:t>mais ils ne surviennent pas systématiquement chez tout le monde.</w:t>
      </w:r>
    </w:p>
    <w:p w14:paraId="02057820" w14:textId="77777777" w:rsidR="0095267F" w:rsidRPr="00441733" w:rsidRDefault="0095267F">
      <w:pPr>
        <w:suppressAutoHyphens/>
        <w:rPr>
          <w:lang w:val="fr-FR"/>
        </w:rPr>
      </w:pPr>
    </w:p>
    <w:p w14:paraId="26DE221E" w14:textId="09FF4625" w:rsidR="00A73A77" w:rsidRDefault="00A73A77" w:rsidP="00A73A77">
      <w:pPr>
        <w:numPr>
          <w:ilvl w:val="12"/>
          <w:numId w:val="0"/>
        </w:numPr>
        <w:tabs>
          <w:tab w:val="clear" w:pos="567"/>
        </w:tabs>
        <w:ind w:right="-29"/>
        <w:rPr>
          <w:lang w:val="fr-FR"/>
        </w:rPr>
      </w:pPr>
      <w:r w:rsidRPr="00441733">
        <w:rPr>
          <w:lang w:val="fr-FR"/>
        </w:rPr>
        <w:t>Les effets indésirables suivants ont été décrits ainsi : très fréquents (</w:t>
      </w:r>
      <w:r w:rsidR="00400337">
        <w:rPr>
          <w:lang w:val="fr-FR"/>
        </w:rPr>
        <w:t>pouvant affecter plus de 1 personne sur 10</w:t>
      </w:r>
      <w:r w:rsidRPr="00441733">
        <w:rPr>
          <w:lang w:val="fr-FR"/>
        </w:rPr>
        <w:t>), fréquents (</w:t>
      </w:r>
      <w:r w:rsidR="00400337">
        <w:rPr>
          <w:lang w:val="fr-FR"/>
        </w:rPr>
        <w:t>pouvant affecter jusqu’à 1 personne sur 10</w:t>
      </w:r>
      <w:r w:rsidRPr="00441733">
        <w:rPr>
          <w:lang w:val="fr-FR"/>
        </w:rPr>
        <w:t>), peu fréquents (</w:t>
      </w:r>
      <w:r w:rsidR="00400337">
        <w:rPr>
          <w:lang w:val="fr-FR"/>
        </w:rPr>
        <w:t>pouvant affecter jusqu’à 1 personne sur 100</w:t>
      </w:r>
      <w:r w:rsidRPr="00441733">
        <w:rPr>
          <w:lang w:val="fr-FR"/>
        </w:rPr>
        <w:t>), rares (</w:t>
      </w:r>
      <w:r w:rsidR="00400337">
        <w:rPr>
          <w:lang w:val="fr-FR"/>
        </w:rPr>
        <w:t>pouvant affecter jusqu’à 1 personne sur 1 000</w:t>
      </w:r>
      <w:r w:rsidRPr="00441733">
        <w:rPr>
          <w:lang w:val="fr-FR"/>
        </w:rPr>
        <w:t>), très rares (</w:t>
      </w:r>
      <w:r w:rsidR="00400337">
        <w:rPr>
          <w:lang w:val="fr-FR"/>
        </w:rPr>
        <w:t>pouvant affecter jusqu’à 1 personne sur 10 000</w:t>
      </w:r>
      <w:r w:rsidRPr="00441733">
        <w:rPr>
          <w:lang w:val="fr-FR"/>
        </w:rPr>
        <w:t>)</w:t>
      </w:r>
      <w:r w:rsidR="00294FB9">
        <w:rPr>
          <w:lang w:val="fr-FR"/>
        </w:rPr>
        <w:t>, et fréquence indéterminée (</w:t>
      </w:r>
      <w:r w:rsidR="009D3047">
        <w:rPr>
          <w:lang w:val="fr-FR"/>
        </w:rPr>
        <w:t xml:space="preserve">ne peut </w:t>
      </w:r>
      <w:r w:rsidR="00294FB9">
        <w:rPr>
          <w:lang w:val="fr-FR"/>
        </w:rPr>
        <w:t>être estimée sur la base des données disponibles)</w:t>
      </w:r>
      <w:r w:rsidRPr="00441733">
        <w:rPr>
          <w:lang w:val="fr-FR"/>
        </w:rPr>
        <w:t>.</w:t>
      </w:r>
    </w:p>
    <w:p w14:paraId="32CF9F1C" w14:textId="77777777" w:rsidR="00400337" w:rsidRPr="00441733" w:rsidRDefault="00400337" w:rsidP="00A73A77">
      <w:pPr>
        <w:numPr>
          <w:ilvl w:val="12"/>
          <w:numId w:val="0"/>
        </w:numPr>
        <w:tabs>
          <w:tab w:val="clear" w:pos="567"/>
        </w:tabs>
        <w:ind w:right="-29"/>
        <w:rPr>
          <w:lang w:val="fr-FR"/>
        </w:rPr>
      </w:pPr>
    </w:p>
    <w:p w14:paraId="6217C737" w14:textId="77777777" w:rsidR="00A73A77" w:rsidRPr="00441733" w:rsidRDefault="00A73A77" w:rsidP="008E4D85">
      <w:pPr>
        <w:numPr>
          <w:ilvl w:val="0"/>
          <w:numId w:val="12"/>
        </w:numPr>
        <w:tabs>
          <w:tab w:val="clear" w:pos="567"/>
          <w:tab w:val="clear" w:pos="720"/>
        </w:tabs>
        <w:ind w:left="539" w:right="-29" w:hanging="539"/>
        <w:rPr>
          <w:lang w:val="fr-FR"/>
        </w:rPr>
      </w:pPr>
      <w:r w:rsidRPr="00441733">
        <w:rPr>
          <w:i/>
          <w:lang w:val="fr-FR"/>
        </w:rPr>
        <w:t>Fréquent :</w:t>
      </w:r>
      <w:r w:rsidRPr="00441733">
        <w:rPr>
          <w:lang w:val="fr-FR"/>
        </w:rPr>
        <w:t xml:space="preserve"> </w:t>
      </w:r>
      <w:r w:rsidR="00F95708" w:rsidRPr="00441733">
        <w:rPr>
          <w:lang w:val="fr-FR"/>
        </w:rPr>
        <w:t xml:space="preserve">augmentation de la </w:t>
      </w:r>
      <w:r w:rsidRPr="00441733">
        <w:rPr>
          <w:lang w:val="fr-FR"/>
        </w:rPr>
        <w:t>sudation</w:t>
      </w:r>
    </w:p>
    <w:p w14:paraId="45428536" w14:textId="77777777" w:rsidR="00A73A77" w:rsidRDefault="00A73A77" w:rsidP="008E4D85">
      <w:pPr>
        <w:numPr>
          <w:ilvl w:val="0"/>
          <w:numId w:val="12"/>
        </w:numPr>
        <w:tabs>
          <w:tab w:val="clear" w:pos="567"/>
          <w:tab w:val="clear" w:pos="720"/>
        </w:tabs>
        <w:ind w:left="539" w:right="-29" w:hanging="539"/>
        <w:rPr>
          <w:lang w:val="fr-FR"/>
        </w:rPr>
      </w:pPr>
      <w:r w:rsidRPr="00441733">
        <w:rPr>
          <w:i/>
          <w:lang w:val="fr-FR"/>
        </w:rPr>
        <w:t>Peu fréquent</w:t>
      </w:r>
      <w:r w:rsidRPr="009B2407">
        <w:rPr>
          <w:i/>
          <w:lang w:val="fr-FR"/>
        </w:rPr>
        <w:t> </w:t>
      </w:r>
      <w:r w:rsidRPr="00C001FC">
        <w:rPr>
          <w:i/>
          <w:lang w:val="fr-FR"/>
        </w:rPr>
        <w:t>:</w:t>
      </w:r>
      <w:r w:rsidRPr="00441733">
        <w:rPr>
          <w:lang w:val="fr-FR"/>
        </w:rPr>
        <w:t xml:space="preserve"> </w:t>
      </w:r>
      <w:r w:rsidR="00DF38F6" w:rsidRPr="00441733">
        <w:rPr>
          <w:lang w:val="fr-FR"/>
        </w:rPr>
        <w:t>bradycardie (diminution de la fréquence cardiaque), diarrh</w:t>
      </w:r>
      <w:r w:rsidR="0052395E" w:rsidRPr="00441733">
        <w:rPr>
          <w:lang w:val="fr-FR"/>
        </w:rPr>
        <w:t>é</w:t>
      </w:r>
      <w:r w:rsidR="00DF38F6" w:rsidRPr="00441733">
        <w:rPr>
          <w:lang w:val="fr-FR"/>
        </w:rPr>
        <w:t xml:space="preserve">es, fièvre, </w:t>
      </w:r>
      <w:r w:rsidRPr="00441733">
        <w:rPr>
          <w:lang w:val="fr-FR"/>
        </w:rPr>
        <w:t>augmentation du taux des transaminases</w:t>
      </w:r>
      <w:r w:rsidR="00DF38F6" w:rsidRPr="00441733">
        <w:rPr>
          <w:lang w:val="fr-FR"/>
        </w:rPr>
        <w:t>, vomissements</w:t>
      </w:r>
    </w:p>
    <w:p w14:paraId="23FD489A" w14:textId="77777777" w:rsidR="009B2407" w:rsidRPr="00441733" w:rsidRDefault="009B2407" w:rsidP="008E4D85">
      <w:pPr>
        <w:numPr>
          <w:ilvl w:val="0"/>
          <w:numId w:val="12"/>
        </w:numPr>
        <w:tabs>
          <w:tab w:val="clear" w:pos="567"/>
          <w:tab w:val="clear" w:pos="720"/>
        </w:tabs>
        <w:ind w:left="539" w:right="-29" w:hanging="539"/>
        <w:rPr>
          <w:lang w:val="fr-FR"/>
        </w:rPr>
      </w:pPr>
      <w:r>
        <w:rPr>
          <w:i/>
          <w:lang w:val="fr-FR"/>
        </w:rPr>
        <w:t>Fréquence indéterminée :</w:t>
      </w:r>
      <w:r>
        <w:rPr>
          <w:lang w:val="fr-FR"/>
        </w:rPr>
        <w:t xml:space="preserve"> éruption cutanée</w:t>
      </w:r>
    </w:p>
    <w:p w14:paraId="46D70992" w14:textId="77777777" w:rsidR="0095267F" w:rsidRPr="00441733" w:rsidRDefault="0095267F">
      <w:pPr>
        <w:suppressAutoHyphens/>
        <w:rPr>
          <w:lang w:val="fr-FR"/>
        </w:rPr>
      </w:pPr>
    </w:p>
    <w:p w14:paraId="429706C6" w14:textId="77777777" w:rsidR="00DF38F6" w:rsidRPr="00441733" w:rsidRDefault="00DF38F6" w:rsidP="00DF38F6">
      <w:pPr>
        <w:suppressAutoHyphens/>
        <w:rPr>
          <w:szCs w:val="22"/>
          <w:lang w:val="fr-FR"/>
        </w:rPr>
      </w:pPr>
      <w:r w:rsidRPr="00441733">
        <w:rPr>
          <w:szCs w:val="22"/>
          <w:lang w:val="fr-FR"/>
        </w:rPr>
        <w:t>Si vous  ressentez un des effets mentionnés comme grave ou si vous présentez des effets indésirables non mentionnés dans cette notice, veuillez en informer votre médecin ou votre pharmacien.</w:t>
      </w:r>
    </w:p>
    <w:p w14:paraId="36EBA083" w14:textId="77777777" w:rsidR="0095267F" w:rsidRDefault="0095267F">
      <w:pPr>
        <w:suppressAutoHyphens/>
        <w:rPr>
          <w:lang w:val="fr-FR"/>
        </w:rPr>
      </w:pPr>
    </w:p>
    <w:p w14:paraId="08799F7B" w14:textId="77777777" w:rsidR="00C001FC" w:rsidRPr="00C001FC" w:rsidRDefault="00C001FC" w:rsidP="00C001FC">
      <w:pPr>
        <w:numPr>
          <w:ilvl w:val="12"/>
          <w:numId w:val="0"/>
        </w:numPr>
        <w:outlineLvl w:val="0"/>
        <w:rPr>
          <w:b/>
          <w:noProof/>
          <w:snapToGrid/>
          <w:szCs w:val="22"/>
          <w:lang w:val="fr-BE"/>
        </w:rPr>
      </w:pPr>
      <w:r w:rsidRPr="00C001FC">
        <w:rPr>
          <w:b/>
          <w:snapToGrid/>
          <w:szCs w:val="22"/>
          <w:lang w:val="fr-BE"/>
        </w:rPr>
        <w:t>Déclaration des effets secondaires</w:t>
      </w:r>
    </w:p>
    <w:p w14:paraId="3CE7D5A6" w14:textId="77777777" w:rsidR="00C001FC" w:rsidRDefault="00C001FC" w:rsidP="00400337">
      <w:pPr>
        <w:tabs>
          <w:tab w:val="clear" w:pos="567"/>
        </w:tabs>
        <w:spacing w:line="240" w:lineRule="auto"/>
        <w:rPr>
          <w:rFonts w:ascii="Verdana" w:hAnsi="Verdana"/>
          <w:sz w:val="18"/>
          <w:lang w:val="fr-FR"/>
        </w:rPr>
      </w:pPr>
      <w:r w:rsidRPr="00C001FC">
        <w:rPr>
          <w:lang w:val="fr-FR"/>
        </w:rPr>
        <w:t xml:space="preserve">Si vous ressentez un quelconque effet indésirable, parlez-en à votre médecin ou </w:t>
      </w:r>
      <w:r w:rsidR="00D77EFA">
        <w:rPr>
          <w:lang w:val="fr-FR"/>
        </w:rPr>
        <w:t xml:space="preserve">à </w:t>
      </w:r>
      <w:r w:rsidRPr="00C001FC">
        <w:rPr>
          <w:lang w:val="fr-FR"/>
        </w:rPr>
        <w:t>votre pharmacien. Ceci s’applique aussi à tout effet indésirable qui ne serait  pas mentionné dans cette notice.</w:t>
      </w:r>
      <w:r w:rsidRPr="00C001FC">
        <w:rPr>
          <w:szCs w:val="22"/>
          <w:lang w:val="fr-BE"/>
        </w:rPr>
        <w:t xml:space="preserve"> </w:t>
      </w:r>
      <w:r w:rsidRPr="00C001FC">
        <w:rPr>
          <w:szCs w:val="22"/>
          <w:lang w:val="fr-FR"/>
        </w:rPr>
        <w:t xml:space="preserve">Vous pouvez également déclarer les effets indésirables directement via </w:t>
      </w:r>
      <w:r w:rsidRPr="006171B7">
        <w:rPr>
          <w:szCs w:val="22"/>
          <w:highlight w:val="lightGray"/>
          <w:lang w:val="fr-FR"/>
        </w:rPr>
        <w:t xml:space="preserve">le système national de déclaration décrit en </w:t>
      </w:r>
      <w:hyperlink r:id="rId10" w:history="1">
        <w:r w:rsidRPr="006171B7">
          <w:rPr>
            <w:color w:val="0000FF"/>
            <w:szCs w:val="22"/>
            <w:highlight w:val="lightGray"/>
            <w:u w:val="single"/>
            <w:lang w:val="fr-FR"/>
          </w:rPr>
          <w:t>Annexe V</w:t>
        </w:r>
      </w:hyperlink>
      <w:r w:rsidRPr="00C001FC">
        <w:rPr>
          <w:szCs w:val="22"/>
          <w:lang w:val="fr-FR"/>
        </w:rPr>
        <w:t>.</w:t>
      </w:r>
      <w:r w:rsidRPr="00C001FC">
        <w:rPr>
          <w:szCs w:val="22"/>
          <w:lang w:val="fr-BE"/>
        </w:rPr>
        <w:t xml:space="preserve"> </w:t>
      </w:r>
      <w:r w:rsidRPr="00C001FC">
        <w:rPr>
          <w:szCs w:val="22"/>
          <w:lang w:val="fr-FR"/>
        </w:rPr>
        <w:t>En signalant les effets indésirables, vous contribuez à fournir davantage d’informations sur la sécurité du médicament.</w:t>
      </w:r>
    </w:p>
    <w:p w14:paraId="24FC2257" w14:textId="77777777" w:rsidR="00B3274F" w:rsidRPr="00B3274F" w:rsidRDefault="00B3274F" w:rsidP="00B3274F">
      <w:pPr>
        <w:suppressAutoHyphens/>
        <w:rPr>
          <w:b/>
          <w:lang w:val="fr-FR"/>
        </w:rPr>
      </w:pPr>
    </w:p>
    <w:p w14:paraId="77BE1FB2" w14:textId="77777777" w:rsidR="00850C1B" w:rsidRPr="00B3274F" w:rsidRDefault="00850C1B">
      <w:pPr>
        <w:suppressAutoHyphens/>
        <w:rPr>
          <w:b/>
          <w:lang w:val="fr-FR"/>
        </w:rPr>
      </w:pPr>
    </w:p>
    <w:p w14:paraId="53D2E36D" w14:textId="2132A86C" w:rsidR="0095267F" w:rsidRPr="00441733" w:rsidRDefault="00400337" w:rsidP="008E4D85">
      <w:pPr>
        <w:numPr>
          <w:ilvl w:val="0"/>
          <w:numId w:val="7"/>
        </w:numPr>
        <w:suppressAutoHyphens/>
        <w:ind w:left="567" w:hanging="567"/>
        <w:rPr>
          <w:b/>
          <w:lang w:val="fr-FR"/>
        </w:rPr>
      </w:pPr>
      <w:r w:rsidRPr="00D0605F">
        <w:rPr>
          <w:b/>
          <w:lang w:val="fr-FR"/>
        </w:rPr>
        <w:t xml:space="preserve">Comment conserver </w:t>
      </w:r>
      <w:proofErr w:type="spellStart"/>
      <w:r w:rsidRPr="00D0605F">
        <w:rPr>
          <w:b/>
          <w:lang w:val="fr-FR"/>
        </w:rPr>
        <w:t>Carbaglu</w:t>
      </w:r>
      <w:proofErr w:type="spellEnd"/>
    </w:p>
    <w:p w14:paraId="5C6BBEDD" w14:textId="77777777" w:rsidR="0095267F" w:rsidRPr="00441733" w:rsidRDefault="0095267F" w:rsidP="00D824EB">
      <w:pPr>
        <w:suppressAutoHyphens/>
        <w:rPr>
          <w:lang w:val="fr-FR"/>
        </w:rPr>
      </w:pPr>
    </w:p>
    <w:p w14:paraId="2C85FE33" w14:textId="121BFEF3" w:rsidR="0095267F" w:rsidRDefault="0095267F" w:rsidP="00D824EB">
      <w:pPr>
        <w:pStyle w:val="Heading6"/>
        <w:tabs>
          <w:tab w:val="clear" w:pos="-720"/>
          <w:tab w:val="clear" w:pos="567"/>
          <w:tab w:val="clear" w:pos="4536"/>
        </w:tabs>
        <w:spacing w:line="240" w:lineRule="auto"/>
        <w:rPr>
          <w:i w:val="0"/>
          <w:lang w:val="fr-FR"/>
        </w:rPr>
      </w:pPr>
      <w:r w:rsidRPr="00441733">
        <w:rPr>
          <w:i w:val="0"/>
          <w:lang w:val="fr-FR"/>
        </w:rPr>
        <w:t xml:space="preserve">Tenir </w:t>
      </w:r>
      <w:r w:rsidR="00400337">
        <w:rPr>
          <w:i w:val="0"/>
          <w:lang w:val="fr-FR"/>
        </w:rPr>
        <w:t xml:space="preserve">ce médicament </w:t>
      </w:r>
      <w:r w:rsidRPr="00441733">
        <w:rPr>
          <w:i w:val="0"/>
          <w:lang w:val="fr-FR"/>
        </w:rPr>
        <w:t xml:space="preserve">hors de la </w:t>
      </w:r>
      <w:r w:rsidR="00400337" w:rsidRPr="00441733">
        <w:rPr>
          <w:i w:val="0"/>
          <w:lang w:val="fr-FR"/>
        </w:rPr>
        <w:t xml:space="preserve">vue </w:t>
      </w:r>
      <w:r w:rsidRPr="00441733">
        <w:rPr>
          <w:i w:val="0"/>
          <w:lang w:val="fr-FR"/>
        </w:rPr>
        <w:t xml:space="preserve">et de la </w:t>
      </w:r>
      <w:r w:rsidR="00400337" w:rsidRPr="00441733">
        <w:rPr>
          <w:i w:val="0"/>
          <w:lang w:val="fr-FR"/>
        </w:rPr>
        <w:t xml:space="preserve">portée </w:t>
      </w:r>
      <w:r w:rsidRPr="00441733">
        <w:rPr>
          <w:i w:val="0"/>
          <w:lang w:val="fr-FR"/>
        </w:rPr>
        <w:t>des enfants.</w:t>
      </w:r>
    </w:p>
    <w:p w14:paraId="2B75C32B" w14:textId="77777777" w:rsidR="005B2B22" w:rsidRPr="005B2B22" w:rsidRDefault="005B2B22" w:rsidP="005B2B22">
      <w:pPr>
        <w:rPr>
          <w:lang w:val="fr-FR"/>
        </w:rPr>
      </w:pPr>
    </w:p>
    <w:p w14:paraId="5FCD1DE3" w14:textId="2B738D6A" w:rsidR="00A73A77" w:rsidRPr="00441733" w:rsidRDefault="00400337" w:rsidP="00A73A77">
      <w:pPr>
        <w:suppressAutoHyphens/>
        <w:rPr>
          <w:lang w:val="fr-FR"/>
        </w:rPr>
      </w:pPr>
      <w:r w:rsidRPr="00E00A22">
        <w:rPr>
          <w:lang w:val="fr-FR"/>
        </w:rPr>
        <w:t xml:space="preserve">N’utilisez pas ce médicament </w:t>
      </w:r>
      <w:r w:rsidR="00A73A77" w:rsidRPr="00441733">
        <w:rPr>
          <w:lang w:val="fr-FR"/>
        </w:rPr>
        <w:t xml:space="preserve">après la date de péremption </w:t>
      </w:r>
      <w:r w:rsidRPr="00E00A22">
        <w:rPr>
          <w:lang w:val="fr-FR"/>
        </w:rPr>
        <w:t xml:space="preserve">indiquée </w:t>
      </w:r>
      <w:r w:rsidR="00A73A77" w:rsidRPr="00441733">
        <w:rPr>
          <w:lang w:val="fr-FR"/>
        </w:rPr>
        <w:t>sur le pilulier</w:t>
      </w:r>
      <w:r>
        <w:rPr>
          <w:lang w:val="fr-FR"/>
        </w:rPr>
        <w:t xml:space="preserve"> </w:t>
      </w:r>
      <w:r w:rsidRPr="00E00A22">
        <w:rPr>
          <w:lang w:val="fr-FR"/>
        </w:rPr>
        <w:t>a</w:t>
      </w:r>
      <w:r>
        <w:rPr>
          <w:lang w:val="fr-FR"/>
        </w:rPr>
        <w:t>p</w:t>
      </w:r>
      <w:r w:rsidRPr="00E00A22">
        <w:rPr>
          <w:lang w:val="fr-FR"/>
        </w:rPr>
        <w:t>rès EXP</w:t>
      </w:r>
      <w:r w:rsidR="00A73A77" w:rsidRPr="00441733">
        <w:rPr>
          <w:lang w:val="fr-FR"/>
        </w:rPr>
        <w:t>.</w:t>
      </w:r>
    </w:p>
    <w:p w14:paraId="5B00826D" w14:textId="77777777" w:rsidR="0055754E" w:rsidRPr="00E00A22" w:rsidRDefault="0055754E" w:rsidP="0055754E">
      <w:pPr>
        <w:suppressAutoHyphens/>
        <w:rPr>
          <w:lang w:val="fr-FR"/>
        </w:rPr>
      </w:pPr>
      <w:r w:rsidRPr="00E00A22">
        <w:rPr>
          <w:lang w:val="fr-FR"/>
        </w:rPr>
        <w:t>La date de péremption fait référence au dernier jour de ce mois.</w:t>
      </w:r>
    </w:p>
    <w:p w14:paraId="3D987E31" w14:textId="77777777" w:rsidR="00A73A77" w:rsidRPr="00441733" w:rsidRDefault="00A73A77" w:rsidP="00A73A77">
      <w:pPr>
        <w:rPr>
          <w:lang w:val="fr-FR"/>
        </w:rPr>
      </w:pPr>
    </w:p>
    <w:p w14:paraId="1E2DFB8A" w14:textId="77777777" w:rsidR="0095267F" w:rsidRPr="00441733" w:rsidRDefault="0095267F" w:rsidP="00D824EB">
      <w:pPr>
        <w:suppressAutoHyphens/>
        <w:rPr>
          <w:lang w:val="fr-FR"/>
        </w:rPr>
      </w:pPr>
      <w:r w:rsidRPr="00441733">
        <w:rPr>
          <w:lang w:val="fr-FR"/>
        </w:rPr>
        <w:t xml:space="preserve">A conserver </w:t>
      </w:r>
      <w:r w:rsidR="00A73A77" w:rsidRPr="00441733">
        <w:rPr>
          <w:lang w:val="fr-FR"/>
        </w:rPr>
        <w:t>au réfrigérateur (</w:t>
      </w:r>
      <w:r w:rsidRPr="00441733">
        <w:rPr>
          <w:lang w:val="fr-FR"/>
        </w:rPr>
        <w:t xml:space="preserve">entre </w:t>
      </w:r>
      <w:smartTag w:uri="urn:schemas-microsoft-com:office:smarttags" w:element="metricconverter">
        <w:smartTagPr>
          <w:attr w:name="ProductID" w:val="2ﾰC"/>
        </w:smartTagPr>
        <w:r w:rsidRPr="00441733">
          <w:rPr>
            <w:lang w:val="fr-FR"/>
          </w:rPr>
          <w:t>2°C</w:t>
        </w:r>
      </w:smartTag>
      <w:r w:rsidRPr="00441733">
        <w:rPr>
          <w:lang w:val="fr-FR"/>
        </w:rPr>
        <w:t xml:space="preserve"> et </w:t>
      </w:r>
      <w:smartTag w:uri="urn:schemas-microsoft-com:office:smarttags" w:element="metricconverter">
        <w:smartTagPr>
          <w:attr w:name="ProductID" w:val="8ﾰC"/>
        </w:smartTagPr>
        <w:r w:rsidRPr="00441733">
          <w:rPr>
            <w:lang w:val="fr-FR"/>
          </w:rPr>
          <w:t>8°C</w:t>
        </w:r>
      </w:smartTag>
      <w:r w:rsidRPr="00441733">
        <w:rPr>
          <w:lang w:val="fr-FR"/>
        </w:rPr>
        <w:t>).</w:t>
      </w:r>
    </w:p>
    <w:p w14:paraId="65179986" w14:textId="77777777" w:rsidR="0095267F" w:rsidRPr="00441733" w:rsidRDefault="0095267F" w:rsidP="00D824EB">
      <w:pPr>
        <w:suppressAutoHyphens/>
        <w:rPr>
          <w:lang w:val="fr-FR"/>
        </w:rPr>
      </w:pPr>
    </w:p>
    <w:p w14:paraId="556992F4" w14:textId="77777777" w:rsidR="0095267F" w:rsidRPr="00441733" w:rsidRDefault="0095267F" w:rsidP="00D824EB">
      <w:pPr>
        <w:suppressAutoHyphens/>
        <w:rPr>
          <w:lang w:val="fr-FR"/>
        </w:rPr>
      </w:pPr>
      <w:r w:rsidRPr="00441733">
        <w:rPr>
          <w:lang w:val="fr-FR"/>
        </w:rPr>
        <w:t xml:space="preserve">Après première ouverture du pilulier : ne pas mettre au réfrigérateur, conserver à une température ne dépassant pas </w:t>
      </w:r>
      <w:smartTag w:uri="urn:schemas-microsoft-com:office:smarttags" w:element="metricconverter">
        <w:smartTagPr>
          <w:attr w:name="ProductID" w:val="30ﾰC"/>
        </w:smartTagPr>
        <w:r w:rsidRPr="00441733">
          <w:rPr>
            <w:lang w:val="fr-FR"/>
          </w:rPr>
          <w:t>30°C</w:t>
        </w:r>
      </w:smartTag>
      <w:r w:rsidRPr="00441733">
        <w:rPr>
          <w:lang w:val="fr-FR"/>
        </w:rPr>
        <w:t>.</w:t>
      </w:r>
    </w:p>
    <w:p w14:paraId="4E377C59" w14:textId="77777777" w:rsidR="0095267F" w:rsidRPr="00441733" w:rsidRDefault="0095267F" w:rsidP="00D824EB">
      <w:pPr>
        <w:suppressAutoHyphens/>
        <w:rPr>
          <w:lang w:val="fr-FR"/>
        </w:rPr>
      </w:pPr>
      <w:r w:rsidRPr="00441733">
        <w:rPr>
          <w:lang w:val="fr-FR"/>
        </w:rPr>
        <w:t>Conserver le conditionnement primaire soigneusement fermé pour tenir à l’abri de l’humidité.</w:t>
      </w:r>
    </w:p>
    <w:p w14:paraId="41AA36C7" w14:textId="77777777" w:rsidR="0095267F" w:rsidRPr="00441733" w:rsidRDefault="0095267F" w:rsidP="00D824EB">
      <w:pPr>
        <w:suppressAutoHyphens/>
        <w:rPr>
          <w:lang w:val="fr-FR"/>
        </w:rPr>
      </w:pPr>
      <w:r w:rsidRPr="00441733">
        <w:rPr>
          <w:lang w:val="fr-FR"/>
        </w:rPr>
        <w:t xml:space="preserve">Ecrire la date d’ouverture sur le pilulier. Jeter </w:t>
      </w:r>
      <w:r w:rsidR="00CC2EB3">
        <w:rPr>
          <w:lang w:val="fr-FR"/>
        </w:rPr>
        <w:t>3</w:t>
      </w:r>
      <w:r w:rsidR="00CC2EB3" w:rsidRPr="00441733">
        <w:rPr>
          <w:lang w:val="fr-FR"/>
        </w:rPr>
        <w:t xml:space="preserve"> </w:t>
      </w:r>
      <w:r w:rsidRPr="00441733">
        <w:rPr>
          <w:lang w:val="fr-FR"/>
        </w:rPr>
        <w:t>mois après la première ouverture.</w:t>
      </w:r>
    </w:p>
    <w:p w14:paraId="3A043EF8" w14:textId="77777777" w:rsidR="0055754E" w:rsidRDefault="0055754E" w:rsidP="0055754E">
      <w:pPr>
        <w:suppressAutoHyphens/>
        <w:rPr>
          <w:lang w:val="fr-FR"/>
        </w:rPr>
      </w:pPr>
    </w:p>
    <w:p w14:paraId="4FF07F4B" w14:textId="77777777" w:rsidR="0055754E" w:rsidRPr="00E00A22" w:rsidRDefault="0055754E" w:rsidP="0055754E">
      <w:pPr>
        <w:suppressAutoHyphens/>
        <w:rPr>
          <w:lang w:val="fr-FR"/>
        </w:rPr>
      </w:pPr>
      <w:r w:rsidRPr="00E00A22">
        <w:rPr>
          <w:lang w:val="fr-FR"/>
        </w:rPr>
        <w:lastRenderedPageBreak/>
        <w:t>Ne jetez aucu</w:t>
      </w:r>
      <w:r>
        <w:rPr>
          <w:lang w:val="fr-FR"/>
        </w:rPr>
        <w:t xml:space="preserve">n médicament au tout-à-l’égout </w:t>
      </w:r>
      <w:r w:rsidRPr="00E00A22">
        <w:rPr>
          <w:lang w:val="fr-FR"/>
        </w:rPr>
        <w:t>ou avec les ordures ménagères. Demandez à votre pharmacien d’éliminer les médicaments que vous n’utilisez plus. Ces mesures contribueront à protéger l’environnement.</w:t>
      </w:r>
    </w:p>
    <w:p w14:paraId="585039DC" w14:textId="77777777" w:rsidR="00E506BD" w:rsidRPr="00441733" w:rsidRDefault="00E506BD">
      <w:pPr>
        <w:suppressAutoHyphens/>
        <w:rPr>
          <w:lang w:val="fr-FR"/>
        </w:rPr>
      </w:pPr>
    </w:p>
    <w:p w14:paraId="18C8900E" w14:textId="77777777" w:rsidR="00E506BD" w:rsidRPr="00441733" w:rsidRDefault="00E506BD">
      <w:pPr>
        <w:suppressAutoHyphens/>
        <w:rPr>
          <w:lang w:val="fr-FR"/>
        </w:rPr>
      </w:pPr>
    </w:p>
    <w:p w14:paraId="614B2879" w14:textId="0B04F02E" w:rsidR="0095267F" w:rsidRPr="00441733" w:rsidRDefault="0095267F">
      <w:pPr>
        <w:suppressAutoHyphens/>
        <w:rPr>
          <w:b/>
          <w:lang w:val="fr-FR"/>
        </w:rPr>
      </w:pPr>
      <w:r w:rsidRPr="00441733">
        <w:rPr>
          <w:b/>
          <w:lang w:val="fr-FR"/>
        </w:rPr>
        <w:t>6.</w:t>
      </w:r>
      <w:r w:rsidRPr="00441733">
        <w:rPr>
          <w:b/>
          <w:lang w:val="fr-FR"/>
        </w:rPr>
        <w:tab/>
      </w:r>
      <w:r w:rsidR="0055754E" w:rsidRPr="00D0605F">
        <w:rPr>
          <w:b/>
          <w:lang w:val="fr-FR"/>
        </w:rPr>
        <w:t>Contenu de l’emballage et autres informations</w:t>
      </w:r>
    </w:p>
    <w:p w14:paraId="1B5C9D6D" w14:textId="77777777" w:rsidR="0095267F" w:rsidRPr="00441733" w:rsidRDefault="0095267F">
      <w:pPr>
        <w:suppressAutoHyphens/>
        <w:rPr>
          <w:lang w:val="fr-FR"/>
        </w:rPr>
      </w:pPr>
    </w:p>
    <w:p w14:paraId="4B100E8D" w14:textId="37485A4C" w:rsidR="00A73A77" w:rsidRPr="002148E6" w:rsidRDefault="0055754E" w:rsidP="002148E6">
      <w:pPr>
        <w:pStyle w:val="Heading8"/>
        <w:rPr>
          <w:i w:val="0"/>
          <w:lang w:val="fr-FR"/>
        </w:rPr>
      </w:pPr>
      <w:r>
        <w:rPr>
          <w:i w:val="0"/>
          <w:lang w:val="fr-FR"/>
        </w:rPr>
        <w:t>Ce q</w:t>
      </w:r>
      <w:r w:rsidR="00DF38F6" w:rsidRPr="00441733">
        <w:rPr>
          <w:i w:val="0"/>
          <w:lang w:val="fr-FR"/>
        </w:rPr>
        <w:t xml:space="preserve">ue contient </w:t>
      </w:r>
      <w:proofErr w:type="spellStart"/>
      <w:r w:rsidR="00DF38F6" w:rsidRPr="00441733">
        <w:rPr>
          <w:i w:val="0"/>
          <w:lang w:val="fr-FR"/>
        </w:rPr>
        <w:t>Carbaglu</w:t>
      </w:r>
      <w:proofErr w:type="spellEnd"/>
    </w:p>
    <w:p w14:paraId="420B1AA7" w14:textId="77777777" w:rsidR="00A73A77" w:rsidRPr="00441733" w:rsidRDefault="00A73A77" w:rsidP="00A73A77">
      <w:pPr>
        <w:pStyle w:val="BodyText2"/>
        <w:tabs>
          <w:tab w:val="clear" w:pos="3969"/>
          <w:tab w:val="right" w:leader="dot" w:pos="9072"/>
        </w:tabs>
        <w:suppressAutoHyphens w:val="0"/>
        <w:ind w:left="567" w:hanging="567"/>
      </w:pPr>
      <w:r w:rsidRPr="00441733">
        <w:t>-</w:t>
      </w:r>
      <w:r w:rsidRPr="00441733">
        <w:tab/>
        <w:t xml:space="preserve">La substance active est l'acide </w:t>
      </w:r>
      <w:proofErr w:type="spellStart"/>
      <w:r w:rsidRPr="00441733">
        <w:t>carglumique</w:t>
      </w:r>
      <w:proofErr w:type="spellEnd"/>
      <w:r w:rsidRPr="00441733">
        <w:t xml:space="preserve">. Chaque comprimé contient 200 mg d'acide </w:t>
      </w:r>
      <w:proofErr w:type="spellStart"/>
      <w:r w:rsidRPr="00441733">
        <w:t>carglumique</w:t>
      </w:r>
      <w:proofErr w:type="spellEnd"/>
      <w:r w:rsidRPr="00441733">
        <w:t>.</w:t>
      </w:r>
    </w:p>
    <w:p w14:paraId="3F0A53EE" w14:textId="77777777" w:rsidR="00A73A77" w:rsidRPr="00441733" w:rsidRDefault="00A73A77" w:rsidP="00A73A77">
      <w:pPr>
        <w:pStyle w:val="BodyText2"/>
        <w:tabs>
          <w:tab w:val="clear" w:pos="3969"/>
        </w:tabs>
        <w:ind w:left="567" w:hanging="567"/>
      </w:pPr>
      <w:r w:rsidRPr="00441733">
        <w:t xml:space="preserve">- </w:t>
      </w:r>
      <w:r w:rsidRPr="00441733">
        <w:tab/>
        <w:t xml:space="preserve">Les autres composants sont la cellulose microcristalline, le </w:t>
      </w:r>
      <w:proofErr w:type="spellStart"/>
      <w:r w:rsidRPr="00441733">
        <w:t>laurilsulfate</w:t>
      </w:r>
      <w:proofErr w:type="spellEnd"/>
      <w:r w:rsidRPr="00441733">
        <w:t xml:space="preserve"> de sodium, l’</w:t>
      </w:r>
      <w:proofErr w:type="spellStart"/>
      <w:r w:rsidRPr="00441733">
        <w:t>hypromellose</w:t>
      </w:r>
      <w:proofErr w:type="spellEnd"/>
      <w:r w:rsidRPr="00441733">
        <w:t xml:space="preserve">, la </w:t>
      </w:r>
      <w:proofErr w:type="spellStart"/>
      <w:r w:rsidRPr="00441733">
        <w:t>croscarmellose</w:t>
      </w:r>
      <w:proofErr w:type="spellEnd"/>
      <w:r w:rsidRPr="00441733">
        <w:t xml:space="preserve"> sodique, la silice colloïdale anhydre et le </w:t>
      </w:r>
      <w:proofErr w:type="spellStart"/>
      <w:r w:rsidRPr="00441733">
        <w:t>stéaryl</w:t>
      </w:r>
      <w:proofErr w:type="spellEnd"/>
      <w:r w:rsidRPr="00441733">
        <w:t xml:space="preserve"> fumarate de sodium.</w:t>
      </w:r>
    </w:p>
    <w:p w14:paraId="0A42B472" w14:textId="77777777" w:rsidR="00DF38F6" w:rsidRPr="00441733" w:rsidRDefault="00DF38F6" w:rsidP="00DF38F6">
      <w:pPr>
        <w:suppressAutoHyphens/>
        <w:rPr>
          <w:b/>
          <w:bCs/>
          <w:szCs w:val="22"/>
          <w:lang w:val="fr-FR"/>
        </w:rPr>
      </w:pPr>
    </w:p>
    <w:p w14:paraId="3C112ADE" w14:textId="6DBCF058" w:rsidR="00DF38F6" w:rsidRPr="00441733" w:rsidRDefault="0055754E" w:rsidP="00DF38F6">
      <w:pPr>
        <w:suppressAutoHyphens/>
        <w:rPr>
          <w:b/>
          <w:bCs/>
          <w:szCs w:val="22"/>
          <w:lang w:val="fr-FR"/>
        </w:rPr>
      </w:pPr>
      <w:r>
        <w:rPr>
          <w:b/>
          <w:bCs/>
          <w:szCs w:val="22"/>
          <w:lang w:val="fr-FR"/>
        </w:rPr>
        <w:t>Comment se présente</w:t>
      </w:r>
      <w:r w:rsidRPr="00441733">
        <w:rPr>
          <w:b/>
          <w:bCs/>
          <w:szCs w:val="22"/>
          <w:lang w:val="fr-FR"/>
        </w:rPr>
        <w:t xml:space="preserve"> </w:t>
      </w:r>
      <w:proofErr w:type="spellStart"/>
      <w:r w:rsidR="00DF38F6" w:rsidRPr="00441733">
        <w:rPr>
          <w:b/>
          <w:bCs/>
          <w:szCs w:val="22"/>
          <w:lang w:val="fr-FR"/>
        </w:rPr>
        <w:t>Carbaglu</w:t>
      </w:r>
      <w:proofErr w:type="spellEnd"/>
      <w:r w:rsidR="00DF38F6" w:rsidRPr="00441733">
        <w:rPr>
          <w:b/>
          <w:bCs/>
          <w:szCs w:val="22"/>
          <w:lang w:val="fr-FR"/>
        </w:rPr>
        <w:t xml:space="preserve"> et contenu de l’emballage extérieur</w:t>
      </w:r>
    </w:p>
    <w:p w14:paraId="79A65BFD" w14:textId="045D5EE7" w:rsidR="00DF38F6" w:rsidRPr="00441733" w:rsidRDefault="00DF38F6" w:rsidP="00DF38F6">
      <w:pPr>
        <w:suppressAutoHyphens/>
        <w:rPr>
          <w:bCs/>
          <w:szCs w:val="22"/>
          <w:lang w:val="fr-FR"/>
        </w:rPr>
      </w:pPr>
      <w:proofErr w:type="spellStart"/>
      <w:r w:rsidRPr="00441733">
        <w:rPr>
          <w:bCs/>
          <w:szCs w:val="22"/>
          <w:lang w:val="fr-FR"/>
        </w:rPr>
        <w:t>Carbaglu</w:t>
      </w:r>
      <w:proofErr w:type="spellEnd"/>
      <w:r w:rsidRPr="00441733">
        <w:rPr>
          <w:bCs/>
          <w:szCs w:val="22"/>
          <w:lang w:val="fr-FR"/>
        </w:rPr>
        <w:t xml:space="preserve"> 200</w:t>
      </w:r>
      <w:proofErr w:type="gramStart"/>
      <w:r w:rsidRPr="00441733">
        <w:rPr>
          <w:bCs/>
          <w:szCs w:val="22"/>
          <w:lang w:val="fr-FR"/>
        </w:rPr>
        <w:t>mg</w:t>
      </w:r>
      <w:r w:rsidR="0039201E" w:rsidRPr="00441733">
        <w:rPr>
          <w:bCs/>
          <w:szCs w:val="22"/>
          <w:lang w:val="fr-FR"/>
        </w:rPr>
        <w:t xml:space="preserve">, </w:t>
      </w:r>
      <w:r w:rsidRPr="00441733">
        <w:rPr>
          <w:bCs/>
          <w:szCs w:val="22"/>
          <w:lang w:val="fr-FR"/>
        </w:rPr>
        <w:t xml:space="preserve"> </w:t>
      </w:r>
      <w:r w:rsidR="0039201E" w:rsidRPr="00441733">
        <w:rPr>
          <w:bCs/>
          <w:szCs w:val="22"/>
          <w:lang w:val="fr-FR"/>
        </w:rPr>
        <w:t>comprimés</w:t>
      </w:r>
      <w:proofErr w:type="gramEnd"/>
      <w:r w:rsidR="0039201E" w:rsidRPr="00441733">
        <w:rPr>
          <w:bCs/>
          <w:szCs w:val="22"/>
          <w:lang w:val="fr-FR"/>
        </w:rPr>
        <w:t xml:space="preserve"> blancs en forme de bâtonnet avec trois barres de sécabilité et gravés sur un côté</w:t>
      </w:r>
      <w:r w:rsidR="00292DE8" w:rsidRPr="00441733">
        <w:rPr>
          <w:bCs/>
          <w:szCs w:val="22"/>
          <w:lang w:val="fr-FR"/>
        </w:rPr>
        <w:t>.</w:t>
      </w:r>
    </w:p>
    <w:p w14:paraId="7E23F4D7" w14:textId="77777777" w:rsidR="0039201E" w:rsidRPr="00441733" w:rsidRDefault="0039201E" w:rsidP="00DF38F6">
      <w:pPr>
        <w:suppressAutoHyphens/>
        <w:rPr>
          <w:bCs/>
          <w:szCs w:val="22"/>
          <w:lang w:val="fr-FR"/>
        </w:rPr>
      </w:pPr>
      <w:proofErr w:type="spellStart"/>
      <w:r w:rsidRPr="00441733">
        <w:rPr>
          <w:bCs/>
          <w:szCs w:val="22"/>
          <w:lang w:val="fr-FR"/>
        </w:rPr>
        <w:t>Carbaglu</w:t>
      </w:r>
      <w:proofErr w:type="spellEnd"/>
      <w:r w:rsidRPr="00441733">
        <w:rPr>
          <w:bCs/>
          <w:szCs w:val="22"/>
          <w:lang w:val="fr-FR"/>
        </w:rPr>
        <w:t xml:space="preserve"> est présenté en </w:t>
      </w:r>
      <w:r w:rsidR="00E92428" w:rsidRPr="00441733">
        <w:rPr>
          <w:bCs/>
          <w:szCs w:val="22"/>
          <w:lang w:val="fr-FR"/>
        </w:rPr>
        <w:t xml:space="preserve">pilulier </w:t>
      </w:r>
      <w:r w:rsidR="00292DE8" w:rsidRPr="00441733">
        <w:rPr>
          <w:bCs/>
          <w:szCs w:val="22"/>
          <w:lang w:val="fr-FR"/>
        </w:rPr>
        <w:t xml:space="preserve">plastique </w:t>
      </w:r>
      <w:r w:rsidRPr="00441733">
        <w:rPr>
          <w:bCs/>
          <w:szCs w:val="22"/>
          <w:lang w:val="fr-FR"/>
        </w:rPr>
        <w:t>de 5, 15 ou 60 comprimés</w:t>
      </w:r>
      <w:r w:rsidR="00292DE8" w:rsidRPr="00441733">
        <w:rPr>
          <w:bCs/>
          <w:szCs w:val="22"/>
          <w:lang w:val="fr-FR"/>
        </w:rPr>
        <w:t>,</w:t>
      </w:r>
      <w:r w:rsidR="00176176" w:rsidRPr="00441733">
        <w:rPr>
          <w:bCs/>
          <w:szCs w:val="22"/>
          <w:lang w:val="fr-FR"/>
        </w:rPr>
        <w:t xml:space="preserve"> </w:t>
      </w:r>
      <w:r w:rsidR="00292DE8" w:rsidRPr="00441733">
        <w:rPr>
          <w:bCs/>
          <w:szCs w:val="22"/>
          <w:lang w:val="fr-FR"/>
        </w:rPr>
        <w:t xml:space="preserve">fermé par un bouchon </w:t>
      </w:r>
      <w:r w:rsidR="002D2173" w:rsidRPr="00441733">
        <w:rPr>
          <w:bCs/>
          <w:szCs w:val="22"/>
          <w:lang w:val="fr-FR"/>
        </w:rPr>
        <w:t>de sécurité</w:t>
      </w:r>
      <w:r w:rsidR="00292DE8" w:rsidRPr="00441733">
        <w:rPr>
          <w:bCs/>
          <w:szCs w:val="22"/>
          <w:lang w:val="fr-FR"/>
        </w:rPr>
        <w:t xml:space="preserve"> enfant</w:t>
      </w:r>
      <w:r w:rsidRPr="00441733">
        <w:rPr>
          <w:bCs/>
          <w:szCs w:val="22"/>
          <w:lang w:val="fr-FR"/>
        </w:rPr>
        <w:t>.</w:t>
      </w:r>
    </w:p>
    <w:p w14:paraId="4474C6BA" w14:textId="77777777" w:rsidR="00DF38F6" w:rsidRPr="00441733" w:rsidRDefault="00DF38F6" w:rsidP="00A73A77">
      <w:pPr>
        <w:suppressAutoHyphens/>
        <w:rPr>
          <w:lang w:val="fr-FR"/>
        </w:rPr>
      </w:pPr>
    </w:p>
    <w:p w14:paraId="4EF8B9B1" w14:textId="77777777" w:rsidR="00850C1B" w:rsidRPr="00441733" w:rsidRDefault="00850C1B" w:rsidP="00A73A77">
      <w:pPr>
        <w:suppressAutoHyphens/>
        <w:rPr>
          <w:lang w:val="fr-FR"/>
        </w:rPr>
      </w:pPr>
    </w:p>
    <w:p w14:paraId="36F89943" w14:textId="7D524304" w:rsidR="00A73A77" w:rsidRPr="00441733" w:rsidRDefault="00A73A77" w:rsidP="00A73A77">
      <w:pPr>
        <w:pStyle w:val="BodyText2"/>
        <w:tabs>
          <w:tab w:val="clear" w:pos="3969"/>
        </w:tabs>
        <w:rPr>
          <w:b/>
        </w:rPr>
      </w:pPr>
      <w:r w:rsidRPr="00441733">
        <w:rPr>
          <w:b/>
        </w:rPr>
        <w:t xml:space="preserve">Titulaire de l’Autorisation de </w:t>
      </w:r>
      <w:r w:rsidR="0055754E">
        <w:rPr>
          <w:b/>
        </w:rPr>
        <w:t>m</w:t>
      </w:r>
      <w:r w:rsidRPr="00441733">
        <w:rPr>
          <w:b/>
        </w:rPr>
        <w:t xml:space="preserve">ise sur le </w:t>
      </w:r>
      <w:r w:rsidR="0055754E">
        <w:rPr>
          <w:b/>
        </w:rPr>
        <w:t>m</w:t>
      </w:r>
      <w:r w:rsidRPr="00441733">
        <w:rPr>
          <w:b/>
        </w:rPr>
        <w:t>arché</w:t>
      </w:r>
    </w:p>
    <w:p w14:paraId="7A1C70A2" w14:textId="77777777" w:rsidR="006B5378" w:rsidRPr="00441733" w:rsidRDefault="00913FBA" w:rsidP="006B5378">
      <w:pPr>
        <w:outlineLvl w:val="0"/>
        <w:rPr>
          <w:lang w:val="fr-FR"/>
        </w:rPr>
      </w:pPr>
      <w:r>
        <w:rPr>
          <w:lang w:val="fr-FR"/>
        </w:rPr>
        <w:t xml:space="preserve">Recordati Rare </w:t>
      </w:r>
      <w:proofErr w:type="spellStart"/>
      <w:r>
        <w:rPr>
          <w:lang w:val="fr-FR"/>
        </w:rPr>
        <w:t>Diseases</w:t>
      </w:r>
      <w:proofErr w:type="spellEnd"/>
    </w:p>
    <w:p w14:paraId="2E16FBD8" w14:textId="77777777" w:rsidR="00B00FB7" w:rsidRPr="00B00FB7" w:rsidRDefault="00B00FB7" w:rsidP="00B00FB7">
      <w:pPr>
        <w:outlineLvl w:val="0"/>
        <w:rPr>
          <w:lang w:val="fr-FR"/>
        </w:rPr>
      </w:pPr>
      <w:r w:rsidRPr="00B00FB7">
        <w:rPr>
          <w:lang w:val="fr-FR"/>
        </w:rPr>
        <w:t>Tour Hekla</w:t>
      </w:r>
    </w:p>
    <w:p w14:paraId="42C85CBE" w14:textId="77777777" w:rsidR="00B00FB7" w:rsidRPr="00B00FB7" w:rsidRDefault="00B00FB7" w:rsidP="00B00FB7">
      <w:pPr>
        <w:outlineLvl w:val="0"/>
        <w:rPr>
          <w:lang w:val="fr-FR"/>
        </w:rPr>
      </w:pPr>
      <w:r w:rsidRPr="00B00FB7">
        <w:rPr>
          <w:lang w:val="fr-FR"/>
        </w:rPr>
        <w:t>52 avenue du Général de Gaulle</w:t>
      </w:r>
    </w:p>
    <w:p w14:paraId="0855D263" w14:textId="77777777" w:rsidR="00A73A77" w:rsidRPr="00441733" w:rsidRDefault="006B5378" w:rsidP="006B5378">
      <w:pPr>
        <w:rPr>
          <w:lang w:val="fr-FR"/>
        </w:rPr>
      </w:pPr>
      <w:del w:id="14" w:author="Sophia Fatah" w:date="2025-08-04T11:32:00Z">
        <w:r w:rsidRPr="00441733" w:rsidDel="002F275A">
          <w:rPr>
            <w:lang w:val="fr-FR"/>
          </w:rPr>
          <w:delText>F-</w:delText>
        </w:r>
      </w:del>
      <w:r w:rsidRPr="00441733">
        <w:rPr>
          <w:lang w:val="fr-FR"/>
        </w:rPr>
        <w:t>92800 Puteaux</w:t>
      </w:r>
    </w:p>
    <w:p w14:paraId="5F74D756" w14:textId="77777777" w:rsidR="00A73A77" w:rsidRPr="00441733" w:rsidRDefault="00A73A77" w:rsidP="00A73A77">
      <w:pPr>
        <w:suppressAutoHyphens/>
        <w:rPr>
          <w:lang w:val="fr-FR"/>
        </w:rPr>
      </w:pPr>
      <w:r w:rsidRPr="00441733">
        <w:rPr>
          <w:lang w:val="fr-FR"/>
        </w:rPr>
        <w:t>France</w:t>
      </w:r>
    </w:p>
    <w:p w14:paraId="2075E100" w14:textId="77777777" w:rsidR="00A73A77" w:rsidRPr="00441733" w:rsidRDefault="00A73A77">
      <w:pPr>
        <w:suppressAutoHyphens/>
        <w:rPr>
          <w:lang w:val="fr-FR"/>
        </w:rPr>
      </w:pPr>
    </w:p>
    <w:p w14:paraId="65457FE9" w14:textId="77777777" w:rsidR="00CB748A" w:rsidRPr="00441733" w:rsidRDefault="00CB748A">
      <w:pPr>
        <w:suppressAutoHyphens/>
        <w:rPr>
          <w:rFonts w:ascii="TimesNewRomanPS-BoldMT" w:hAnsi="TimesNewRomanPS-BoldMT" w:cs="TimesNewRomanPS-BoldMT"/>
          <w:b/>
          <w:bCs/>
          <w:snapToGrid/>
          <w:szCs w:val="22"/>
          <w:lang w:val="fr-FR" w:eastAsia="fr-FR"/>
        </w:rPr>
      </w:pPr>
      <w:r w:rsidRPr="00441733">
        <w:rPr>
          <w:rFonts w:ascii="TimesNewRomanPS-BoldMT" w:hAnsi="TimesNewRomanPS-BoldMT" w:cs="TimesNewRomanPS-BoldMT"/>
          <w:b/>
          <w:bCs/>
          <w:snapToGrid/>
          <w:szCs w:val="22"/>
          <w:lang w:val="fr-FR" w:eastAsia="fr-FR"/>
        </w:rPr>
        <w:t>Fabricant</w:t>
      </w:r>
    </w:p>
    <w:p w14:paraId="3648EF5A" w14:textId="77777777" w:rsidR="00CB748A" w:rsidRPr="00441733" w:rsidRDefault="00913FBA" w:rsidP="00CB748A">
      <w:pPr>
        <w:outlineLvl w:val="0"/>
        <w:rPr>
          <w:lang w:val="fr-FR"/>
        </w:rPr>
      </w:pPr>
      <w:r>
        <w:rPr>
          <w:lang w:val="fr-FR"/>
        </w:rPr>
        <w:t xml:space="preserve">Recordati Rare </w:t>
      </w:r>
      <w:proofErr w:type="spellStart"/>
      <w:r>
        <w:rPr>
          <w:lang w:val="fr-FR"/>
        </w:rPr>
        <w:t>Diseases</w:t>
      </w:r>
      <w:proofErr w:type="spellEnd"/>
    </w:p>
    <w:p w14:paraId="3385A160" w14:textId="77777777" w:rsidR="00B00FB7" w:rsidRPr="00B00FB7" w:rsidRDefault="00B00FB7" w:rsidP="00B00FB7">
      <w:pPr>
        <w:outlineLvl w:val="0"/>
        <w:rPr>
          <w:lang w:val="fr-FR"/>
        </w:rPr>
      </w:pPr>
      <w:r w:rsidRPr="00B00FB7">
        <w:rPr>
          <w:lang w:val="fr-FR"/>
        </w:rPr>
        <w:t>Tour Hekla</w:t>
      </w:r>
    </w:p>
    <w:p w14:paraId="288CA509" w14:textId="77777777" w:rsidR="00B00FB7" w:rsidRPr="00B00FB7" w:rsidRDefault="00B00FB7" w:rsidP="00B00FB7">
      <w:pPr>
        <w:outlineLvl w:val="0"/>
        <w:rPr>
          <w:lang w:val="fr-FR"/>
        </w:rPr>
      </w:pPr>
      <w:r w:rsidRPr="00B00FB7">
        <w:rPr>
          <w:lang w:val="fr-FR"/>
        </w:rPr>
        <w:t>52 avenue du Général de Gaulle</w:t>
      </w:r>
    </w:p>
    <w:p w14:paraId="4FF38650" w14:textId="77777777" w:rsidR="00CB748A" w:rsidRPr="00441733" w:rsidRDefault="00CB748A" w:rsidP="00CB748A">
      <w:pPr>
        <w:rPr>
          <w:lang w:val="fr-FR"/>
        </w:rPr>
      </w:pPr>
      <w:del w:id="15" w:author="Sophia Fatah" w:date="2025-08-04T11:32:00Z">
        <w:r w:rsidRPr="00441733" w:rsidDel="002F275A">
          <w:rPr>
            <w:lang w:val="fr-FR"/>
          </w:rPr>
          <w:delText>F-</w:delText>
        </w:r>
      </w:del>
      <w:r w:rsidRPr="00441733">
        <w:rPr>
          <w:lang w:val="fr-FR"/>
        </w:rPr>
        <w:t>92800 Puteaux</w:t>
      </w:r>
    </w:p>
    <w:p w14:paraId="4C7484AD" w14:textId="77777777" w:rsidR="00CB748A" w:rsidRPr="00441733" w:rsidRDefault="00CB748A" w:rsidP="00CB748A">
      <w:pPr>
        <w:suppressAutoHyphens/>
        <w:rPr>
          <w:lang w:val="fr-FR"/>
        </w:rPr>
      </w:pPr>
      <w:r w:rsidRPr="00441733">
        <w:rPr>
          <w:lang w:val="fr-FR"/>
        </w:rPr>
        <w:t>France</w:t>
      </w:r>
    </w:p>
    <w:p w14:paraId="2D12C3FB" w14:textId="77777777" w:rsidR="00CB748A" w:rsidRPr="00441733" w:rsidRDefault="00CB748A" w:rsidP="00CB748A">
      <w:pPr>
        <w:suppressAutoHyphens/>
        <w:rPr>
          <w:lang w:val="fr-FR"/>
        </w:rPr>
      </w:pPr>
    </w:p>
    <w:p w14:paraId="43F53393" w14:textId="77777777" w:rsidR="00CB748A" w:rsidRPr="00441733" w:rsidRDefault="00CB748A" w:rsidP="00CB748A">
      <w:pPr>
        <w:suppressAutoHyphens/>
        <w:rPr>
          <w:rFonts w:ascii="TimesNewRomanPSMT" w:hAnsi="TimesNewRomanPSMT" w:cs="TimesNewRomanPSMT"/>
          <w:snapToGrid/>
          <w:szCs w:val="22"/>
          <w:lang w:val="fr-FR" w:eastAsia="fr-FR"/>
        </w:rPr>
      </w:pPr>
      <w:r w:rsidRPr="00441733">
        <w:rPr>
          <w:rFonts w:ascii="TimesNewRomanPSMT" w:hAnsi="TimesNewRomanPSMT" w:cs="TimesNewRomanPSMT"/>
          <w:snapToGrid/>
          <w:szCs w:val="22"/>
          <w:lang w:val="fr-FR" w:eastAsia="fr-FR"/>
        </w:rPr>
        <w:t>Ou</w:t>
      </w:r>
    </w:p>
    <w:p w14:paraId="30C85B81" w14:textId="77777777" w:rsidR="00CB748A" w:rsidRPr="00441733" w:rsidRDefault="00CB748A" w:rsidP="00CB748A">
      <w:pPr>
        <w:suppressAutoHyphens/>
        <w:rPr>
          <w:rFonts w:ascii="TimesNewRomanPSMT" w:hAnsi="TimesNewRomanPSMT" w:cs="TimesNewRomanPSMT"/>
          <w:snapToGrid/>
          <w:szCs w:val="22"/>
          <w:lang w:val="fr-FR" w:eastAsia="fr-FR"/>
        </w:rPr>
      </w:pPr>
    </w:p>
    <w:p w14:paraId="116B3A2F" w14:textId="77777777" w:rsidR="00CB748A" w:rsidRPr="00441733" w:rsidRDefault="00913FBA" w:rsidP="00CB748A">
      <w:pPr>
        <w:tabs>
          <w:tab w:val="left" w:pos="708"/>
        </w:tabs>
        <w:rPr>
          <w:lang w:val="fr-FR"/>
        </w:rPr>
      </w:pPr>
      <w:r>
        <w:rPr>
          <w:lang w:val="fr-FR"/>
        </w:rPr>
        <w:t xml:space="preserve">Recordati Rare </w:t>
      </w:r>
      <w:proofErr w:type="spellStart"/>
      <w:r>
        <w:rPr>
          <w:lang w:val="fr-FR"/>
        </w:rPr>
        <w:t>Diseases</w:t>
      </w:r>
      <w:proofErr w:type="spellEnd"/>
    </w:p>
    <w:p w14:paraId="59A3DA24" w14:textId="77777777" w:rsidR="001C20AD" w:rsidRDefault="001C20AD" w:rsidP="001C20AD">
      <w:pPr>
        <w:tabs>
          <w:tab w:val="left" w:pos="708"/>
        </w:tabs>
        <w:rPr>
          <w:szCs w:val="22"/>
          <w:lang w:val="fr-FR"/>
        </w:rPr>
      </w:pPr>
      <w:r>
        <w:rPr>
          <w:szCs w:val="22"/>
          <w:lang w:val="fr-FR"/>
        </w:rPr>
        <w:t>Eco River Parc</w:t>
      </w:r>
    </w:p>
    <w:p w14:paraId="7DF47256" w14:textId="77777777" w:rsidR="001C20AD" w:rsidRDefault="001C20AD" w:rsidP="001C20AD">
      <w:pPr>
        <w:tabs>
          <w:tab w:val="left" w:pos="708"/>
        </w:tabs>
        <w:rPr>
          <w:szCs w:val="22"/>
          <w:lang w:val="fr-FR"/>
        </w:rPr>
      </w:pPr>
      <w:r>
        <w:rPr>
          <w:szCs w:val="22"/>
          <w:lang w:val="fr-FR"/>
        </w:rPr>
        <w:t>30, rue des Peupliers</w:t>
      </w:r>
    </w:p>
    <w:p w14:paraId="25D35696" w14:textId="77777777" w:rsidR="00CB748A" w:rsidRPr="00441733" w:rsidRDefault="00CB748A" w:rsidP="00CB748A">
      <w:pPr>
        <w:tabs>
          <w:tab w:val="left" w:pos="708"/>
        </w:tabs>
        <w:rPr>
          <w:lang w:val="fr-FR"/>
        </w:rPr>
      </w:pPr>
      <w:del w:id="16" w:author="Sophia Fatah" w:date="2025-08-04T16:00:00Z">
        <w:r w:rsidRPr="00441733" w:rsidDel="004341D1">
          <w:rPr>
            <w:lang w:val="fr-FR"/>
          </w:rPr>
          <w:delText>F-</w:delText>
        </w:r>
      </w:del>
      <w:r w:rsidRPr="00441733">
        <w:rPr>
          <w:lang w:val="fr-FR"/>
        </w:rPr>
        <w:t>92000 Nanterre</w:t>
      </w:r>
    </w:p>
    <w:p w14:paraId="37AD9062" w14:textId="77777777" w:rsidR="00CB748A" w:rsidRPr="00441733" w:rsidRDefault="00CB748A" w:rsidP="00CB748A">
      <w:pPr>
        <w:suppressAutoHyphens/>
        <w:rPr>
          <w:lang w:val="fr-FR"/>
        </w:rPr>
      </w:pPr>
      <w:r w:rsidRPr="00441733">
        <w:rPr>
          <w:lang w:val="fr-FR"/>
        </w:rPr>
        <w:t>France</w:t>
      </w:r>
    </w:p>
    <w:p w14:paraId="1888DBEA" w14:textId="77777777" w:rsidR="00CB748A" w:rsidRPr="00441733" w:rsidRDefault="00CB748A">
      <w:pPr>
        <w:suppressAutoHyphens/>
        <w:rPr>
          <w:lang w:val="fr-FR"/>
        </w:rPr>
      </w:pPr>
    </w:p>
    <w:p w14:paraId="55697174" w14:textId="77777777" w:rsidR="0095267F" w:rsidRPr="00441733" w:rsidRDefault="0095267F">
      <w:pPr>
        <w:suppressAutoHyphens/>
        <w:rPr>
          <w:lang w:val="fr-FR"/>
        </w:rPr>
      </w:pPr>
      <w:r w:rsidRPr="00441733">
        <w:rPr>
          <w:lang w:val="fr-FR"/>
        </w:rPr>
        <w:t>Pour toute information complémentaire concernant ce médicament, veuillez prendre contact avec le représentant local du titulaire de l’autorisation de mise sur le marché.</w:t>
      </w:r>
    </w:p>
    <w:p w14:paraId="493259FD" w14:textId="77777777" w:rsidR="0063686E" w:rsidRPr="00441733" w:rsidRDefault="0063686E">
      <w:pPr>
        <w:suppressAutoHyphens/>
        <w:rPr>
          <w:lang w:val="fr-FR"/>
        </w:rPr>
      </w:pPr>
    </w:p>
    <w:tbl>
      <w:tblPr>
        <w:tblW w:w="9356" w:type="dxa"/>
        <w:tblInd w:w="-34" w:type="dxa"/>
        <w:tblLayout w:type="fixed"/>
        <w:tblLook w:val="0000" w:firstRow="0" w:lastRow="0" w:firstColumn="0" w:lastColumn="0" w:noHBand="0" w:noVBand="0"/>
      </w:tblPr>
      <w:tblGrid>
        <w:gridCol w:w="34"/>
        <w:gridCol w:w="4644"/>
        <w:gridCol w:w="4678"/>
      </w:tblGrid>
      <w:tr w:rsidR="000478A6" w:rsidRPr="00441733" w14:paraId="54F04F27" w14:textId="77777777" w:rsidTr="006F4AEE">
        <w:trPr>
          <w:gridBefore w:val="1"/>
          <w:wBefore w:w="34" w:type="dxa"/>
        </w:trPr>
        <w:tc>
          <w:tcPr>
            <w:tcW w:w="4644" w:type="dxa"/>
          </w:tcPr>
          <w:p w14:paraId="2BB31980" w14:textId="77777777" w:rsidR="000478A6" w:rsidRPr="00441733" w:rsidRDefault="000478A6" w:rsidP="006F4AEE">
            <w:pPr>
              <w:rPr>
                <w:szCs w:val="22"/>
                <w:lang w:val="fr-FR" w:eastAsia="de-DE"/>
              </w:rPr>
            </w:pPr>
            <w:r w:rsidRPr="00441733">
              <w:rPr>
                <w:b/>
                <w:szCs w:val="22"/>
                <w:lang w:val="fr-FR"/>
              </w:rPr>
              <w:t>Belgique/</w:t>
            </w:r>
            <w:proofErr w:type="spellStart"/>
            <w:r w:rsidRPr="00441733">
              <w:rPr>
                <w:b/>
                <w:szCs w:val="22"/>
                <w:lang w:val="fr-FR"/>
              </w:rPr>
              <w:t>België</w:t>
            </w:r>
            <w:proofErr w:type="spellEnd"/>
            <w:r w:rsidRPr="00441733">
              <w:rPr>
                <w:b/>
                <w:szCs w:val="22"/>
                <w:lang w:val="fr-FR"/>
              </w:rPr>
              <w:t>/</w:t>
            </w:r>
            <w:proofErr w:type="spellStart"/>
            <w:r w:rsidRPr="00441733">
              <w:rPr>
                <w:b/>
                <w:szCs w:val="22"/>
                <w:lang w:val="fr-FR"/>
              </w:rPr>
              <w:t>Belgien</w:t>
            </w:r>
            <w:proofErr w:type="spellEnd"/>
          </w:p>
          <w:p w14:paraId="10E60E22" w14:textId="77777777" w:rsidR="000478A6" w:rsidRPr="00441733" w:rsidRDefault="00B44AED" w:rsidP="006F4AEE">
            <w:pPr>
              <w:rPr>
                <w:szCs w:val="22"/>
                <w:lang w:val="fr-FR"/>
              </w:rPr>
            </w:pPr>
            <w:r>
              <w:rPr>
                <w:szCs w:val="22"/>
                <w:lang w:val="fr-FR"/>
              </w:rPr>
              <w:t>Recordati</w:t>
            </w:r>
          </w:p>
          <w:p w14:paraId="64B8DE87" w14:textId="77777777" w:rsidR="000478A6" w:rsidRPr="00441733" w:rsidRDefault="000478A6" w:rsidP="006F4AEE">
            <w:pPr>
              <w:pStyle w:val="Header"/>
              <w:tabs>
                <w:tab w:val="clear" w:pos="4153"/>
                <w:tab w:val="clear" w:pos="8306"/>
              </w:tabs>
              <w:rPr>
                <w:rFonts w:ascii="Times New Roman" w:hAnsi="Times New Roman"/>
                <w:sz w:val="22"/>
                <w:szCs w:val="22"/>
                <w:lang w:val="fr-FR" w:eastAsia="de-DE"/>
              </w:rPr>
            </w:pPr>
            <w:r w:rsidRPr="00441733">
              <w:rPr>
                <w:rFonts w:ascii="Times New Roman" w:hAnsi="Times New Roman"/>
                <w:sz w:val="22"/>
                <w:szCs w:val="22"/>
                <w:lang w:val="fr-FR" w:eastAsia="en-US"/>
              </w:rPr>
              <w:t>Tél/Tel: +32 2 46101 36</w:t>
            </w:r>
          </w:p>
        </w:tc>
        <w:tc>
          <w:tcPr>
            <w:tcW w:w="4678" w:type="dxa"/>
          </w:tcPr>
          <w:p w14:paraId="233DD961" w14:textId="77777777" w:rsidR="000478A6" w:rsidRPr="00C001FC" w:rsidRDefault="000478A6" w:rsidP="006F4AEE">
            <w:pPr>
              <w:rPr>
                <w:szCs w:val="22"/>
                <w:lang w:val="en-US" w:eastAsia="fr-FR"/>
              </w:rPr>
            </w:pPr>
            <w:proofErr w:type="spellStart"/>
            <w:r w:rsidRPr="00C001FC">
              <w:rPr>
                <w:b/>
                <w:szCs w:val="22"/>
                <w:lang w:val="en-US"/>
              </w:rPr>
              <w:t>Lietuva</w:t>
            </w:r>
            <w:proofErr w:type="spellEnd"/>
          </w:p>
          <w:p w14:paraId="16C92D24" w14:textId="77777777" w:rsidR="000478A6" w:rsidRPr="00C001FC" w:rsidRDefault="00B44AED" w:rsidP="006F4AEE">
            <w:pPr>
              <w:suppressAutoHyphens/>
              <w:rPr>
                <w:szCs w:val="22"/>
                <w:lang w:val="en-US"/>
              </w:rPr>
            </w:pPr>
            <w:r>
              <w:rPr>
                <w:szCs w:val="22"/>
                <w:lang w:val="en-US"/>
              </w:rPr>
              <w:t>Recordati</w:t>
            </w:r>
            <w:r w:rsidR="000478A6" w:rsidRPr="00C001FC">
              <w:rPr>
                <w:szCs w:val="22"/>
                <w:lang w:val="en-US"/>
              </w:rPr>
              <w:t xml:space="preserve"> AB</w:t>
            </w:r>
            <w:r>
              <w:rPr>
                <w:szCs w:val="22"/>
                <w:lang w:val="en-US"/>
              </w:rPr>
              <w:t>.</w:t>
            </w:r>
          </w:p>
          <w:p w14:paraId="3ED57BD2" w14:textId="77777777" w:rsidR="000478A6" w:rsidRPr="00C001FC" w:rsidRDefault="000478A6" w:rsidP="006F4AEE">
            <w:pPr>
              <w:rPr>
                <w:szCs w:val="22"/>
                <w:lang w:val="en-US"/>
              </w:rPr>
            </w:pPr>
            <w:r w:rsidRPr="00C001FC">
              <w:rPr>
                <w:szCs w:val="22"/>
                <w:lang w:val="en-US"/>
              </w:rPr>
              <w:t>Tel: + 46 8 545 80 230</w:t>
            </w:r>
          </w:p>
          <w:p w14:paraId="1EFBF48B" w14:textId="77777777" w:rsidR="00977299" w:rsidRPr="00441733" w:rsidRDefault="00977299" w:rsidP="00977299">
            <w:pPr>
              <w:tabs>
                <w:tab w:val="left" w:pos="-720"/>
              </w:tabs>
              <w:suppressAutoHyphens/>
              <w:rPr>
                <w:szCs w:val="22"/>
                <w:lang w:val="fr-FR"/>
              </w:rPr>
            </w:pPr>
            <w:proofErr w:type="spellStart"/>
            <w:r w:rsidRPr="00441733">
              <w:rPr>
                <w:szCs w:val="22"/>
                <w:lang w:val="fr-FR"/>
              </w:rPr>
              <w:t>Švedija</w:t>
            </w:r>
            <w:proofErr w:type="spellEnd"/>
          </w:p>
          <w:p w14:paraId="42E13663" w14:textId="77777777" w:rsidR="000478A6" w:rsidRPr="00441733" w:rsidRDefault="000478A6" w:rsidP="006F4AEE">
            <w:pPr>
              <w:suppressAutoHyphens/>
              <w:rPr>
                <w:szCs w:val="22"/>
                <w:lang w:val="fr-FR" w:eastAsia="fr-FR"/>
              </w:rPr>
            </w:pPr>
          </w:p>
        </w:tc>
      </w:tr>
      <w:tr w:rsidR="000478A6" w:rsidRPr="00441733" w14:paraId="52885451" w14:textId="77777777" w:rsidTr="006F4AEE">
        <w:trPr>
          <w:gridBefore w:val="1"/>
          <w:wBefore w:w="34" w:type="dxa"/>
        </w:trPr>
        <w:tc>
          <w:tcPr>
            <w:tcW w:w="4644" w:type="dxa"/>
          </w:tcPr>
          <w:p w14:paraId="2219672F" w14:textId="77777777" w:rsidR="000478A6" w:rsidRPr="00031740" w:rsidRDefault="000478A6" w:rsidP="006F4AEE">
            <w:pPr>
              <w:autoSpaceDE w:val="0"/>
              <w:autoSpaceDN w:val="0"/>
              <w:adjustRightInd w:val="0"/>
              <w:rPr>
                <w:b/>
                <w:bCs/>
                <w:szCs w:val="22"/>
                <w:lang w:val="it-IT"/>
              </w:rPr>
            </w:pPr>
            <w:proofErr w:type="spellStart"/>
            <w:r w:rsidRPr="00441733">
              <w:rPr>
                <w:b/>
                <w:bCs/>
                <w:szCs w:val="22"/>
                <w:lang w:val="fr-FR"/>
              </w:rPr>
              <w:t>България</w:t>
            </w:r>
            <w:proofErr w:type="spellEnd"/>
          </w:p>
          <w:p w14:paraId="43982BA6" w14:textId="77777777" w:rsidR="00977299" w:rsidRPr="00031740" w:rsidRDefault="00913FBA" w:rsidP="00977299">
            <w:pPr>
              <w:suppressAutoHyphens/>
              <w:rPr>
                <w:szCs w:val="22"/>
                <w:lang w:val="it-IT"/>
              </w:rPr>
            </w:pPr>
            <w:r w:rsidRPr="00031740">
              <w:rPr>
                <w:szCs w:val="22"/>
                <w:lang w:val="it-IT"/>
              </w:rPr>
              <w:t>Recordati Rare Diseases</w:t>
            </w:r>
          </w:p>
          <w:p w14:paraId="3FCF5446" w14:textId="77777777" w:rsidR="00977299" w:rsidRPr="00031740" w:rsidRDefault="00977299" w:rsidP="00977299">
            <w:pPr>
              <w:suppressAutoHyphens/>
              <w:rPr>
                <w:szCs w:val="22"/>
                <w:lang w:val="it-IT"/>
              </w:rPr>
            </w:pPr>
            <w:r w:rsidRPr="00031740">
              <w:rPr>
                <w:szCs w:val="22"/>
                <w:lang w:val="it-IT"/>
              </w:rPr>
              <w:t>Te</w:t>
            </w:r>
            <w:r w:rsidRPr="00441733">
              <w:rPr>
                <w:szCs w:val="22"/>
                <w:lang w:val="fr-FR"/>
              </w:rPr>
              <w:t>л</w:t>
            </w:r>
            <w:r w:rsidRPr="00031740">
              <w:rPr>
                <w:szCs w:val="22"/>
                <w:lang w:val="it-IT"/>
              </w:rPr>
              <w:t>.: +33 (0)1 47 73 64 58</w:t>
            </w:r>
          </w:p>
          <w:p w14:paraId="0FE0DA86" w14:textId="77777777" w:rsidR="00977299" w:rsidRPr="00441733" w:rsidRDefault="00977299" w:rsidP="00977299">
            <w:pPr>
              <w:suppressAutoHyphens/>
              <w:rPr>
                <w:szCs w:val="22"/>
                <w:lang w:val="fr-FR"/>
              </w:rPr>
            </w:pPr>
            <w:proofErr w:type="spellStart"/>
            <w:r w:rsidRPr="00441733">
              <w:rPr>
                <w:szCs w:val="22"/>
                <w:lang w:val="fr-FR"/>
              </w:rPr>
              <w:t>Франция</w:t>
            </w:r>
            <w:proofErr w:type="spellEnd"/>
            <w:r w:rsidRPr="00441733">
              <w:rPr>
                <w:szCs w:val="22"/>
                <w:lang w:val="fr-FR"/>
              </w:rPr>
              <w:t xml:space="preserve"> </w:t>
            </w:r>
          </w:p>
          <w:p w14:paraId="402BF908" w14:textId="77777777" w:rsidR="000478A6" w:rsidRPr="00441733" w:rsidRDefault="000478A6" w:rsidP="00E67450">
            <w:pPr>
              <w:rPr>
                <w:b/>
                <w:szCs w:val="22"/>
                <w:lang w:val="fr-FR"/>
              </w:rPr>
            </w:pPr>
          </w:p>
        </w:tc>
        <w:tc>
          <w:tcPr>
            <w:tcW w:w="4678" w:type="dxa"/>
          </w:tcPr>
          <w:p w14:paraId="71FD8424" w14:textId="77777777" w:rsidR="000478A6" w:rsidRPr="00031740" w:rsidRDefault="000478A6" w:rsidP="006F4AEE">
            <w:pPr>
              <w:rPr>
                <w:b/>
                <w:szCs w:val="22"/>
                <w:lang w:val="pt-BR" w:eastAsia="de-DE"/>
              </w:rPr>
            </w:pPr>
            <w:r w:rsidRPr="00031740">
              <w:rPr>
                <w:b/>
                <w:szCs w:val="22"/>
                <w:lang w:val="pt-BR"/>
              </w:rPr>
              <w:t>Luxembourg/Luxemburg</w:t>
            </w:r>
          </w:p>
          <w:p w14:paraId="25C349EC" w14:textId="77777777" w:rsidR="000478A6" w:rsidRPr="00031740" w:rsidRDefault="00B44AED" w:rsidP="006F4AEE">
            <w:pPr>
              <w:rPr>
                <w:szCs w:val="22"/>
                <w:lang w:val="pt-BR"/>
              </w:rPr>
            </w:pPr>
            <w:r w:rsidRPr="00031740">
              <w:rPr>
                <w:szCs w:val="22"/>
                <w:lang w:val="pt-BR"/>
              </w:rPr>
              <w:t>Recordati</w:t>
            </w:r>
          </w:p>
          <w:p w14:paraId="4FF7AB7D" w14:textId="77777777" w:rsidR="00A53D95" w:rsidRPr="00031740" w:rsidRDefault="000478A6" w:rsidP="00A53D95">
            <w:pPr>
              <w:rPr>
                <w:szCs w:val="22"/>
                <w:lang w:val="pt-BR"/>
              </w:rPr>
            </w:pPr>
            <w:r w:rsidRPr="00031740">
              <w:rPr>
                <w:szCs w:val="22"/>
                <w:lang w:val="pt-BR"/>
              </w:rPr>
              <w:t>Tél/Tel: +32 2 46101 36</w:t>
            </w:r>
          </w:p>
          <w:p w14:paraId="6B7AC28F" w14:textId="77777777" w:rsidR="000478A6" w:rsidRPr="00441733" w:rsidRDefault="00A53D95" w:rsidP="00A53D95">
            <w:pPr>
              <w:rPr>
                <w:szCs w:val="22"/>
                <w:lang w:val="fr-FR"/>
              </w:rPr>
            </w:pPr>
            <w:r w:rsidRPr="00441733">
              <w:rPr>
                <w:szCs w:val="22"/>
                <w:lang w:val="fr-FR"/>
              </w:rPr>
              <w:t>Belgique/</w:t>
            </w:r>
            <w:proofErr w:type="spellStart"/>
            <w:r w:rsidRPr="00441733">
              <w:rPr>
                <w:szCs w:val="22"/>
                <w:lang w:val="fr-FR"/>
              </w:rPr>
              <w:t>Belgien</w:t>
            </w:r>
            <w:proofErr w:type="spellEnd"/>
          </w:p>
          <w:p w14:paraId="5F86D438" w14:textId="77777777" w:rsidR="000478A6" w:rsidRPr="00441733" w:rsidRDefault="000478A6" w:rsidP="006F4AEE">
            <w:pPr>
              <w:suppressAutoHyphens/>
              <w:rPr>
                <w:szCs w:val="22"/>
                <w:lang w:val="fr-FR" w:eastAsia="fr-FR"/>
              </w:rPr>
            </w:pPr>
          </w:p>
        </w:tc>
      </w:tr>
      <w:tr w:rsidR="000478A6" w:rsidRPr="00441733" w14:paraId="0E144FED" w14:textId="77777777" w:rsidTr="006F4AEE">
        <w:trPr>
          <w:gridBefore w:val="1"/>
          <w:wBefore w:w="34" w:type="dxa"/>
        </w:trPr>
        <w:tc>
          <w:tcPr>
            <w:tcW w:w="4644" w:type="dxa"/>
          </w:tcPr>
          <w:p w14:paraId="53177773" w14:textId="77777777" w:rsidR="000478A6" w:rsidRPr="00FA5699" w:rsidRDefault="000478A6" w:rsidP="006F4AEE">
            <w:pPr>
              <w:suppressAutoHyphens/>
              <w:rPr>
                <w:szCs w:val="22"/>
                <w:lang w:val="sv-SE" w:eastAsia="fr-FR"/>
              </w:rPr>
            </w:pPr>
            <w:r w:rsidRPr="00FA5699">
              <w:rPr>
                <w:b/>
                <w:szCs w:val="22"/>
                <w:lang w:val="sv-SE"/>
              </w:rPr>
              <w:lastRenderedPageBreak/>
              <w:t>Česká republika</w:t>
            </w:r>
          </w:p>
          <w:p w14:paraId="464E5051" w14:textId="77777777" w:rsidR="00977299" w:rsidRPr="00FA5699" w:rsidRDefault="00913FBA" w:rsidP="00977299">
            <w:pPr>
              <w:rPr>
                <w:szCs w:val="22"/>
                <w:lang w:val="sv-SE"/>
              </w:rPr>
            </w:pPr>
            <w:r>
              <w:rPr>
                <w:szCs w:val="22"/>
                <w:lang w:val="sv-SE"/>
              </w:rPr>
              <w:t>Recordati Rare Diseases</w:t>
            </w:r>
          </w:p>
          <w:p w14:paraId="456C0F96" w14:textId="77777777" w:rsidR="00977299" w:rsidRPr="00FA5699" w:rsidRDefault="00977299" w:rsidP="00977299">
            <w:pPr>
              <w:suppressAutoHyphens/>
              <w:rPr>
                <w:szCs w:val="22"/>
                <w:lang w:val="sv-SE"/>
              </w:rPr>
            </w:pPr>
            <w:r w:rsidRPr="00FA5699">
              <w:rPr>
                <w:szCs w:val="22"/>
                <w:lang w:val="sv-SE"/>
              </w:rPr>
              <w:t>Tel: +33 (0)1 47 73 64 58</w:t>
            </w:r>
          </w:p>
          <w:p w14:paraId="5D9ED75D" w14:textId="77777777" w:rsidR="00977299" w:rsidRPr="00441733" w:rsidRDefault="00977299" w:rsidP="00977299">
            <w:pPr>
              <w:suppressAutoHyphens/>
              <w:rPr>
                <w:szCs w:val="22"/>
                <w:lang w:val="fr-FR"/>
              </w:rPr>
            </w:pPr>
            <w:r w:rsidRPr="00441733">
              <w:rPr>
                <w:szCs w:val="22"/>
                <w:lang w:val="fr-FR"/>
              </w:rPr>
              <w:t>Francie</w:t>
            </w:r>
          </w:p>
          <w:p w14:paraId="31B8FDE0" w14:textId="77777777" w:rsidR="000478A6" w:rsidRPr="00441733" w:rsidRDefault="000478A6" w:rsidP="00E67450">
            <w:pPr>
              <w:rPr>
                <w:szCs w:val="22"/>
                <w:lang w:val="fr-FR" w:eastAsia="fr-FR"/>
              </w:rPr>
            </w:pPr>
          </w:p>
        </w:tc>
        <w:tc>
          <w:tcPr>
            <w:tcW w:w="4678" w:type="dxa"/>
          </w:tcPr>
          <w:p w14:paraId="20F05437" w14:textId="77777777" w:rsidR="000478A6" w:rsidRPr="00913FBA" w:rsidRDefault="000478A6" w:rsidP="006F4AEE">
            <w:pPr>
              <w:rPr>
                <w:b/>
                <w:szCs w:val="22"/>
                <w:lang w:eastAsia="fr-FR"/>
              </w:rPr>
            </w:pPr>
            <w:proofErr w:type="spellStart"/>
            <w:r w:rsidRPr="00913FBA">
              <w:rPr>
                <w:b/>
                <w:szCs w:val="22"/>
              </w:rPr>
              <w:t>Magyarország</w:t>
            </w:r>
            <w:proofErr w:type="spellEnd"/>
          </w:p>
          <w:p w14:paraId="3EDB93A7" w14:textId="77777777" w:rsidR="00977299" w:rsidRPr="00913FBA" w:rsidRDefault="00913FBA" w:rsidP="00977299">
            <w:pPr>
              <w:rPr>
                <w:szCs w:val="22"/>
              </w:rPr>
            </w:pPr>
            <w:r w:rsidRPr="00913FBA">
              <w:rPr>
                <w:szCs w:val="22"/>
              </w:rPr>
              <w:t>Recordati Rare Diseases</w:t>
            </w:r>
          </w:p>
          <w:p w14:paraId="08BC4710" w14:textId="77777777" w:rsidR="00977299" w:rsidRPr="00913FBA" w:rsidRDefault="00977299" w:rsidP="00977299">
            <w:pPr>
              <w:suppressAutoHyphens/>
              <w:rPr>
                <w:szCs w:val="22"/>
              </w:rPr>
            </w:pPr>
            <w:r w:rsidRPr="00913FBA">
              <w:rPr>
                <w:szCs w:val="22"/>
              </w:rPr>
              <w:t>Tel: +33 (0)1 47 73 64 58</w:t>
            </w:r>
          </w:p>
          <w:p w14:paraId="39FED8AD" w14:textId="77777777" w:rsidR="00977299" w:rsidRPr="00913FBA" w:rsidRDefault="00977299" w:rsidP="00977299">
            <w:pPr>
              <w:rPr>
                <w:szCs w:val="22"/>
              </w:rPr>
            </w:pPr>
            <w:proofErr w:type="spellStart"/>
            <w:r w:rsidRPr="00913FBA">
              <w:rPr>
                <w:szCs w:val="22"/>
              </w:rPr>
              <w:t>Franciaország</w:t>
            </w:r>
            <w:proofErr w:type="spellEnd"/>
            <w:r w:rsidRPr="00913FBA">
              <w:rPr>
                <w:szCs w:val="22"/>
              </w:rPr>
              <w:t xml:space="preserve"> </w:t>
            </w:r>
          </w:p>
          <w:p w14:paraId="00CB309B" w14:textId="77777777" w:rsidR="000478A6" w:rsidRPr="00913FBA" w:rsidRDefault="000478A6" w:rsidP="00E67450">
            <w:pPr>
              <w:rPr>
                <w:szCs w:val="22"/>
                <w:lang w:eastAsia="fr-FR"/>
              </w:rPr>
            </w:pPr>
          </w:p>
        </w:tc>
      </w:tr>
      <w:tr w:rsidR="000478A6" w:rsidRPr="00441733" w14:paraId="294660C9" w14:textId="77777777" w:rsidTr="006F4AEE">
        <w:trPr>
          <w:gridBefore w:val="1"/>
          <w:wBefore w:w="34" w:type="dxa"/>
        </w:trPr>
        <w:tc>
          <w:tcPr>
            <w:tcW w:w="4644" w:type="dxa"/>
          </w:tcPr>
          <w:p w14:paraId="3C4AF19E" w14:textId="77777777" w:rsidR="000478A6" w:rsidRPr="008B53DE" w:rsidRDefault="000478A6" w:rsidP="006F4AEE">
            <w:pPr>
              <w:rPr>
                <w:szCs w:val="22"/>
                <w:lang w:val="de-DE" w:eastAsia="fr-FR"/>
              </w:rPr>
            </w:pPr>
            <w:r w:rsidRPr="008B53DE">
              <w:rPr>
                <w:b/>
                <w:szCs w:val="22"/>
                <w:lang w:val="de-DE"/>
              </w:rPr>
              <w:t>Danmark</w:t>
            </w:r>
          </w:p>
          <w:p w14:paraId="22241A6C" w14:textId="77777777" w:rsidR="000478A6" w:rsidRPr="008B53DE" w:rsidRDefault="00B44AED" w:rsidP="006F4AEE">
            <w:pPr>
              <w:rPr>
                <w:szCs w:val="22"/>
                <w:lang w:val="de-DE"/>
              </w:rPr>
            </w:pPr>
            <w:r>
              <w:rPr>
                <w:szCs w:val="22"/>
                <w:lang w:val="de-DE"/>
              </w:rPr>
              <w:t>Recordati</w:t>
            </w:r>
            <w:r w:rsidR="000478A6" w:rsidRPr="008B53DE">
              <w:rPr>
                <w:szCs w:val="22"/>
                <w:lang w:val="de-DE"/>
              </w:rPr>
              <w:t xml:space="preserve"> AB</w:t>
            </w:r>
            <w:r>
              <w:rPr>
                <w:szCs w:val="22"/>
                <w:lang w:val="de-DE"/>
              </w:rPr>
              <w:t>.</w:t>
            </w:r>
          </w:p>
          <w:p w14:paraId="5E165F20" w14:textId="77777777" w:rsidR="000478A6" w:rsidRPr="008B53DE" w:rsidRDefault="000478A6" w:rsidP="006F4AEE">
            <w:pPr>
              <w:suppressAutoHyphens/>
              <w:rPr>
                <w:szCs w:val="22"/>
                <w:lang w:val="de-DE"/>
              </w:rPr>
            </w:pPr>
            <w:r w:rsidRPr="008B53DE">
              <w:rPr>
                <w:szCs w:val="22"/>
                <w:lang w:val="de-DE"/>
              </w:rPr>
              <w:t>Tlf : +46 8 545 80</w:t>
            </w:r>
            <w:r w:rsidR="00977299" w:rsidRPr="008B53DE">
              <w:rPr>
                <w:szCs w:val="22"/>
                <w:lang w:val="de-DE"/>
              </w:rPr>
              <w:t> </w:t>
            </w:r>
            <w:r w:rsidRPr="008B53DE">
              <w:rPr>
                <w:szCs w:val="22"/>
                <w:lang w:val="de-DE"/>
              </w:rPr>
              <w:t>230</w:t>
            </w:r>
          </w:p>
          <w:p w14:paraId="1B4C29D1" w14:textId="77777777" w:rsidR="00977299" w:rsidRPr="008B53DE" w:rsidRDefault="00977299" w:rsidP="00977299">
            <w:pPr>
              <w:rPr>
                <w:szCs w:val="22"/>
                <w:lang w:val="de-DE"/>
              </w:rPr>
            </w:pPr>
            <w:r w:rsidRPr="008B53DE">
              <w:rPr>
                <w:szCs w:val="22"/>
                <w:lang w:val="de-DE"/>
              </w:rPr>
              <w:t>Sverige</w:t>
            </w:r>
          </w:p>
          <w:p w14:paraId="53ECEC93" w14:textId="77777777" w:rsidR="00977299" w:rsidRPr="008B53DE" w:rsidRDefault="00977299" w:rsidP="006F4AEE">
            <w:pPr>
              <w:suppressAutoHyphens/>
              <w:rPr>
                <w:szCs w:val="22"/>
                <w:lang w:val="de-DE" w:eastAsia="fr-FR"/>
              </w:rPr>
            </w:pPr>
          </w:p>
        </w:tc>
        <w:tc>
          <w:tcPr>
            <w:tcW w:w="4678" w:type="dxa"/>
          </w:tcPr>
          <w:p w14:paraId="433C9F57" w14:textId="77777777" w:rsidR="000478A6" w:rsidRPr="00FA5699" w:rsidRDefault="000478A6" w:rsidP="006F4AEE">
            <w:pPr>
              <w:suppressAutoHyphens/>
              <w:rPr>
                <w:b/>
                <w:szCs w:val="22"/>
                <w:lang w:val="sv-SE" w:eastAsia="fr-FR"/>
              </w:rPr>
            </w:pPr>
            <w:r w:rsidRPr="00FA5699">
              <w:rPr>
                <w:b/>
                <w:szCs w:val="22"/>
                <w:lang w:val="sv-SE"/>
              </w:rPr>
              <w:t>Malta</w:t>
            </w:r>
          </w:p>
          <w:p w14:paraId="07B9A194" w14:textId="77777777" w:rsidR="000478A6" w:rsidRPr="00FA5699" w:rsidRDefault="00913FBA" w:rsidP="006F4AEE">
            <w:pPr>
              <w:rPr>
                <w:szCs w:val="22"/>
                <w:lang w:val="sv-SE"/>
              </w:rPr>
            </w:pPr>
            <w:r>
              <w:rPr>
                <w:szCs w:val="22"/>
                <w:lang w:val="sv-SE"/>
              </w:rPr>
              <w:t>Recordati Rare Diseases</w:t>
            </w:r>
          </w:p>
          <w:p w14:paraId="77785D7D" w14:textId="77777777" w:rsidR="000478A6" w:rsidRPr="00FA5699" w:rsidRDefault="000478A6" w:rsidP="006F4AEE">
            <w:pPr>
              <w:rPr>
                <w:szCs w:val="22"/>
                <w:lang w:val="sv-SE"/>
              </w:rPr>
            </w:pPr>
            <w:r w:rsidRPr="00FA5699">
              <w:rPr>
                <w:szCs w:val="22"/>
                <w:lang w:val="sv-SE"/>
              </w:rPr>
              <w:t>Tel: +33 1 47 73 64 58</w:t>
            </w:r>
          </w:p>
          <w:p w14:paraId="5FA7837D" w14:textId="77777777" w:rsidR="00977299" w:rsidRPr="00441733" w:rsidRDefault="00977299" w:rsidP="00977299">
            <w:pPr>
              <w:rPr>
                <w:szCs w:val="22"/>
                <w:lang w:val="fr-FR"/>
              </w:rPr>
            </w:pPr>
            <w:proofErr w:type="spellStart"/>
            <w:r w:rsidRPr="00441733">
              <w:rPr>
                <w:szCs w:val="22"/>
                <w:lang w:val="fr-FR"/>
              </w:rPr>
              <w:t>Franza</w:t>
            </w:r>
            <w:proofErr w:type="spellEnd"/>
          </w:p>
          <w:p w14:paraId="386C2EA6" w14:textId="77777777" w:rsidR="00286765" w:rsidRPr="00441733" w:rsidRDefault="00286765" w:rsidP="006F4AEE">
            <w:pPr>
              <w:rPr>
                <w:szCs w:val="22"/>
                <w:lang w:val="fr-FR" w:eastAsia="de-DE"/>
              </w:rPr>
            </w:pPr>
          </w:p>
        </w:tc>
      </w:tr>
      <w:tr w:rsidR="000478A6" w:rsidRPr="00441733" w14:paraId="1B6D5149" w14:textId="77777777" w:rsidTr="006F4AEE">
        <w:trPr>
          <w:gridBefore w:val="1"/>
          <w:wBefore w:w="34" w:type="dxa"/>
        </w:trPr>
        <w:tc>
          <w:tcPr>
            <w:tcW w:w="4644" w:type="dxa"/>
          </w:tcPr>
          <w:p w14:paraId="0BFBC7A1" w14:textId="77777777" w:rsidR="000478A6" w:rsidRPr="008B53DE" w:rsidRDefault="000478A6" w:rsidP="006F4AEE">
            <w:pPr>
              <w:rPr>
                <w:szCs w:val="22"/>
                <w:lang w:val="de-DE" w:eastAsia="fr-FR"/>
              </w:rPr>
            </w:pPr>
            <w:r w:rsidRPr="008B53DE">
              <w:rPr>
                <w:b/>
                <w:szCs w:val="22"/>
                <w:lang w:val="de-DE"/>
              </w:rPr>
              <w:t>Deutschland</w:t>
            </w:r>
          </w:p>
          <w:p w14:paraId="55261F56" w14:textId="77777777" w:rsidR="000478A6" w:rsidRPr="004D1868" w:rsidRDefault="00913FBA" w:rsidP="006F4AEE">
            <w:pPr>
              <w:rPr>
                <w:szCs w:val="22"/>
              </w:rPr>
            </w:pPr>
            <w:r w:rsidRPr="004D1868">
              <w:rPr>
                <w:szCs w:val="22"/>
              </w:rPr>
              <w:t>Recordati Rare Diseases</w:t>
            </w:r>
            <w:r w:rsidR="000478A6" w:rsidRPr="004D1868">
              <w:rPr>
                <w:szCs w:val="22"/>
              </w:rPr>
              <w:t xml:space="preserve"> Germany GmbH</w:t>
            </w:r>
          </w:p>
          <w:p w14:paraId="328D1AC2" w14:textId="77777777" w:rsidR="000478A6" w:rsidRPr="008B53DE" w:rsidRDefault="000478A6" w:rsidP="006F4AEE">
            <w:pPr>
              <w:suppressAutoHyphens/>
              <w:rPr>
                <w:szCs w:val="22"/>
                <w:lang w:val="de-DE" w:eastAsia="fr-FR"/>
              </w:rPr>
            </w:pPr>
            <w:r w:rsidRPr="008B53DE">
              <w:rPr>
                <w:szCs w:val="22"/>
                <w:lang w:val="de-DE"/>
              </w:rPr>
              <w:t>Tel: +49 731 140 554 0</w:t>
            </w:r>
          </w:p>
        </w:tc>
        <w:tc>
          <w:tcPr>
            <w:tcW w:w="4678" w:type="dxa"/>
          </w:tcPr>
          <w:p w14:paraId="6A484942" w14:textId="77777777" w:rsidR="000478A6" w:rsidRPr="008B53DE" w:rsidRDefault="000478A6" w:rsidP="006F4AEE">
            <w:pPr>
              <w:rPr>
                <w:szCs w:val="22"/>
                <w:lang w:val="de-DE" w:eastAsia="de-DE"/>
              </w:rPr>
            </w:pPr>
            <w:r w:rsidRPr="008B53DE">
              <w:rPr>
                <w:b/>
                <w:szCs w:val="22"/>
                <w:lang w:val="de-DE"/>
              </w:rPr>
              <w:t>Nederland</w:t>
            </w:r>
          </w:p>
          <w:p w14:paraId="722F5F6F" w14:textId="77777777" w:rsidR="000478A6" w:rsidRPr="008B53DE" w:rsidRDefault="00B44AED" w:rsidP="006F4AEE">
            <w:pPr>
              <w:rPr>
                <w:szCs w:val="22"/>
                <w:lang w:val="de-DE"/>
              </w:rPr>
            </w:pPr>
            <w:r>
              <w:rPr>
                <w:szCs w:val="22"/>
                <w:lang w:val="de-DE"/>
              </w:rPr>
              <w:t>Recordati</w:t>
            </w:r>
          </w:p>
          <w:p w14:paraId="1E6D2C33" w14:textId="77777777" w:rsidR="000478A6" w:rsidRPr="008B53DE" w:rsidRDefault="000478A6" w:rsidP="006F4AEE">
            <w:pPr>
              <w:rPr>
                <w:szCs w:val="22"/>
                <w:lang w:val="de-DE"/>
              </w:rPr>
            </w:pPr>
            <w:r w:rsidRPr="008B53DE">
              <w:rPr>
                <w:szCs w:val="22"/>
                <w:lang w:val="de-DE"/>
              </w:rPr>
              <w:t>Tel: +32 2 46101 36</w:t>
            </w:r>
          </w:p>
          <w:p w14:paraId="5D455234" w14:textId="77777777" w:rsidR="00231354" w:rsidRPr="00441733" w:rsidRDefault="00977299" w:rsidP="006F4AEE">
            <w:pPr>
              <w:rPr>
                <w:b/>
                <w:szCs w:val="22"/>
                <w:lang w:val="fr-FR" w:eastAsia="fr-FR"/>
              </w:rPr>
            </w:pPr>
            <w:proofErr w:type="spellStart"/>
            <w:r w:rsidRPr="00441733">
              <w:rPr>
                <w:szCs w:val="22"/>
                <w:lang w:val="fr-FR"/>
              </w:rPr>
              <w:t>België</w:t>
            </w:r>
            <w:proofErr w:type="spellEnd"/>
          </w:p>
          <w:p w14:paraId="476F7F24" w14:textId="77777777" w:rsidR="00231354" w:rsidRPr="00441733" w:rsidRDefault="00231354" w:rsidP="006F4AEE">
            <w:pPr>
              <w:rPr>
                <w:b/>
                <w:szCs w:val="22"/>
                <w:lang w:val="fr-FR" w:eastAsia="fr-FR"/>
              </w:rPr>
            </w:pPr>
          </w:p>
        </w:tc>
      </w:tr>
      <w:tr w:rsidR="000478A6" w:rsidRPr="00FA5699" w14:paraId="44583741" w14:textId="77777777" w:rsidTr="006F4AEE">
        <w:trPr>
          <w:gridBefore w:val="1"/>
          <w:wBefore w:w="34" w:type="dxa"/>
        </w:trPr>
        <w:tc>
          <w:tcPr>
            <w:tcW w:w="4644" w:type="dxa"/>
          </w:tcPr>
          <w:p w14:paraId="4BD422C1" w14:textId="77777777" w:rsidR="000478A6" w:rsidRPr="00031740" w:rsidRDefault="000478A6" w:rsidP="006F4AEE">
            <w:pPr>
              <w:suppressAutoHyphens/>
              <w:rPr>
                <w:b/>
                <w:bCs/>
                <w:szCs w:val="22"/>
                <w:lang w:val="it-IT" w:eastAsia="fr-FR"/>
              </w:rPr>
            </w:pPr>
            <w:r w:rsidRPr="00031740">
              <w:rPr>
                <w:b/>
                <w:bCs/>
                <w:szCs w:val="22"/>
                <w:lang w:val="it-IT"/>
              </w:rPr>
              <w:t>Eesti</w:t>
            </w:r>
          </w:p>
          <w:p w14:paraId="244619A9" w14:textId="77777777" w:rsidR="000478A6" w:rsidRPr="00031740" w:rsidRDefault="00B44AED" w:rsidP="006F4AEE">
            <w:pPr>
              <w:suppressAutoHyphens/>
              <w:rPr>
                <w:szCs w:val="22"/>
                <w:lang w:val="it-IT"/>
              </w:rPr>
            </w:pPr>
            <w:r w:rsidRPr="00031740">
              <w:rPr>
                <w:szCs w:val="22"/>
                <w:lang w:val="it-IT"/>
              </w:rPr>
              <w:t>Recordati</w:t>
            </w:r>
            <w:r w:rsidR="000478A6" w:rsidRPr="00031740">
              <w:rPr>
                <w:szCs w:val="22"/>
                <w:lang w:val="it-IT"/>
              </w:rPr>
              <w:t xml:space="preserve"> AB</w:t>
            </w:r>
            <w:r w:rsidRPr="00031740">
              <w:rPr>
                <w:szCs w:val="22"/>
                <w:lang w:val="it-IT"/>
              </w:rPr>
              <w:t>.</w:t>
            </w:r>
          </w:p>
          <w:p w14:paraId="3053302D" w14:textId="77777777" w:rsidR="000478A6" w:rsidRPr="00031740" w:rsidRDefault="000478A6" w:rsidP="006F4AEE">
            <w:pPr>
              <w:suppressAutoHyphens/>
              <w:rPr>
                <w:szCs w:val="22"/>
                <w:lang w:val="it-IT"/>
              </w:rPr>
            </w:pPr>
            <w:r w:rsidRPr="00031740">
              <w:rPr>
                <w:szCs w:val="22"/>
                <w:lang w:val="it-IT"/>
              </w:rPr>
              <w:t>Tel: + 46 8 545 80</w:t>
            </w:r>
            <w:r w:rsidR="00977299" w:rsidRPr="00031740">
              <w:rPr>
                <w:szCs w:val="22"/>
                <w:lang w:val="it-IT"/>
              </w:rPr>
              <w:t> </w:t>
            </w:r>
            <w:r w:rsidRPr="00031740">
              <w:rPr>
                <w:szCs w:val="22"/>
                <w:lang w:val="it-IT"/>
              </w:rPr>
              <w:t>230</w:t>
            </w:r>
          </w:p>
          <w:p w14:paraId="026C08A4" w14:textId="77777777" w:rsidR="00977299" w:rsidRPr="00031740" w:rsidRDefault="00977299" w:rsidP="00E67450">
            <w:pPr>
              <w:tabs>
                <w:tab w:val="left" w:pos="-720"/>
              </w:tabs>
              <w:suppressAutoHyphens/>
              <w:rPr>
                <w:szCs w:val="22"/>
                <w:lang w:val="it-IT" w:eastAsia="fr-FR"/>
              </w:rPr>
            </w:pPr>
            <w:r w:rsidRPr="00031740">
              <w:rPr>
                <w:szCs w:val="22"/>
                <w:lang w:val="it-IT"/>
              </w:rPr>
              <w:t>Rootsi</w:t>
            </w:r>
          </w:p>
        </w:tc>
        <w:tc>
          <w:tcPr>
            <w:tcW w:w="4678" w:type="dxa"/>
          </w:tcPr>
          <w:p w14:paraId="05942A56" w14:textId="77777777" w:rsidR="000478A6" w:rsidRPr="008B53DE" w:rsidRDefault="000478A6" w:rsidP="006F4AEE">
            <w:pPr>
              <w:pStyle w:val="Header"/>
              <w:tabs>
                <w:tab w:val="clear" w:pos="4153"/>
                <w:tab w:val="clear" w:pos="8306"/>
              </w:tabs>
              <w:rPr>
                <w:rFonts w:ascii="Times New Roman" w:hAnsi="Times New Roman"/>
                <w:b/>
                <w:sz w:val="22"/>
                <w:szCs w:val="22"/>
                <w:lang w:val="de-DE" w:eastAsia="fr-FR"/>
              </w:rPr>
            </w:pPr>
            <w:r w:rsidRPr="008B53DE">
              <w:rPr>
                <w:rFonts w:ascii="Times New Roman" w:hAnsi="Times New Roman"/>
                <w:b/>
                <w:sz w:val="22"/>
                <w:szCs w:val="22"/>
                <w:lang w:val="de-DE" w:eastAsia="en-US"/>
              </w:rPr>
              <w:t>Norge</w:t>
            </w:r>
          </w:p>
          <w:p w14:paraId="2028E5E9" w14:textId="77777777" w:rsidR="000478A6" w:rsidRPr="008B53DE" w:rsidRDefault="00E746BA" w:rsidP="006F4AEE">
            <w:pPr>
              <w:rPr>
                <w:szCs w:val="22"/>
                <w:lang w:val="de-DE"/>
              </w:rPr>
            </w:pPr>
            <w:r>
              <w:rPr>
                <w:szCs w:val="22"/>
                <w:lang w:val="de-DE"/>
              </w:rPr>
              <w:t>R</w:t>
            </w:r>
            <w:r w:rsidR="00B44AED">
              <w:rPr>
                <w:szCs w:val="22"/>
                <w:lang w:val="de-DE"/>
              </w:rPr>
              <w:t>ecordati</w:t>
            </w:r>
            <w:r w:rsidR="000478A6" w:rsidRPr="008B53DE">
              <w:rPr>
                <w:szCs w:val="22"/>
                <w:lang w:val="de-DE"/>
              </w:rPr>
              <w:t xml:space="preserve"> AB</w:t>
            </w:r>
            <w:r w:rsidR="00B44AED">
              <w:rPr>
                <w:szCs w:val="22"/>
                <w:lang w:val="de-DE"/>
              </w:rPr>
              <w:t>.</w:t>
            </w:r>
          </w:p>
          <w:p w14:paraId="5C08DCBF" w14:textId="77777777" w:rsidR="000478A6" w:rsidRPr="008B53DE" w:rsidRDefault="000478A6" w:rsidP="006F4AEE">
            <w:pPr>
              <w:rPr>
                <w:szCs w:val="22"/>
                <w:lang w:val="de-DE"/>
              </w:rPr>
            </w:pPr>
            <w:r w:rsidRPr="008B53DE">
              <w:rPr>
                <w:szCs w:val="22"/>
                <w:lang w:val="de-DE"/>
              </w:rPr>
              <w:t>Tlf : +46 8 545 80 230</w:t>
            </w:r>
          </w:p>
          <w:p w14:paraId="5B09766C" w14:textId="77777777" w:rsidR="00977299" w:rsidRPr="008B53DE" w:rsidRDefault="00977299" w:rsidP="00977299">
            <w:pPr>
              <w:rPr>
                <w:szCs w:val="22"/>
                <w:lang w:val="de-DE"/>
              </w:rPr>
            </w:pPr>
            <w:r w:rsidRPr="008B53DE">
              <w:rPr>
                <w:szCs w:val="22"/>
                <w:lang w:val="de-DE"/>
              </w:rPr>
              <w:t xml:space="preserve">Sverige </w:t>
            </w:r>
          </w:p>
          <w:p w14:paraId="1510E61A" w14:textId="77777777" w:rsidR="000478A6" w:rsidRPr="008B53DE" w:rsidRDefault="000478A6" w:rsidP="006F4AEE">
            <w:pPr>
              <w:rPr>
                <w:b/>
                <w:szCs w:val="22"/>
                <w:lang w:val="de-DE" w:eastAsia="fr-FR"/>
              </w:rPr>
            </w:pPr>
          </w:p>
        </w:tc>
      </w:tr>
      <w:tr w:rsidR="000478A6" w:rsidRPr="00EE5E7D" w14:paraId="129E2B40" w14:textId="77777777" w:rsidTr="006F4AEE">
        <w:trPr>
          <w:gridBefore w:val="1"/>
          <w:wBefore w:w="34" w:type="dxa"/>
        </w:trPr>
        <w:tc>
          <w:tcPr>
            <w:tcW w:w="4644" w:type="dxa"/>
          </w:tcPr>
          <w:p w14:paraId="074CA138" w14:textId="77777777" w:rsidR="000478A6" w:rsidRPr="00441733" w:rsidRDefault="000478A6" w:rsidP="006F4AEE">
            <w:pPr>
              <w:rPr>
                <w:szCs w:val="22"/>
                <w:lang w:val="fr-FR" w:eastAsia="fr-FR"/>
              </w:rPr>
            </w:pPr>
            <w:proofErr w:type="spellStart"/>
            <w:r w:rsidRPr="00441733">
              <w:rPr>
                <w:b/>
                <w:szCs w:val="22"/>
                <w:lang w:val="fr-FR"/>
              </w:rPr>
              <w:t>Ελλάδ</w:t>
            </w:r>
            <w:proofErr w:type="spellEnd"/>
            <w:r w:rsidRPr="00441733">
              <w:rPr>
                <w:b/>
                <w:szCs w:val="22"/>
                <w:lang w:val="fr-FR"/>
              </w:rPr>
              <w:t>α</w:t>
            </w:r>
          </w:p>
          <w:p w14:paraId="21D18456" w14:textId="77777777" w:rsidR="00977299" w:rsidRPr="00441733" w:rsidRDefault="00977299" w:rsidP="00977299">
            <w:pPr>
              <w:rPr>
                <w:szCs w:val="22"/>
                <w:lang w:val="fr-FR"/>
              </w:rPr>
            </w:pPr>
            <w:r w:rsidRPr="00441733">
              <w:rPr>
                <w:szCs w:val="22"/>
                <w:lang w:val="fr-FR"/>
              </w:rPr>
              <w:t xml:space="preserve">Recordati </w:t>
            </w:r>
            <w:proofErr w:type="spellStart"/>
            <w:r w:rsidRPr="00441733">
              <w:rPr>
                <w:szCs w:val="22"/>
                <w:lang w:val="fr-FR"/>
              </w:rPr>
              <w:t>Hellas</w:t>
            </w:r>
            <w:proofErr w:type="spellEnd"/>
          </w:p>
          <w:p w14:paraId="7DCEAA69" w14:textId="77777777" w:rsidR="00977299" w:rsidRPr="00441733" w:rsidRDefault="00977299" w:rsidP="00977299">
            <w:pPr>
              <w:suppressAutoHyphens/>
              <w:rPr>
                <w:szCs w:val="22"/>
                <w:lang w:val="fr-FR"/>
              </w:rPr>
            </w:pPr>
            <w:proofErr w:type="spellStart"/>
            <w:r w:rsidRPr="00441733">
              <w:rPr>
                <w:szCs w:val="22"/>
                <w:lang w:val="fr-FR"/>
              </w:rPr>
              <w:t>Τηλ</w:t>
            </w:r>
            <w:proofErr w:type="spellEnd"/>
            <w:r w:rsidRPr="00441733">
              <w:rPr>
                <w:szCs w:val="22"/>
                <w:lang w:val="fr-FR"/>
              </w:rPr>
              <w:t>: +30 210 6773822</w:t>
            </w:r>
          </w:p>
          <w:p w14:paraId="7C6C6FCF" w14:textId="77777777" w:rsidR="000478A6" w:rsidRPr="00441733" w:rsidRDefault="000478A6" w:rsidP="00E67450">
            <w:pPr>
              <w:suppressAutoHyphens/>
              <w:rPr>
                <w:szCs w:val="22"/>
                <w:lang w:val="fr-FR" w:eastAsia="fr-FR"/>
              </w:rPr>
            </w:pPr>
          </w:p>
        </w:tc>
        <w:tc>
          <w:tcPr>
            <w:tcW w:w="4678" w:type="dxa"/>
          </w:tcPr>
          <w:p w14:paraId="670A472A" w14:textId="77777777" w:rsidR="000478A6" w:rsidRPr="00031740" w:rsidRDefault="000478A6" w:rsidP="006F4AEE">
            <w:pPr>
              <w:rPr>
                <w:szCs w:val="22"/>
                <w:lang w:val="de-DE" w:eastAsia="fr-FR"/>
              </w:rPr>
            </w:pPr>
            <w:r w:rsidRPr="00031740">
              <w:rPr>
                <w:b/>
                <w:szCs w:val="22"/>
                <w:lang w:val="de-DE"/>
              </w:rPr>
              <w:t>Österreich</w:t>
            </w:r>
          </w:p>
          <w:p w14:paraId="105916EA" w14:textId="77777777" w:rsidR="000478A6" w:rsidRPr="00031740" w:rsidRDefault="00913FBA" w:rsidP="006F4AEE">
            <w:pPr>
              <w:rPr>
                <w:szCs w:val="22"/>
                <w:lang w:val="de-DE"/>
              </w:rPr>
            </w:pPr>
            <w:r w:rsidRPr="00031740">
              <w:rPr>
                <w:szCs w:val="22"/>
                <w:lang w:val="de-DE"/>
              </w:rPr>
              <w:t>Recordati Rare Diseases</w:t>
            </w:r>
            <w:r w:rsidR="000478A6" w:rsidRPr="00031740">
              <w:rPr>
                <w:szCs w:val="22"/>
                <w:lang w:val="de-DE"/>
              </w:rPr>
              <w:t xml:space="preserve"> Germany GmbH</w:t>
            </w:r>
          </w:p>
          <w:p w14:paraId="44D0BDC3" w14:textId="77777777" w:rsidR="000478A6" w:rsidRPr="008B53DE" w:rsidRDefault="000478A6" w:rsidP="006F4AEE">
            <w:pPr>
              <w:rPr>
                <w:szCs w:val="22"/>
                <w:lang w:val="de-DE"/>
              </w:rPr>
            </w:pPr>
            <w:r w:rsidRPr="008B53DE">
              <w:rPr>
                <w:szCs w:val="22"/>
                <w:lang w:val="de-DE"/>
              </w:rPr>
              <w:t>Tel: +49 731 140 554 0</w:t>
            </w:r>
          </w:p>
          <w:p w14:paraId="170CC8DE" w14:textId="77777777" w:rsidR="00977299" w:rsidRPr="008B53DE" w:rsidRDefault="00977299" w:rsidP="00977299">
            <w:pPr>
              <w:rPr>
                <w:szCs w:val="22"/>
                <w:lang w:val="de-DE"/>
              </w:rPr>
            </w:pPr>
            <w:r w:rsidRPr="008B53DE">
              <w:rPr>
                <w:szCs w:val="22"/>
                <w:lang w:val="de-DE"/>
              </w:rPr>
              <w:t>Deutschland</w:t>
            </w:r>
          </w:p>
          <w:p w14:paraId="6082BD1F" w14:textId="77777777" w:rsidR="000478A6" w:rsidRPr="008B53DE" w:rsidRDefault="000478A6" w:rsidP="006F4AEE">
            <w:pPr>
              <w:suppressAutoHyphens/>
              <w:rPr>
                <w:szCs w:val="22"/>
                <w:lang w:val="de-DE" w:eastAsia="fr-FR"/>
              </w:rPr>
            </w:pPr>
          </w:p>
        </w:tc>
      </w:tr>
      <w:tr w:rsidR="000478A6" w:rsidRPr="00EE5E7D" w14:paraId="141B4F3B" w14:textId="77777777" w:rsidTr="006F4AEE">
        <w:trPr>
          <w:gridBefore w:val="1"/>
          <w:wBefore w:w="34" w:type="dxa"/>
        </w:trPr>
        <w:tc>
          <w:tcPr>
            <w:tcW w:w="4644" w:type="dxa"/>
          </w:tcPr>
          <w:p w14:paraId="58EDF9AF" w14:textId="77777777" w:rsidR="000478A6" w:rsidRPr="00441733" w:rsidRDefault="000478A6" w:rsidP="006F4AEE">
            <w:pPr>
              <w:suppressAutoHyphens/>
              <w:rPr>
                <w:b/>
                <w:szCs w:val="22"/>
                <w:lang w:val="fr-FR" w:eastAsia="fr-FR"/>
              </w:rPr>
            </w:pPr>
            <w:r w:rsidRPr="00441733">
              <w:rPr>
                <w:b/>
                <w:szCs w:val="22"/>
                <w:lang w:val="fr-FR"/>
              </w:rPr>
              <w:t>España</w:t>
            </w:r>
          </w:p>
          <w:p w14:paraId="3C909AB2" w14:textId="77777777" w:rsidR="000478A6" w:rsidRPr="00913FBA" w:rsidRDefault="00913FBA" w:rsidP="006F4AEE">
            <w:pPr>
              <w:rPr>
                <w:szCs w:val="22"/>
              </w:rPr>
            </w:pPr>
            <w:r w:rsidRPr="00913FBA">
              <w:rPr>
                <w:szCs w:val="22"/>
              </w:rPr>
              <w:t>Recordati Rare Diseases</w:t>
            </w:r>
            <w:r w:rsidR="000478A6" w:rsidRPr="00913FBA">
              <w:rPr>
                <w:szCs w:val="22"/>
              </w:rPr>
              <w:t xml:space="preserve"> </w:t>
            </w:r>
            <w:r w:rsidRPr="00913FBA">
              <w:rPr>
                <w:szCs w:val="22"/>
              </w:rPr>
              <w:t xml:space="preserve">Spain </w:t>
            </w:r>
            <w:r w:rsidR="000478A6" w:rsidRPr="00913FBA">
              <w:rPr>
                <w:szCs w:val="22"/>
              </w:rPr>
              <w:t>S.L.</w:t>
            </w:r>
            <w:r w:rsidR="00977299" w:rsidRPr="00913FBA">
              <w:rPr>
                <w:szCs w:val="22"/>
              </w:rPr>
              <w:t>U</w:t>
            </w:r>
            <w:r w:rsidR="00A53D95" w:rsidRPr="00913FBA">
              <w:rPr>
                <w:szCs w:val="22"/>
              </w:rPr>
              <w:t>.</w:t>
            </w:r>
          </w:p>
          <w:p w14:paraId="128B7CA1" w14:textId="77777777" w:rsidR="000478A6" w:rsidRPr="00913FBA" w:rsidRDefault="000478A6" w:rsidP="006F4AEE">
            <w:pPr>
              <w:suppressAutoHyphens/>
              <w:rPr>
                <w:szCs w:val="22"/>
                <w:lang w:eastAsia="fr-FR"/>
              </w:rPr>
            </w:pPr>
            <w:r w:rsidRPr="00913FBA">
              <w:rPr>
                <w:szCs w:val="22"/>
              </w:rPr>
              <w:t>Tel: + 34 91 659 28 90</w:t>
            </w:r>
          </w:p>
        </w:tc>
        <w:tc>
          <w:tcPr>
            <w:tcW w:w="4678" w:type="dxa"/>
          </w:tcPr>
          <w:p w14:paraId="0C38D76D" w14:textId="77777777" w:rsidR="000478A6" w:rsidRPr="00FA5699" w:rsidRDefault="000478A6" w:rsidP="006F4AEE">
            <w:pPr>
              <w:pStyle w:val="Heading7"/>
              <w:rPr>
                <w:b/>
                <w:bCs/>
                <w:i w:val="0"/>
                <w:iCs/>
                <w:szCs w:val="22"/>
                <w:lang w:val="sv-SE"/>
              </w:rPr>
            </w:pPr>
            <w:r w:rsidRPr="00FA5699">
              <w:rPr>
                <w:b/>
                <w:bCs/>
                <w:i w:val="0"/>
                <w:iCs/>
                <w:szCs w:val="22"/>
                <w:lang w:val="sv-SE"/>
              </w:rPr>
              <w:t>Polska</w:t>
            </w:r>
          </w:p>
          <w:p w14:paraId="7BAD2724" w14:textId="77777777" w:rsidR="00977299" w:rsidRPr="00FA5699" w:rsidRDefault="00913FBA" w:rsidP="00977299">
            <w:pPr>
              <w:rPr>
                <w:szCs w:val="22"/>
                <w:lang w:val="sv-SE"/>
              </w:rPr>
            </w:pPr>
            <w:r>
              <w:rPr>
                <w:szCs w:val="22"/>
                <w:lang w:val="sv-SE"/>
              </w:rPr>
              <w:t>Recordati Rare Diseases</w:t>
            </w:r>
          </w:p>
          <w:p w14:paraId="3CC39946" w14:textId="77777777" w:rsidR="00977299" w:rsidRPr="00FA5699" w:rsidRDefault="00977299" w:rsidP="00977299">
            <w:pPr>
              <w:rPr>
                <w:szCs w:val="22"/>
                <w:lang w:val="sv-SE"/>
              </w:rPr>
            </w:pPr>
            <w:r w:rsidRPr="00FA5699">
              <w:rPr>
                <w:szCs w:val="22"/>
                <w:lang w:val="sv-SE"/>
              </w:rPr>
              <w:t>Tel: +33 (0)1 47 73 64 58</w:t>
            </w:r>
          </w:p>
          <w:p w14:paraId="36DBDC63" w14:textId="77777777" w:rsidR="00977299" w:rsidRPr="00031740" w:rsidRDefault="00977299" w:rsidP="00977299">
            <w:pPr>
              <w:rPr>
                <w:szCs w:val="22"/>
                <w:lang w:val="it-IT"/>
              </w:rPr>
            </w:pPr>
            <w:r w:rsidRPr="00031740">
              <w:rPr>
                <w:szCs w:val="22"/>
                <w:lang w:val="it-IT"/>
              </w:rPr>
              <w:t xml:space="preserve">Francja </w:t>
            </w:r>
          </w:p>
          <w:p w14:paraId="2BA28028" w14:textId="77777777" w:rsidR="000478A6" w:rsidRPr="00031740" w:rsidRDefault="000478A6" w:rsidP="00E67450">
            <w:pPr>
              <w:rPr>
                <w:szCs w:val="22"/>
                <w:lang w:val="it-IT" w:eastAsia="fr-FR"/>
              </w:rPr>
            </w:pPr>
          </w:p>
        </w:tc>
      </w:tr>
      <w:tr w:rsidR="000478A6" w:rsidRPr="00441733" w14:paraId="5A9B3137" w14:textId="77777777" w:rsidTr="006F4AEE">
        <w:trPr>
          <w:gridBefore w:val="1"/>
          <w:wBefore w:w="34" w:type="dxa"/>
        </w:trPr>
        <w:tc>
          <w:tcPr>
            <w:tcW w:w="4644" w:type="dxa"/>
          </w:tcPr>
          <w:p w14:paraId="76BB55F5" w14:textId="77777777" w:rsidR="000478A6" w:rsidRPr="00441733" w:rsidRDefault="000478A6" w:rsidP="006F4AEE">
            <w:pPr>
              <w:suppressAutoHyphens/>
              <w:rPr>
                <w:b/>
                <w:szCs w:val="22"/>
                <w:lang w:val="fr-FR" w:eastAsia="fr-FR"/>
              </w:rPr>
            </w:pPr>
            <w:r w:rsidRPr="00441733">
              <w:rPr>
                <w:b/>
                <w:szCs w:val="22"/>
                <w:lang w:val="fr-FR"/>
              </w:rPr>
              <w:t>France</w:t>
            </w:r>
          </w:p>
          <w:p w14:paraId="0BDD9BCE" w14:textId="77777777" w:rsidR="000478A6" w:rsidRPr="00441733" w:rsidRDefault="00913FBA" w:rsidP="006F4AEE">
            <w:pPr>
              <w:rPr>
                <w:szCs w:val="22"/>
                <w:lang w:val="fr-FR"/>
              </w:rPr>
            </w:pPr>
            <w:r>
              <w:rPr>
                <w:szCs w:val="22"/>
                <w:lang w:val="fr-FR"/>
              </w:rPr>
              <w:t xml:space="preserve">Recordati Rare </w:t>
            </w:r>
            <w:proofErr w:type="spellStart"/>
            <w:r>
              <w:rPr>
                <w:szCs w:val="22"/>
                <w:lang w:val="fr-FR"/>
              </w:rPr>
              <w:t>Diseases</w:t>
            </w:r>
            <w:proofErr w:type="spellEnd"/>
          </w:p>
          <w:p w14:paraId="4FAEF4CB" w14:textId="77777777" w:rsidR="000478A6" w:rsidRPr="00441733" w:rsidRDefault="000478A6" w:rsidP="006F4AEE">
            <w:pPr>
              <w:rPr>
                <w:szCs w:val="22"/>
                <w:lang w:val="fr-FR"/>
              </w:rPr>
            </w:pPr>
            <w:r w:rsidRPr="00441733">
              <w:rPr>
                <w:szCs w:val="22"/>
                <w:lang w:val="fr-FR"/>
              </w:rPr>
              <w:t>Tél: +33 (0)1 47 73 64 58</w:t>
            </w:r>
          </w:p>
          <w:p w14:paraId="05F1EA1D" w14:textId="77777777" w:rsidR="000478A6" w:rsidRPr="00441733" w:rsidRDefault="000478A6" w:rsidP="006F4AEE">
            <w:pPr>
              <w:rPr>
                <w:b/>
                <w:szCs w:val="22"/>
                <w:lang w:val="fr-FR" w:eastAsia="fr-FR"/>
              </w:rPr>
            </w:pPr>
          </w:p>
        </w:tc>
        <w:tc>
          <w:tcPr>
            <w:tcW w:w="4678" w:type="dxa"/>
          </w:tcPr>
          <w:p w14:paraId="2CAF1043" w14:textId="77777777" w:rsidR="000478A6" w:rsidRPr="00031740" w:rsidRDefault="000478A6" w:rsidP="006F4AEE">
            <w:pPr>
              <w:rPr>
                <w:szCs w:val="22"/>
                <w:lang w:val="pt-BR" w:eastAsia="fr-FR"/>
              </w:rPr>
            </w:pPr>
            <w:r w:rsidRPr="00031740">
              <w:rPr>
                <w:b/>
                <w:szCs w:val="22"/>
                <w:lang w:val="pt-BR"/>
              </w:rPr>
              <w:t>Portugal</w:t>
            </w:r>
          </w:p>
          <w:p w14:paraId="7231E4EF" w14:textId="77777777" w:rsidR="00B00FB7" w:rsidRPr="00B00FB7" w:rsidRDefault="00B00FB7" w:rsidP="00B00FB7">
            <w:pPr>
              <w:rPr>
                <w:szCs w:val="22"/>
                <w:lang w:val="sv-SE"/>
              </w:rPr>
            </w:pPr>
            <w:r w:rsidRPr="00B00FB7">
              <w:rPr>
                <w:szCs w:val="22"/>
                <w:lang w:val="sv-SE"/>
              </w:rPr>
              <w:t>Recordati Rare Diseases SARL</w:t>
            </w:r>
          </w:p>
          <w:p w14:paraId="181C2CF4" w14:textId="77777777" w:rsidR="00977299" w:rsidRPr="00441733" w:rsidRDefault="00977299" w:rsidP="00977299">
            <w:pPr>
              <w:rPr>
                <w:bCs/>
                <w:szCs w:val="22"/>
                <w:lang w:val="fr-FR"/>
              </w:rPr>
            </w:pPr>
            <w:proofErr w:type="gramStart"/>
            <w:r w:rsidRPr="00441733">
              <w:rPr>
                <w:bCs/>
                <w:szCs w:val="22"/>
                <w:lang w:val="fr-FR"/>
              </w:rPr>
              <w:t>Tel:</w:t>
            </w:r>
            <w:proofErr w:type="gramEnd"/>
            <w:r w:rsidRPr="00441733">
              <w:rPr>
                <w:bCs/>
                <w:szCs w:val="22"/>
                <w:lang w:val="fr-FR"/>
              </w:rPr>
              <w:t xml:space="preserve"> +351 21 432 95 00</w:t>
            </w:r>
          </w:p>
          <w:p w14:paraId="0BF53FBF" w14:textId="77777777" w:rsidR="000478A6" w:rsidRPr="00441733" w:rsidRDefault="000478A6" w:rsidP="00A53D95">
            <w:pPr>
              <w:rPr>
                <w:b/>
                <w:szCs w:val="22"/>
                <w:lang w:val="fr-FR"/>
              </w:rPr>
            </w:pPr>
          </w:p>
        </w:tc>
      </w:tr>
      <w:tr w:rsidR="000478A6" w:rsidRPr="00441733" w14:paraId="742FB8DC" w14:textId="77777777" w:rsidTr="006F4AEE">
        <w:trPr>
          <w:gridBefore w:val="1"/>
          <w:wBefore w:w="34" w:type="dxa"/>
        </w:trPr>
        <w:tc>
          <w:tcPr>
            <w:tcW w:w="4644" w:type="dxa"/>
          </w:tcPr>
          <w:p w14:paraId="0EBBF8FB" w14:textId="77777777" w:rsidR="000478A6" w:rsidRPr="00FA5699" w:rsidRDefault="000478A6" w:rsidP="006F4AEE">
            <w:pPr>
              <w:rPr>
                <w:szCs w:val="22"/>
                <w:lang w:val="sv-SE"/>
              </w:rPr>
            </w:pPr>
            <w:r w:rsidRPr="00FA5699">
              <w:rPr>
                <w:b/>
                <w:szCs w:val="22"/>
                <w:lang w:val="sv-SE"/>
              </w:rPr>
              <w:t>Hrvatska</w:t>
            </w:r>
          </w:p>
          <w:p w14:paraId="5C4B5B2C" w14:textId="77777777" w:rsidR="00AC1154" w:rsidRPr="00FA5699" w:rsidRDefault="00913FBA" w:rsidP="00AC1154">
            <w:pPr>
              <w:rPr>
                <w:szCs w:val="22"/>
                <w:lang w:val="sv-SE"/>
              </w:rPr>
            </w:pPr>
            <w:r>
              <w:rPr>
                <w:szCs w:val="22"/>
                <w:lang w:val="sv-SE"/>
              </w:rPr>
              <w:t>Recordati Rare Diseases</w:t>
            </w:r>
          </w:p>
          <w:p w14:paraId="51F58458" w14:textId="77777777" w:rsidR="000478A6" w:rsidRPr="00FA5699" w:rsidRDefault="00AC1154" w:rsidP="00AC1154">
            <w:pPr>
              <w:rPr>
                <w:szCs w:val="22"/>
                <w:lang w:val="sv-SE"/>
              </w:rPr>
            </w:pPr>
            <w:r w:rsidRPr="00FA5699">
              <w:rPr>
                <w:szCs w:val="22"/>
                <w:lang w:val="sv-SE"/>
              </w:rPr>
              <w:t>Tél: +33 (0)1 47 73 64 58</w:t>
            </w:r>
          </w:p>
          <w:p w14:paraId="52E30A3F" w14:textId="77777777" w:rsidR="00977299" w:rsidRPr="00441733" w:rsidRDefault="00977299" w:rsidP="00977299">
            <w:pPr>
              <w:rPr>
                <w:szCs w:val="22"/>
                <w:lang w:val="fr-FR"/>
              </w:rPr>
            </w:pPr>
            <w:proofErr w:type="spellStart"/>
            <w:r w:rsidRPr="00441733">
              <w:rPr>
                <w:szCs w:val="22"/>
                <w:lang w:val="fr-FR"/>
              </w:rPr>
              <w:t>Francuska</w:t>
            </w:r>
            <w:proofErr w:type="spellEnd"/>
          </w:p>
          <w:p w14:paraId="6B0CEA67" w14:textId="77777777" w:rsidR="000478A6" w:rsidRPr="00441733" w:rsidRDefault="000478A6" w:rsidP="006F4AEE">
            <w:pPr>
              <w:tabs>
                <w:tab w:val="left" w:pos="-720"/>
                <w:tab w:val="left" w:pos="1425"/>
              </w:tabs>
              <w:suppressAutoHyphens/>
              <w:rPr>
                <w:b/>
                <w:szCs w:val="22"/>
                <w:lang w:val="fr-FR"/>
              </w:rPr>
            </w:pPr>
          </w:p>
        </w:tc>
        <w:tc>
          <w:tcPr>
            <w:tcW w:w="4678" w:type="dxa"/>
          </w:tcPr>
          <w:p w14:paraId="69895140" w14:textId="77777777" w:rsidR="000478A6" w:rsidRPr="00031740" w:rsidRDefault="000478A6" w:rsidP="006F4AEE">
            <w:pPr>
              <w:suppressAutoHyphens/>
              <w:rPr>
                <w:b/>
                <w:szCs w:val="22"/>
                <w:lang w:val="it-IT"/>
              </w:rPr>
            </w:pPr>
            <w:r w:rsidRPr="00031740">
              <w:rPr>
                <w:b/>
                <w:szCs w:val="22"/>
                <w:lang w:val="it-IT"/>
              </w:rPr>
              <w:t>România</w:t>
            </w:r>
          </w:p>
          <w:p w14:paraId="53FEEA60" w14:textId="77777777" w:rsidR="00694C53" w:rsidRPr="00031740" w:rsidRDefault="00913FBA" w:rsidP="00694C53">
            <w:pPr>
              <w:rPr>
                <w:snapToGrid/>
                <w:szCs w:val="22"/>
                <w:lang w:val="it-IT"/>
              </w:rPr>
            </w:pPr>
            <w:r w:rsidRPr="00031740">
              <w:rPr>
                <w:szCs w:val="22"/>
                <w:lang w:val="it-IT"/>
              </w:rPr>
              <w:t>Recordati Rare Diseases</w:t>
            </w:r>
          </w:p>
          <w:p w14:paraId="757254D1" w14:textId="77777777" w:rsidR="00694C53" w:rsidRPr="00031740" w:rsidRDefault="00694C53" w:rsidP="00694C53">
            <w:pPr>
              <w:spacing w:line="240" w:lineRule="auto"/>
              <w:rPr>
                <w:snapToGrid/>
                <w:szCs w:val="22"/>
                <w:lang w:val="it-IT"/>
              </w:rPr>
            </w:pPr>
            <w:r w:rsidRPr="00031740">
              <w:rPr>
                <w:snapToGrid/>
                <w:szCs w:val="22"/>
                <w:lang w:val="it-IT"/>
              </w:rPr>
              <w:t>Tel: +33 (0)1 47 73 64 58</w:t>
            </w:r>
          </w:p>
          <w:p w14:paraId="3E2CBE00" w14:textId="77777777" w:rsidR="00694C53" w:rsidRPr="00441733" w:rsidRDefault="00694C53" w:rsidP="00694C53">
            <w:pPr>
              <w:spacing w:line="240" w:lineRule="auto"/>
              <w:rPr>
                <w:snapToGrid/>
                <w:szCs w:val="22"/>
                <w:lang w:val="fr-FR"/>
              </w:rPr>
            </w:pPr>
            <w:proofErr w:type="spellStart"/>
            <w:r w:rsidRPr="00441733">
              <w:rPr>
                <w:snapToGrid/>
                <w:szCs w:val="22"/>
                <w:lang w:val="fr-FR"/>
              </w:rPr>
              <w:t>Franţa</w:t>
            </w:r>
            <w:proofErr w:type="spellEnd"/>
            <w:r w:rsidRPr="00441733">
              <w:rPr>
                <w:snapToGrid/>
                <w:szCs w:val="22"/>
                <w:lang w:val="fr-FR"/>
              </w:rPr>
              <w:t xml:space="preserve"> </w:t>
            </w:r>
          </w:p>
          <w:p w14:paraId="5581EB61" w14:textId="77777777" w:rsidR="000478A6" w:rsidRPr="00441733" w:rsidRDefault="00694C53" w:rsidP="00E67450">
            <w:pPr>
              <w:rPr>
                <w:b/>
                <w:szCs w:val="22"/>
                <w:lang w:val="fr-FR"/>
              </w:rPr>
            </w:pPr>
            <w:r w:rsidRPr="00441733" w:rsidDel="00694C53">
              <w:rPr>
                <w:szCs w:val="22"/>
                <w:lang w:val="fr-FR"/>
              </w:rPr>
              <w:t xml:space="preserve"> </w:t>
            </w:r>
          </w:p>
        </w:tc>
      </w:tr>
      <w:tr w:rsidR="000478A6" w:rsidRPr="00441733" w14:paraId="4F9576D7" w14:textId="77777777" w:rsidTr="006F4AEE">
        <w:trPr>
          <w:gridBefore w:val="1"/>
          <w:wBefore w:w="34" w:type="dxa"/>
        </w:trPr>
        <w:tc>
          <w:tcPr>
            <w:tcW w:w="4644" w:type="dxa"/>
          </w:tcPr>
          <w:p w14:paraId="65D3BAD8" w14:textId="77777777" w:rsidR="000478A6" w:rsidRPr="00C001FC" w:rsidRDefault="000478A6" w:rsidP="006F4AEE">
            <w:pPr>
              <w:rPr>
                <w:szCs w:val="22"/>
                <w:lang w:val="en-US" w:eastAsia="fr-FR"/>
              </w:rPr>
            </w:pPr>
            <w:r w:rsidRPr="00C001FC">
              <w:rPr>
                <w:b/>
                <w:szCs w:val="22"/>
                <w:lang w:val="en-US"/>
              </w:rPr>
              <w:t>Ireland</w:t>
            </w:r>
          </w:p>
          <w:p w14:paraId="06B3D21B" w14:textId="77777777" w:rsidR="000478A6" w:rsidRPr="00C001FC" w:rsidRDefault="00913FBA" w:rsidP="006F4AEE">
            <w:pPr>
              <w:rPr>
                <w:szCs w:val="22"/>
                <w:lang w:val="en-US"/>
              </w:rPr>
            </w:pPr>
            <w:r>
              <w:rPr>
                <w:szCs w:val="22"/>
                <w:lang w:val="en-US"/>
              </w:rPr>
              <w:t>Recordati Rare Diseases</w:t>
            </w:r>
          </w:p>
          <w:p w14:paraId="3B8FFCEC" w14:textId="77777777" w:rsidR="000478A6" w:rsidRPr="0080145D" w:rsidRDefault="006B46B0" w:rsidP="006F4AEE">
            <w:pPr>
              <w:rPr>
                <w:szCs w:val="22"/>
                <w:lang w:val="en-US"/>
              </w:rPr>
            </w:pPr>
            <w:r w:rsidRPr="0080145D">
              <w:rPr>
                <w:szCs w:val="22"/>
                <w:lang w:val="en-US"/>
              </w:rPr>
              <w:t xml:space="preserve">Tel: </w:t>
            </w:r>
            <w:r>
              <w:rPr>
                <w:szCs w:val="22"/>
                <w:lang w:val="sv-SE"/>
              </w:rPr>
              <w:t>+33 (0)1 47 73 64 58</w:t>
            </w:r>
          </w:p>
          <w:p w14:paraId="1DE6BC88" w14:textId="77777777" w:rsidR="00694C53" w:rsidRPr="00031740" w:rsidRDefault="006B46B0" w:rsidP="00694C53">
            <w:pPr>
              <w:rPr>
                <w:szCs w:val="22"/>
                <w:lang w:val="en-US"/>
              </w:rPr>
            </w:pPr>
            <w:r w:rsidRPr="00031740">
              <w:rPr>
                <w:szCs w:val="22"/>
                <w:lang w:val="en-US"/>
              </w:rPr>
              <w:t>France</w:t>
            </w:r>
          </w:p>
          <w:p w14:paraId="37DB7C3B" w14:textId="77777777" w:rsidR="00286765" w:rsidRPr="00031740" w:rsidRDefault="00286765" w:rsidP="006F4AEE">
            <w:pPr>
              <w:rPr>
                <w:b/>
                <w:szCs w:val="22"/>
                <w:lang w:val="en-US"/>
              </w:rPr>
            </w:pPr>
          </w:p>
        </w:tc>
        <w:tc>
          <w:tcPr>
            <w:tcW w:w="4678" w:type="dxa"/>
          </w:tcPr>
          <w:p w14:paraId="7A39C091" w14:textId="77777777" w:rsidR="000478A6" w:rsidRPr="00031740" w:rsidRDefault="000478A6" w:rsidP="006F4AEE">
            <w:pPr>
              <w:rPr>
                <w:szCs w:val="22"/>
                <w:lang w:val="it-IT" w:eastAsia="fr-FR"/>
              </w:rPr>
            </w:pPr>
            <w:r w:rsidRPr="00031740">
              <w:rPr>
                <w:b/>
                <w:szCs w:val="22"/>
                <w:lang w:val="it-IT"/>
              </w:rPr>
              <w:t>Slovenija</w:t>
            </w:r>
          </w:p>
          <w:p w14:paraId="149D726A" w14:textId="77777777" w:rsidR="00694C53" w:rsidRPr="00031740" w:rsidRDefault="00913FBA" w:rsidP="00694C53">
            <w:pPr>
              <w:rPr>
                <w:szCs w:val="22"/>
                <w:lang w:val="it-IT"/>
              </w:rPr>
            </w:pPr>
            <w:r w:rsidRPr="00031740">
              <w:rPr>
                <w:szCs w:val="22"/>
                <w:lang w:val="it-IT"/>
              </w:rPr>
              <w:t>Recordati Rare Diseases</w:t>
            </w:r>
          </w:p>
          <w:p w14:paraId="773B0A2C" w14:textId="77777777" w:rsidR="00694C53" w:rsidRPr="00031740" w:rsidRDefault="00694C53" w:rsidP="00694C53">
            <w:pPr>
              <w:rPr>
                <w:szCs w:val="22"/>
                <w:lang w:val="it-IT"/>
              </w:rPr>
            </w:pPr>
            <w:r w:rsidRPr="00031740">
              <w:rPr>
                <w:szCs w:val="22"/>
                <w:lang w:val="it-IT"/>
              </w:rPr>
              <w:t>Tel: +33 (0)1 47 73 64 58</w:t>
            </w:r>
          </w:p>
          <w:p w14:paraId="2F0226A2" w14:textId="77777777" w:rsidR="00694C53" w:rsidRPr="00441733" w:rsidRDefault="00694C53" w:rsidP="00694C53">
            <w:pPr>
              <w:rPr>
                <w:szCs w:val="22"/>
                <w:lang w:val="fr-FR"/>
              </w:rPr>
            </w:pPr>
            <w:proofErr w:type="spellStart"/>
            <w:r w:rsidRPr="00441733">
              <w:rPr>
                <w:szCs w:val="22"/>
                <w:lang w:val="fr-FR"/>
              </w:rPr>
              <w:t>Francija</w:t>
            </w:r>
            <w:proofErr w:type="spellEnd"/>
            <w:r w:rsidRPr="00441733">
              <w:rPr>
                <w:szCs w:val="22"/>
                <w:lang w:val="fr-FR"/>
              </w:rPr>
              <w:t xml:space="preserve"> </w:t>
            </w:r>
          </w:p>
          <w:p w14:paraId="0090D704" w14:textId="77777777" w:rsidR="000478A6" w:rsidRPr="00441733" w:rsidRDefault="000478A6" w:rsidP="00E67450">
            <w:pPr>
              <w:rPr>
                <w:szCs w:val="22"/>
                <w:lang w:val="fr-FR" w:eastAsia="fr-FR"/>
              </w:rPr>
            </w:pPr>
          </w:p>
        </w:tc>
      </w:tr>
      <w:tr w:rsidR="000478A6" w:rsidRPr="00EE5E7D" w14:paraId="5FB0EBC3" w14:textId="77777777" w:rsidTr="006F4AEE">
        <w:trPr>
          <w:gridBefore w:val="1"/>
          <w:wBefore w:w="34" w:type="dxa"/>
        </w:trPr>
        <w:tc>
          <w:tcPr>
            <w:tcW w:w="4644" w:type="dxa"/>
          </w:tcPr>
          <w:p w14:paraId="33FCED66" w14:textId="77777777" w:rsidR="000478A6" w:rsidRPr="008B53DE" w:rsidRDefault="000478A6" w:rsidP="006F4AEE">
            <w:pPr>
              <w:pStyle w:val="CommentSubject"/>
              <w:rPr>
                <w:sz w:val="22"/>
                <w:szCs w:val="22"/>
                <w:lang w:val="de-DE" w:eastAsia="en-US"/>
              </w:rPr>
            </w:pPr>
            <w:r w:rsidRPr="008B53DE">
              <w:rPr>
                <w:sz w:val="22"/>
                <w:szCs w:val="22"/>
                <w:lang w:val="de-DE" w:eastAsia="en-US"/>
              </w:rPr>
              <w:t>Ísland</w:t>
            </w:r>
          </w:p>
          <w:p w14:paraId="092C3873" w14:textId="77777777" w:rsidR="000478A6" w:rsidRPr="008B53DE" w:rsidRDefault="00B44AED" w:rsidP="006F4AEE">
            <w:pPr>
              <w:rPr>
                <w:szCs w:val="22"/>
                <w:lang w:val="de-DE"/>
              </w:rPr>
            </w:pPr>
            <w:r>
              <w:rPr>
                <w:szCs w:val="22"/>
                <w:lang w:val="de-DE"/>
              </w:rPr>
              <w:t>Recordati</w:t>
            </w:r>
            <w:r w:rsidR="000478A6" w:rsidRPr="008B53DE">
              <w:rPr>
                <w:szCs w:val="22"/>
                <w:lang w:val="de-DE"/>
              </w:rPr>
              <w:t xml:space="preserve"> AB</w:t>
            </w:r>
            <w:r>
              <w:rPr>
                <w:szCs w:val="22"/>
                <w:lang w:val="de-DE"/>
              </w:rPr>
              <w:t>.</w:t>
            </w:r>
          </w:p>
          <w:p w14:paraId="007E57D1" w14:textId="77777777" w:rsidR="000478A6" w:rsidRPr="008B53DE" w:rsidRDefault="000478A6" w:rsidP="006F4AEE">
            <w:pPr>
              <w:rPr>
                <w:szCs w:val="22"/>
                <w:lang w:val="de-DE"/>
              </w:rPr>
            </w:pPr>
            <w:r w:rsidRPr="008B53DE">
              <w:rPr>
                <w:szCs w:val="22"/>
                <w:lang w:val="de-DE"/>
              </w:rPr>
              <w:t>Simi:+46 8 545 80 230</w:t>
            </w:r>
          </w:p>
          <w:p w14:paraId="09FB9DB5" w14:textId="77777777" w:rsidR="00694C53" w:rsidRPr="008B53DE" w:rsidRDefault="00694C53" w:rsidP="00694C53">
            <w:pPr>
              <w:rPr>
                <w:szCs w:val="22"/>
                <w:lang w:val="de-DE"/>
              </w:rPr>
            </w:pPr>
            <w:r w:rsidRPr="008B53DE">
              <w:rPr>
                <w:szCs w:val="22"/>
                <w:lang w:val="de-DE"/>
              </w:rPr>
              <w:t>Svíþjóð</w:t>
            </w:r>
          </w:p>
          <w:p w14:paraId="14DDE5C0" w14:textId="77777777" w:rsidR="000478A6" w:rsidRPr="008B53DE" w:rsidRDefault="000478A6" w:rsidP="006F4AEE">
            <w:pPr>
              <w:rPr>
                <w:szCs w:val="22"/>
                <w:lang w:val="de-DE" w:eastAsia="fr-FR"/>
              </w:rPr>
            </w:pPr>
          </w:p>
        </w:tc>
        <w:tc>
          <w:tcPr>
            <w:tcW w:w="4678" w:type="dxa"/>
          </w:tcPr>
          <w:p w14:paraId="1FC3B02F" w14:textId="77777777" w:rsidR="000478A6" w:rsidRPr="00FA5699" w:rsidRDefault="000478A6" w:rsidP="006F4AEE">
            <w:pPr>
              <w:suppressAutoHyphens/>
              <w:rPr>
                <w:b/>
                <w:szCs w:val="22"/>
                <w:lang w:val="sv-SE" w:eastAsia="fr-FR"/>
              </w:rPr>
            </w:pPr>
            <w:r w:rsidRPr="00FA5699">
              <w:rPr>
                <w:b/>
                <w:szCs w:val="22"/>
                <w:lang w:val="sv-SE"/>
              </w:rPr>
              <w:t>Slovenská republika</w:t>
            </w:r>
          </w:p>
          <w:p w14:paraId="314ACA76" w14:textId="77777777" w:rsidR="00694C53" w:rsidRPr="00FA5699" w:rsidRDefault="00913FBA" w:rsidP="00694C53">
            <w:pPr>
              <w:rPr>
                <w:szCs w:val="22"/>
                <w:lang w:val="sv-SE"/>
              </w:rPr>
            </w:pPr>
            <w:r>
              <w:rPr>
                <w:szCs w:val="22"/>
                <w:lang w:val="sv-SE"/>
              </w:rPr>
              <w:t>Recordati Rare Diseases</w:t>
            </w:r>
          </w:p>
          <w:p w14:paraId="1D45E8B9" w14:textId="77777777" w:rsidR="00694C53" w:rsidRPr="00FA5699" w:rsidRDefault="00694C53" w:rsidP="00694C53">
            <w:pPr>
              <w:suppressAutoHyphens/>
              <w:rPr>
                <w:szCs w:val="22"/>
                <w:lang w:val="sv-SE"/>
              </w:rPr>
            </w:pPr>
            <w:r w:rsidRPr="00FA5699">
              <w:rPr>
                <w:szCs w:val="22"/>
                <w:lang w:val="sv-SE"/>
              </w:rPr>
              <w:t>Tel: +33 (0)1 47 73 64 58</w:t>
            </w:r>
          </w:p>
          <w:p w14:paraId="1DFDC6DB" w14:textId="77777777" w:rsidR="00694C53" w:rsidRPr="00031740" w:rsidRDefault="00694C53" w:rsidP="00694C53">
            <w:pPr>
              <w:rPr>
                <w:szCs w:val="22"/>
                <w:lang w:val="it-IT"/>
              </w:rPr>
            </w:pPr>
            <w:r w:rsidRPr="00031740">
              <w:rPr>
                <w:szCs w:val="22"/>
                <w:lang w:val="it-IT"/>
              </w:rPr>
              <w:t xml:space="preserve">Francúzsko </w:t>
            </w:r>
          </w:p>
          <w:p w14:paraId="2BC27FE3" w14:textId="77777777" w:rsidR="000478A6" w:rsidRPr="00031740" w:rsidRDefault="00694C53" w:rsidP="00E67450">
            <w:pPr>
              <w:rPr>
                <w:b/>
                <w:szCs w:val="22"/>
                <w:lang w:val="it-IT" w:eastAsia="fr-FR"/>
              </w:rPr>
            </w:pPr>
            <w:r w:rsidRPr="00031740" w:rsidDel="00694C53">
              <w:rPr>
                <w:szCs w:val="22"/>
                <w:lang w:val="it-IT"/>
              </w:rPr>
              <w:t xml:space="preserve"> </w:t>
            </w:r>
          </w:p>
        </w:tc>
      </w:tr>
      <w:tr w:rsidR="000478A6" w:rsidRPr="00600A5C" w14:paraId="1D14455B" w14:textId="77777777" w:rsidTr="006F4AEE">
        <w:tc>
          <w:tcPr>
            <w:tcW w:w="4678" w:type="dxa"/>
            <w:gridSpan w:val="2"/>
          </w:tcPr>
          <w:p w14:paraId="21517431" w14:textId="77777777" w:rsidR="000478A6" w:rsidRPr="00031740" w:rsidRDefault="000478A6" w:rsidP="006F4AEE">
            <w:pPr>
              <w:keepNext/>
              <w:keepLines/>
              <w:rPr>
                <w:szCs w:val="22"/>
                <w:lang w:val="it-IT" w:eastAsia="fr-FR"/>
              </w:rPr>
            </w:pPr>
            <w:r w:rsidRPr="00031740">
              <w:rPr>
                <w:b/>
                <w:szCs w:val="22"/>
                <w:lang w:val="it-IT"/>
              </w:rPr>
              <w:t>Italia</w:t>
            </w:r>
          </w:p>
          <w:p w14:paraId="4CE33D96" w14:textId="77777777" w:rsidR="000478A6" w:rsidRPr="00031740" w:rsidRDefault="00913FBA" w:rsidP="006F4AEE">
            <w:pPr>
              <w:keepNext/>
              <w:keepLines/>
              <w:rPr>
                <w:szCs w:val="22"/>
                <w:lang w:val="it-IT"/>
              </w:rPr>
            </w:pPr>
            <w:r w:rsidRPr="00031740">
              <w:rPr>
                <w:szCs w:val="22"/>
                <w:lang w:val="it-IT"/>
              </w:rPr>
              <w:t>Recordati Rare Diseases</w:t>
            </w:r>
            <w:r w:rsidR="000478A6" w:rsidRPr="00031740">
              <w:rPr>
                <w:szCs w:val="22"/>
                <w:lang w:val="it-IT"/>
              </w:rPr>
              <w:t xml:space="preserve"> Italy Srl</w:t>
            </w:r>
          </w:p>
          <w:p w14:paraId="44BE8FC3" w14:textId="77777777" w:rsidR="000478A6" w:rsidRPr="00C001FC" w:rsidRDefault="000478A6" w:rsidP="006F4AEE">
            <w:pPr>
              <w:keepNext/>
              <w:keepLines/>
              <w:rPr>
                <w:szCs w:val="22"/>
                <w:lang w:val="en-US"/>
              </w:rPr>
            </w:pPr>
            <w:r w:rsidRPr="00C001FC">
              <w:rPr>
                <w:szCs w:val="22"/>
                <w:lang w:val="en-US"/>
              </w:rPr>
              <w:t>Tel: +39 02 487 87 173</w:t>
            </w:r>
          </w:p>
          <w:p w14:paraId="5D9E17BC" w14:textId="77777777" w:rsidR="000478A6" w:rsidRPr="00C001FC" w:rsidRDefault="000478A6" w:rsidP="006F4AEE">
            <w:pPr>
              <w:rPr>
                <w:b/>
                <w:szCs w:val="22"/>
                <w:lang w:val="en-US" w:eastAsia="fr-FR"/>
              </w:rPr>
            </w:pPr>
          </w:p>
        </w:tc>
        <w:tc>
          <w:tcPr>
            <w:tcW w:w="4678" w:type="dxa"/>
          </w:tcPr>
          <w:p w14:paraId="150176B8" w14:textId="77777777" w:rsidR="000478A6" w:rsidRPr="00031740" w:rsidRDefault="000478A6" w:rsidP="006F4AEE">
            <w:pPr>
              <w:pStyle w:val="CommentSubject"/>
              <w:numPr>
                <w:ilvl w:val="12"/>
                <w:numId w:val="0"/>
              </w:numPr>
              <w:rPr>
                <w:i/>
                <w:sz w:val="22"/>
                <w:szCs w:val="22"/>
                <w:lang w:val="it-IT" w:eastAsia="en-US"/>
              </w:rPr>
            </w:pPr>
            <w:r w:rsidRPr="00031740">
              <w:rPr>
                <w:sz w:val="22"/>
                <w:szCs w:val="22"/>
                <w:lang w:val="it-IT" w:eastAsia="en-US"/>
              </w:rPr>
              <w:t>Suomi/Finland</w:t>
            </w:r>
          </w:p>
          <w:p w14:paraId="74342823" w14:textId="77777777" w:rsidR="000478A6" w:rsidRPr="00031740" w:rsidRDefault="00B44AED" w:rsidP="006F4AEE">
            <w:pPr>
              <w:rPr>
                <w:szCs w:val="22"/>
                <w:lang w:val="it-IT"/>
              </w:rPr>
            </w:pPr>
            <w:r w:rsidRPr="00031740">
              <w:rPr>
                <w:szCs w:val="22"/>
                <w:lang w:val="it-IT"/>
              </w:rPr>
              <w:t>Recordati</w:t>
            </w:r>
            <w:r w:rsidR="000478A6" w:rsidRPr="00031740">
              <w:rPr>
                <w:szCs w:val="22"/>
                <w:lang w:val="it-IT"/>
              </w:rPr>
              <w:t xml:space="preserve"> AB</w:t>
            </w:r>
            <w:r w:rsidRPr="00031740">
              <w:rPr>
                <w:szCs w:val="22"/>
                <w:lang w:val="it-IT"/>
              </w:rPr>
              <w:t>.</w:t>
            </w:r>
          </w:p>
          <w:p w14:paraId="0FF4C8DE" w14:textId="77777777" w:rsidR="000478A6" w:rsidRPr="00031740" w:rsidRDefault="000478A6" w:rsidP="006F4AEE">
            <w:pPr>
              <w:rPr>
                <w:szCs w:val="22"/>
                <w:lang w:val="it-IT"/>
              </w:rPr>
            </w:pPr>
            <w:r w:rsidRPr="00031740">
              <w:rPr>
                <w:szCs w:val="22"/>
                <w:lang w:val="it-IT"/>
              </w:rPr>
              <w:t>Puh/Tel : +46 8 545 80 230</w:t>
            </w:r>
          </w:p>
          <w:p w14:paraId="3CCAB3C2" w14:textId="77777777" w:rsidR="00694C53" w:rsidRPr="00C33194" w:rsidRDefault="00694C53" w:rsidP="00694C53">
            <w:pPr>
              <w:rPr>
                <w:szCs w:val="22"/>
                <w:lang w:val="de-DE"/>
              </w:rPr>
            </w:pPr>
            <w:r w:rsidRPr="00C33194">
              <w:rPr>
                <w:szCs w:val="22"/>
                <w:lang w:val="de-DE"/>
              </w:rPr>
              <w:t>Sverige</w:t>
            </w:r>
          </w:p>
          <w:p w14:paraId="475EDB6A" w14:textId="77777777" w:rsidR="000478A6" w:rsidRPr="00C33194" w:rsidRDefault="000478A6" w:rsidP="006F4AEE">
            <w:pPr>
              <w:suppressAutoHyphens/>
              <w:rPr>
                <w:b/>
                <w:szCs w:val="22"/>
                <w:lang w:val="de-DE" w:eastAsia="fr-FR"/>
              </w:rPr>
            </w:pPr>
          </w:p>
        </w:tc>
      </w:tr>
    </w:tbl>
    <w:p w14:paraId="11A87E11" w14:textId="77777777" w:rsidR="00CD0085" w:rsidRPr="00C33194" w:rsidRDefault="00CD0085">
      <w:pPr>
        <w:rPr>
          <w:lang w:val="de-DE"/>
        </w:rPr>
      </w:pPr>
      <w:r w:rsidRPr="00C33194">
        <w:rPr>
          <w:lang w:val="de-DE"/>
        </w:rPr>
        <w:br w:type="page"/>
      </w:r>
    </w:p>
    <w:tbl>
      <w:tblPr>
        <w:tblW w:w="9322" w:type="dxa"/>
        <w:tblLayout w:type="fixed"/>
        <w:tblLook w:val="0000" w:firstRow="0" w:lastRow="0" w:firstColumn="0" w:lastColumn="0" w:noHBand="0" w:noVBand="0"/>
      </w:tblPr>
      <w:tblGrid>
        <w:gridCol w:w="4644"/>
        <w:gridCol w:w="4678"/>
      </w:tblGrid>
      <w:tr w:rsidR="000478A6" w:rsidRPr="00FA5699" w14:paraId="42430020" w14:textId="77777777" w:rsidTr="00CD0085">
        <w:tc>
          <w:tcPr>
            <w:tcW w:w="4644" w:type="dxa"/>
          </w:tcPr>
          <w:p w14:paraId="2DB5715A" w14:textId="6BAAC730" w:rsidR="000478A6" w:rsidRPr="00031740" w:rsidRDefault="000478A6" w:rsidP="006F4AEE">
            <w:pPr>
              <w:widowControl w:val="0"/>
              <w:rPr>
                <w:b/>
                <w:szCs w:val="22"/>
                <w:lang w:val="it-IT"/>
              </w:rPr>
            </w:pPr>
            <w:proofErr w:type="spellStart"/>
            <w:r w:rsidRPr="00441733">
              <w:rPr>
                <w:b/>
                <w:szCs w:val="22"/>
                <w:lang w:val="fr-FR"/>
              </w:rPr>
              <w:lastRenderedPageBreak/>
              <w:t>Κύ</w:t>
            </w:r>
            <w:proofErr w:type="spellEnd"/>
            <w:r w:rsidRPr="00441733">
              <w:rPr>
                <w:b/>
                <w:szCs w:val="22"/>
                <w:lang w:val="fr-FR"/>
              </w:rPr>
              <w:t>προς</w:t>
            </w:r>
          </w:p>
          <w:p w14:paraId="24CA5380" w14:textId="77777777" w:rsidR="000478A6" w:rsidRPr="00031740" w:rsidRDefault="00913FBA" w:rsidP="006F4AEE">
            <w:pPr>
              <w:widowControl w:val="0"/>
              <w:numPr>
                <w:ilvl w:val="12"/>
                <w:numId w:val="0"/>
              </w:numPr>
              <w:rPr>
                <w:szCs w:val="22"/>
                <w:lang w:val="it-IT"/>
              </w:rPr>
            </w:pPr>
            <w:r w:rsidRPr="00031740">
              <w:rPr>
                <w:szCs w:val="22"/>
                <w:lang w:val="it-IT"/>
              </w:rPr>
              <w:t>Recordati Rare Diseases</w:t>
            </w:r>
          </w:p>
          <w:p w14:paraId="00F22C1F" w14:textId="77777777" w:rsidR="000478A6" w:rsidRPr="00031740" w:rsidRDefault="000478A6" w:rsidP="006F4AEE">
            <w:pPr>
              <w:rPr>
                <w:szCs w:val="22"/>
                <w:lang w:val="it-IT"/>
              </w:rPr>
            </w:pPr>
            <w:proofErr w:type="spellStart"/>
            <w:r w:rsidRPr="00441733">
              <w:rPr>
                <w:szCs w:val="22"/>
                <w:lang w:val="fr-FR"/>
              </w:rPr>
              <w:t>Τηλ</w:t>
            </w:r>
            <w:proofErr w:type="spellEnd"/>
            <w:r w:rsidRPr="00031740">
              <w:rPr>
                <w:szCs w:val="22"/>
                <w:lang w:val="it-IT"/>
              </w:rPr>
              <w:t xml:space="preserve"> : +33 1 47 73 64 58</w:t>
            </w:r>
          </w:p>
          <w:p w14:paraId="659353D6" w14:textId="77777777" w:rsidR="00694C53" w:rsidRPr="00441733" w:rsidRDefault="00694C53" w:rsidP="00694C53">
            <w:pPr>
              <w:spacing w:line="240" w:lineRule="exact"/>
              <w:rPr>
                <w:szCs w:val="22"/>
                <w:lang w:val="fr-FR"/>
              </w:rPr>
            </w:pPr>
            <w:r w:rsidRPr="00441733">
              <w:rPr>
                <w:szCs w:val="22"/>
                <w:lang w:val="fr-FR"/>
              </w:rPr>
              <w:t>Γα</w:t>
            </w:r>
            <w:proofErr w:type="spellStart"/>
            <w:r w:rsidRPr="00441733">
              <w:rPr>
                <w:szCs w:val="22"/>
                <w:lang w:val="fr-FR"/>
              </w:rPr>
              <w:t>λλί</w:t>
            </w:r>
            <w:proofErr w:type="spellEnd"/>
            <w:r w:rsidRPr="00441733">
              <w:rPr>
                <w:szCs w:val="22"/>
                <w:lang w:val="fr-FR"/>
              </w:rPr>
              <w:t>α</w:t>
            </w:r>
          </w:p>
          <w:p w14:paraId="600429E2" w14:textId="77777777" w:rsidR="000478A6" w:rsidRPr="00441733" w:rsidRDefault="000478A6" w:rsidP="006F4AEE">
            <w:pPr>
              <w:rPr>
                <w:b/>
                <w:szCs w:val="22"/>
                <w:lang w:val="fr-FR"/>
              </w:rPr>
            </w:pPr>
          </w:p>
        </w:tc>
        <w:tc>
          <w:tcPr>
            <w:tcW w:w="4678" w:type="dxa"/>
          </w:tcPr>
          <w:p w14:paraId="1AC7B30C" w14:textId="77777777" w:rsidR="000478A6" w:rsidRPr="008B53DE" w:rsidRDefault="000478A6" w:rsidP="006F4AEE">
            <w:pPr>
              <w:suppressAutoHyphens/>
              <w:rPr>
                <w:b/>
                <w:szCs w:val="22"/>
                <w:lang w:val="de-DE" w:eastAsia="fr-FR"/>
              </w:rPr>
            </w:pPr>
            <w:r w:rsidRPr="008B53DE">
              <w:rPr>
                <w:b/>
                <w:szCs w:val="22"/>
                <w:lang w:val="de-DE"/>
              </w:rPr>
              <w:t>Sverige</w:t>
            </w:r>
          </w:p>
          <w:p w14:paraId="7A2C9511" w14:textId="77777777" w:rsidR="000478A6" w:rsidRPr="008B53DE" w:rsidRDefault="00B44AED" w:rsidP="006F4AEE">
            <w:pPr>
              <w:rPr>
                <w:szCs w:val="22"/>
                <w:lang w:val="de-DE"/>
              </w:rPr>
            </w:pPr>
            <w:r>
              <w:rPr>
                <w:szCs w:val="22"/>
                <w:lang w:val="de-DE"/>
              </w:rPr>
              <w:t>Recordati</w:t>
            </w:r>
            <w:r w:rsidR="000478A6" w:rsidRPr="008B53DE">
              <w:rPr>
                <w:szCs w:val="22"/>
                <w:lang w:val="de-DE"/>
              </w:rPr>
              <w:t xml:space="preserve"> AB</w:t>
            </w:r>
            <w:r>
              <w:rPr>
                <w:szCs w:val="22"/>
                <w:lang w:val="de-DE"/>
              </w:rPr>
              <w:t>.</w:t>
            </w:r>
          </w:p>
          <w:p w14:paraId="1B5FB8D8" w14:textId="77777777" w:rsidR="000478A6" w:rsidRPr="008B53DE" w:rsidRDefault="000478A6" w:rsidP="006F4AEE">
            <w:pPr>
              <w:tabs>
                <w:tab w:val="left" w:pos="2685"/>
              </w:tabs>
              <w:suppressAutoHyphens/>
              <w:rPr>
                <w:b/>
                <w:szCs w:val="22"/>
                <w:lang w:val="de-DE" w:eastAsia="fr-FR"/>
              </w:rPr>
            </w:pPr>
            <w:r w:rsidRPr="008B53DE">
              <w:rPr>
                <w:szCs w:val="22"/>
                <w:lang w:val="de-DE"/>
              </w:rPr>
              <w:t>Tel : +46 8 545 80 230</w:t>
            </w:r>
          </w:p>
        </w:tc>
      </w:tr>
      <w:tr w:rsidR="000478A6" w:rsidRPr="00441733" w14:paraId="1EBCACA3" w14:textId="77777777" w:rsidTr="00CD0085">
        <w:tc>
          <w:tcPr>
            <w:tcW w:w="4644" w:type="dxa"/>
          </w:tcPr>
          <w:p w14:paraId="1F68944F" w14:textId="77777777" w:rsidR="000478A6" w:rsidRPr="008B53DE" w:rsidRDefault="000478A6" w:rsidP="006F4AEE">
            <w:pPr>
              <w:widowControl w:val="0"/>
              <w:rPr>
                <w:b/>
                <w:szCs w:val="22"/>
                <w:lang w:val="de-DE"/>
              </w:rPr>
            </w:pPr>
            <w:r w:rsidRPr="008B53DE">
              <w:rPr>
                <w:b/>
                <w:szCs w:val="22"/>
                <w:lang w:val="de-DE"/>
              </w:rPr>
              <w:t>Latvija</w:t>
            </w:r>
          </w:p>
          <w:p w14:paraId="0A0E5586" w14:textId="77777777" w:rsidR="000478A6" w:rsidRPr="008B53DE" w:rsidRDefault="00B44AED" w:rsidP="006F4AEE">
            <w:pPr>
              <w:suppressAutoHyphens/>
              <w:rPr>
                <w:szCs w:val="22"/>
                <w:lang w:val="de-DE"/>
              </w:rPr>
            </w:pPr>
            <w:r>
              <w:rPr>
                <w:szCs w:val="22"/>
                <w:lang w:val="de-DE"/>
              </w:rPr>
              <w:t>Recordati</w:t>
            </w:r>
            <w:r w:rsidR="000478A6" w:rsidRPr="008B53DE">
              <w:rPr>
                <w:szCs w:val="22"/>
                <w:lang w:val="de-DE"/>
              </w:rPr>
              <w:t xml:space="preserve"> AB</w:t>
            </w:r>
            <w:r>
              <w:rPr>
                <w:szCs w:val="22"/>
                <w:lang w:val="de-DE"/>
              </w:rPr>
              <w:t>.</w:t>
            </w:r>
          </w:p>
          <w:p w14:paraId="62F39958" w14:textId="77777777" w:rsidR="000478A6" w:rsidRPr="008B53DE" w:rsidRDefault="000478A6" w:rsidP="006F4AEE">
            <w:pPr>
              <w:widowControl w:val="0"/>
              <w:rPr>
                <w:szCs w:val="22"/>
                <w:lang w:val="de-DE"/>
              </w:rPr>
            </w:pPr>
            <w:r w:rsidRPr="008B53DE">
              <w:rPr>
                <w:szCs w:val="22"/>
                <w:lang w:val="de-DE"/>
              </w:rPr>
              <w:t>Tel: + 46 8 545 80</w:t>
            </w:r>
            <w:r w:rsidR="00694C53" w:rsidRPr="008B53DE">
              <w:rPr>
                <w:szCs w:val="22"/>
                <w:lang w:val="de-DE"/>
              </w:rPr>
              <w:t> </w:t>
            </w:r>
            <w:r w:rsidRPr="008B53DE">
              <w:rPr>
                <w:szCs w:val="22"/>
                <w:lang w:val="de-DE"/>
              </w:rPr>
              <w:t>230</w:t>
            </w:r>
          </w:p>
          <w:p w14:paraId="364EB07E" w14:textId="77777777" w:rsidR="00694C53" w:rsidRPr="008B53DE" w:rsidRDefault="00694C53" w:rsidP="00694C53">
            <w:pPr>
              <w:rPr>
                <w:szCs w:val="22"/>
                <w:lang w:val="de-DE"/>
              </w:rPr>
            </w:pPr>
            <w:r w:rsidRPr="008B53DE">
              <w:rPr>
                <w:szCs w:val="22"/>
                <w:lang w:val="de-DE"/>
              </w:rPr>
              <w:t>Zviedrija</w:t>
            </w:r>
          </w:p>
          <w:p w14:paraId="03D59E5B" w14:textId="77777777" w:rsidR="00694C53" w:rsidRPr="008B53DE" w:rsidRDefault="00694C53" w:rsidP="006F4AEE">
            <w:pPr>
              <w:widowControl w:val="0"/>
              <w:rPr>
                <w:b/>
                <w:szCs w:val="22"/>
                <w:lang w:val="de-DE"/>
              </w:rPr>
            </w:pPr>
          </w:p>
        </w:tc>
        <w:tc>
          <w:tcPr>
            <w:tcW w:w="4678" w:type="dxa"/>
          </w:tcPr>
          <w:p w14:paraId="5E0FC9C6" w14:textId="390B52F8" w:rsidR="000478A6" w:rsidRPr="00441733" w:rsidRDefault="000478A6" w:rsidP="00B92AE8">
            <w:pPr>
              <w:suppressAutoHyphens/>
              <w:spacing w:line="240" w:lineRule="auto"/>
              <w:rPr>
                <w:b/>
                <w:szCs w:val="22"/>
                <w:lang w:val="fr-FR"/>
              </w:rPr>
            </w:pPr>
          </w:p>
        </w:tc>
      </w:tr>
    </w:tbl>
    <w:p w14:paraId="4737BEC8" w14:textId="77777777" w:rsidR="000478A6" w:rsidRPr="00441733" w:rsidRDefault="000478A6">
      <w:pPr>
        <w:numPr>
          <w:ilvl w:val="12"/>
          <w:numId w:val="0"/>
        </w:numPr>
        <w:ind w:right="-2"/>
        <w:rPr>
          <w:lang w:val="fr-FR"/>
        </w:rPr>
      </w:pPr>
    </w:p>
    <w:p w14:paraId="409EE921" w14:textId="13ABD9D5" w:rsidR="0095267F" w:rsidRPr="00441733" w:rsidRDefault="0095267F">
      <w:pPr>
        <w:pStyle w:val="Heading8"/>
        <w:rPr>
          <w:i w:val="0"/>
          <w:lang w:val="fr-FR"/>
        </w:rPr>
      </w:pPr>
      <w:r w:rsidRPr="00441733">
        <w:rPr>
          <w:i w:val="0"/>
          <w:lang w:val="fr-FR"/>
        </w:rPr>
        <w:t xml:space="preserve">La dernière date à laquelle cette notice a été </w:t>
      </w:r>
      <w:r w:rsidR="0055754E">
        <w:rPr>
          <w:i w:val="0"/>
          <w:lang w:val="fr-FR"/>
        </w:rPr>
        <w:t xml:space="preserve">révisée </w:t>
      </w:r>
      <w:r w:rsidRPr="00441733">
        <w:rPr>
          <w:i w:val="0"/>
          <w:lang w:val="fr-FR"/>
        </w:rPr>
        <w:t>est</w:t>
      </w:r>
    </w:p>
    <w:p w14:paraId="2B62751A" w14:textId="77777777" w:rsidR="006C281E" w:rsidRPr="00441733" w:rsidRDefault="006C281E" w:rsidP="006C281E">
      <w:pPr>
        <w:suppressAutoHyphens/>
        <w:rPr>
          <w:szCs w:val="22"/>
          <w:lang w:val="fr-FR"/>
        </w:rPr>
      </w:pPr>
    </w:p>
    <w:p w14:paraId="7B331F50" w14:textId="25B1F9D6" w:rsidR="0095267F" w:rsidRPr="003D2CC4" w:rsidRDefault="006C281E" w:rsidP="00C001FC">
      <w:pPr>
        <w:suppressAutoHyphens/>
        <w:rPr>
          <w:lang w:val="fr-LU"/>
        </w:rPr>
      </w:pPr>
      <w:r w:rsidRPr="00441733">
        <w:rPr>
          <w:szCs w:val="22"/>
          <w:lang w:val="fr-FR"/>
        </w:rPr>
        <w:t>Des informations détaillées sur ce médicament sont disponibles sur le site internet de l’Agence européenne d</w:t>
      </w:r>
      <w:r w:rsidR="0055754E">
        <w:rPr>
          <w:szCs w:val="22"/>
          <w:lang w:val="fr-FR"/>
        </w:rPr>
        <w:t>es</w:t>
      </w:r>
      <w:r w:rsidRPr="00441733">
        <w:rPr>
          <w:szCs w:val="22"/>
          <w:lang w:val="fr-FR"/>
        </w:rPr>
        <w:t xml:space="preserve"> médicament</w:t>
      </w:r>
      <w:r w:rsidR="0055754E">
        <w:rPr>
          <w:szCs w:val="22"/>
          <w:lang w:val="fr-FR"/>
        </w:rPr>
        <w:t>s</w:t>
      </w:r>
      <w:r w:rsidRPr="00441733">
        <w:rPr>
          <w:szCs w:val="22"/>
          <w:lang w:val="fr-FR"/>
        </w:rPr>
        <w:t xml:space="preserve"> </w:t>
      </w:r>
      <w:hyperlink r:id="rId11" w:history="1">
        <w:r w:rsidR="00E506BD" w:rsidRPr="00441733">
          <w:rPr>
            <w:rStyle w:val="Hyperlink"/>
            <w:szCs w:val="22"/>
            <w:lang w:val="fr-FR"/>
          </w:rPr>
          <w:t>http://www.ema.europa.eu</w:t>
        </w:r>
      </w:hyperlink>
      <w:r w:rsidRPr="00BC200F">
        <w:rPr>
          <w:szCs w:val="22"/>
          <w:lang w:val="fr-FR"/>
        </w:rPr>
        <w:t>.</w:t>
      </w:r>
      <w:r w:rsidRPr="00441733">
        <w:rPr>
          <w:szCs w:val="22"/>
          <w:lang w:val="fr-FR"/>
        </w:rPr>
        <w:t xml:space="preserve"> Il existe aussi des liens </w:t>
      </w:r>
      <w:r w:rsidR="0055754E">
        <w:rPr>
          <w:szCs w:val="22"/>
          <w:lang w:val="fr-FR"/>
        </w:rPr>
        <w:t>vers</w:t>
      </w:r>
      <w:r w:rsidRPr="00441733">
        <w:rPr>
          <w:szCs w:val="22"/>
          <w:lang w:val="fr-FR"/>
        </w:rPr>
        <w:t xml:space="preserve"> d’autres sites concernant les maladies rares et </w:t>
      </w:r>
      <w:r w:rsidR="0055754E">
        <w:rPr>
          <w:szCs w:val="22"/>
          <w:lang w:val="fr-FR"/>
        </w:rPr>
        <w:t>leur traitement</w:t>
      </w:r>
      <w:r w:rsidRPr="00441733">
        <w:rPr>
          <w:szCs w:val="22"/>
          <w:lang w:val="fr-FR"/>
        </w:rPr>
        <w:t>.</w:t>
      </w:r>
    </w:p>
    <w:sectPr w:rsidR="0095267F" w:rsidRPr="003D2CC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01044" w14:textId="77777777" w:rsidR="00D943F0" w:rsidRDefault="00D943F0">
      <w:r>
        <w:separator/>
      </w:r>
    </w:p>
  </w:endnote>
  <w:endnote w:type="continuationSeparator" w:id="0">
    <w:p w14:paraId="50663A84" w14:textId="77777777" w:rsidR="00D943F0" w:rsidRDefault="00D9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96358" w14:textId="77777777" w:rsidR="00D943F0" w:rsidRDefault="00D94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80FE4" w14:textId="0832600D" w:rsidR="00D943F0" w:rsidRDefault="00D943F0">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6C36587F" w14:textId="77777777" w:rsidR="00D943F0" w:rsidRDefault="00D943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38887" w14:textId="77777777" w:rsidR="00D943F0" w:rsidRDefault="00D94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DACDC" w14:textId="77777777" w:rsidR="00D943F0" w:rsidRDefault="00D943F0">
      <w:r>
        <w:separator/>
      </w:r>
    </w:p>
  </w:footnote>
  <w:footnote w:type="continuationSeparator" w:id="0">
    <w:p w14:paraId="7CC785FB" w14:textId="77777777" w:rsidR="00D943F0" w:rsidRDefault="00D94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7EDA7" w14:textId="77777777" w:rsidR="00D943F0" w:rsidRDefault="00D94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8FDD9" w14:textId="77777777" w:rsidR="00D943F0" w:rsidRDefault="00D943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AAEC4" w14:textId="77777777" w:rsidR="00D943F0" w:rsidRDefault="00D94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9C457F"/>
    <w:multiLevelType w:val="multilevel"/>
    <w:tmpl w:val="A7C485F8"/>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70C27EC"/>
    <w:multiLevelType w:val="multilevel"/>
    <w:tmpl w:val="84D6963E"/>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35917B5"/>
    <w:multiLevelType w:val="singleLevel"/>
    <w:tmpl w:val="4418AD70"/>
    <w:lvl w:ilvl="0">
      <w:start w:val="1"/>
      <w:numFmt w:val="lowerRoman"/>
      <w:lvlText w:val="%1) "/>
      <w:legacy w:legacy="1" w:legacySpace="0" w:legacyIndent="283"/>
      <w:lvlJc w:val="left"/>
      <w:pPr>
        <w:ind w:left="283" w:hanging="283"/>
      </w:pPr>
      <w:rPr>
        <w:rFonts w:ascii="Arial" w:hAnsi="Arial" w:hint="default"/>
        <w:b w:val="0"/>
        <w:i w:val="0"/>
        <w:sz w:val="22"/>
        <w:u w:val="none"/>
      </w:rPr>
    </w:lvl>
  </w:abstractNum>
  <w:abstractNum w:abstractNumId="4" w15:restartNumberingAfterBreak="0">
    <w:nsid w:val="36B337B9"/>
    <w:multiLevelType w:val="hybridMultilevel"/>
    <w:tmpl w:val="FD124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47E8D"/>
    <w:multiLevelType w:val="singleLevel"/>
    <w:tmpl w:val="9AE4912A"/>
    <w:lvl w:ilvl="0">
      <w:start w:val="1"/>
      <w:numFmt w:val="decimal"/>
      <w:lvlText w:val="%1. "/>
      <w:legacy w:legacy="1" w:legacySpace="0" w:legacyIndent="283"/>
      <w:lvlJc w:val="left"/>
      <w:pPr>
        <w:ind w:left="283" w:hanging="283"/>
      </w:pPr>
      <w:rPr>
        <w:b/>
        <w:i w:val="0"/>
        <w:sz w:val="22"/>
      </w:rPr>
    </w:lvl>
  </w:abstractNum>
  <w:abstractNum w:abstractNumId="6" w15:restartNumberingAfterBreak="0">
    <w:nsid w:val="3821079A"/>
    <w:multiLevelType w:val="hybridMultilevel"/>
    <w:tmpl w:val="834C6D1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7" w15:restartNumberingAfterBreak="0">
    <w:nsid w:val="3A0E6D12"/>
    <w:multiLevelType w:val="singleLevel"/>
    <w:tmpl w:val="1DBADC76"/>
    <w:lvl w:ilvl="0">
      <w:start w:val="5"/>
      <w:numFmt w:val="decimal"/>
      <w:lvlText w:val="%1. "/>
      <w:legacy w:legacy="1" w:legacySpace="0" w:legacyIndent="283"/>
      <w:lvlJc w:val="left"/>
      <w:pPr>
        <w:ind w:left="283" w:hanging="283"/>
      </w:pPr>
      <w:rPr>
        <w:b/>
        <w:i w:val="0"/>
        <w:sz w:val="22"/>
      </w:rPr>
    </w:lvl>
  </w:abstractNum>
  <w:abstractNum w:abstractNumId="8" w15:restartNumberingAfterBreak="0">
    <w:nsid w:val="4A793C98"/>
    <w:multiLevelType w:val="hybridMultilevel"/>
    <w:tmpl w:val="0EA060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B165DAB"/>
    <w:multiLevelType w:val="hybridMultilevel"/>
    <w:tmpl w:val="55B09596"/>
    <w:lvl w:ilvl="0" w:tplc="C8E447AA">
      <w:start w:val="1"/>
      <w:numFmt w:val="bullet"/>
      <w:lvlText w:val=""/>
      <w:lvlJc w:val="left"/>
      <w:pPr>
        <w:tabs>
          <w:tab w:val="num" w:pos="720"/>
        </w:tabs>
        <w:ind w:left="720" w:hanging="360"/>
      </w:pPr>
      <w:rPr>
        <w:rFonts w:ascii="Symbol" w:hAnsi="Symbol" w:hint="default"/>
      </w:rPr>
    </w:lvl>
    <w:lvl w:ilvl="1" w:tplc="BFF82822" w:tentative="1">
      <w:start w:val="1"/>
      <w:numFmt w:val="bullet"/>
      <w:lvlText w:val="o"/>
      <w:lvlJc w:val="left"/>
      <w:pPr>
        <w:tabs>
          <w:tab w:val="num" w:pos="1440"/>
        </w:tabs>
        <w:ind w:left="1440" w:hanging="360"/>
      </w:pPr>
      <w:rPr>
        <w:rFonts w:ascii="Courier New" w:hAnsi="Courier New" w:cs="Courier New" w:hint="default"/>
      </w:rPr>
    </w:lvl>
    <w:lvl w:ilvl="2" w:tplc="14CC13F4" w:tentative="1">
      <w:start w:val="1"/>
      <w:numFmt w:val="bullet"/>
      <w:lvlText w:val=""/>
      <w:lvlJc w:val="left"/>
      <w:pPr>
        <w:tabs>
          <w:tab w:val="num" w:pos="2160"/>
        </w:tabs>
        <w:ind w:left="2160" w:hanging="360"/>
      </w:pPr>
      <w:rPr>
        <w:rFonts w:ascii="Wingdings" w:hAnsi="Wingdings" w:hint="default"/>
      </w:rPr>
    </w:lvl>
    <w:lvl w:ilvl="3" w:tplc="CA34B090" w:tentative="1">
      <w:start w:val="1"/>
      <w:numFmt w:val="bullet"/>
      <w:lvlText w:val=""/>
      <w:lvlJc w:val="left"/>
      <w:pPr>
        <w:tabs>
          <w:tab w:val="num" w:pos="2880"/>
        </w:tabs>
        <w:ind w:left="2880" w:hanging="360"/>
      </w:pPr>
      <w:rPr>
        <w:rFonts w:ascii="Symbol" w:hAnsi="Symbol" w:hint="default"/>
      </w:rPr>
    </w:lvl>
    <w:lvl w:ilvl="4" w:tplc="15DAA0DC" w:tentative="1">
      <w:start w:val="1"/>
      <w:numFmt w:val="bullet"/>
      <w:lvlText w:val="o"/>
      <w:lvlJc w:val="left"/>
      <w:pPr>
        <w:tabs>
          <w:tab w:val="num" w:pos="3600"/>
        </w:tabs>
        <w:ind w:left="3600" w:hanging="360"/>
      </w:pPr>
      <w:rPr>
        <w:rFonts w:ascii="Courier New" w:hAnsi="Courier New" w:cs="Courier New" w:hint="default"/>
      </w:rPr>
    </w:lvl>
    <w:lvl w:ilvl="5" w:tplc="87A43280" w:tentative="1">
      <w:start w:val="1"/>
      <w:numFmt w:val="bullet"/>
      <w:lvlText w:val=""/>
      <w:lvlJc w:val="left"/>
      <w:pPr>
        <w:tabs>
          <w:tab w:val="num" w:pos="4320"/>
        </w:tabs>
        <w:ind w:left="4320" w:hanging="360"/>
      </w:pPr>
      <w:rPr>
        <w:rFonts w:ascii="Wingdings" w:hAnsi="Wingdings" w:hint="default"/>
      </w:rPr>
    </w:lvl>
    <w:lvl w:ilvl="6" w:tplc="D48C9994" w:tentative="1">
      <w:start w:val="1"/>
      <w:numFmt w:val="bullet"/>
      <w:lvlText w:val=""/>
      <w:lvlJc w:val="left"/>
      <w:pPr>
        <w:tabs>
          <w:tab w:val="num" w:pos="5040"/>
        </w:tabs>
        <w:ind w:left="5040" w:hanging="360"/>
      </w:pPr>
      <w:rPr>
        <w:rFonts w:ascii="Symbol" w:hAnsi="Symbol" w:hint="default"/>
      </w:rPr>
    </w:lvl>
    <w:lvl w:ilvl="7" w:tplc="3D041DD8" w:tentative="1">
      <w:start w:val="1"/>
      <w:numFmt w:val="bullet"/>
      <w:lvlText w:val="o"/>
      <w:lvlJc w:val="left"/>
      <w:pPr>
        <w:tabs>
          <w:tab w:val="num" w:pos="5760"/>
        </w:tabs>
        <w:ind w:left="5760" w:hanging="360"/>
      </w:pPr>
      <w:rPr>
        <w:rFonts w:ascii="Courier New" w:hAnsi="Courier New" w:cs="Courier New" w:hint="default"/>
      </w:rPr>
    </w:lvl>
    <w:lvl w:ilvl="8" w:tplc="6D7EF51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431BD5"/>
    <w:multiLevelType w:val="singleLevel"/>
    <w:tmpl w:val="D6B0B462"/>
    <w:lvl w:ilvl="0">
      <w:start w:val="1"/>
      <w:numFmt w:val="decimal"/>
      <w:lvlText w:val="%1."/>
      <w:lvlJc w:val="left"/>
      <w:pPr>
        <w:tabs>
          <w:tab w:val="num" w:pos="720"/>
        </w:tabs>
        <w:ind w:left="720" w:hanging="720"/>
      </w:pPr>
      <w:rPr>
        <w:rFonts w:hint="default"/>
      </w:rPr>
    </w:lvl>
  </w:abstractNum>
  <w:abstractNum w:abstractNumId="11" w15:restartNumberingAfterBreak="0">
    <w:nsid w:val="64F83949"/>
    <w:multiLevelType w:val="hybridMultilevel"/>
    <w:tmpl w:val="D0968A54"/>
    <w:lvl w:ilvl="0" w:tplc="235E0E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554147"/>
    <w:multiLevelType w:val="hybridMultilevel"/>
    <w:tmpl w:val="E8C20B96"/>
    <w:lvl w:ilvl="0" w:tplc="0CC668EE">
      <w:start w:val="10"/>
      <w:numFmt w:val="decimal"/>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78B80ECC"/>
    <w:multiLevelType w:val="singleLevel"/>
    <w:tmpl w:val="040C000F"/>
    <w:lvl w:ilvl="0">
      <w:start w:val="1"/>
      <w:numFmt w:val="decimal"/>
      <w:lvlText w:val="%1."/>
      <w:lvlJc w:val="left"/>
      <w:pPr>
        <w:tabs>
          <w:tab w:val="num" w:pos="360"/>
        </w:tabs>
        <w:ind w:left="360" w:hanging="360"/>
      </w:pPr>
    </w:lvl>
  </w:abstractNum>
  <w:abstractNum w:abstractNumId="14" w15:restartNumberingAfterBreak="0">
    <w:nsid w:val="7E7F2D6A"/>
    <w:multiLevelType w:val="hybridMultilevel"/>
    <w:tmpl w:val="69EA8F00"/>
    <w:lvl w:ilvl="0" w:tplc="352C2262">
      <w:numFmt w:val="bullet"/>
      <w:lvlText w:val="•"/>
      <w:lvlJc w:val="left"/>
      <w:pPr>
        <w:ind w:left="717" w:hanging="360"/>
      </w:pPr>
      <w:rPr>
        <w:rFonts w:ascii="Times New Roman" w:eastAsia="Times New Roman" w:hAnsi="Times New Roman" w:cs="Times New Roman"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5" w15:restartNumberingAfterBreak="0">
    <w:nsid w:val="7F2C1261"/>
    <w:multiLevelType w:val="hybridMultilevel"/>
    <w:tmpl w:val="6A8C1C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
  </w:num>
  <w:num w:numId="4">
    <w:abstractNumId w:val="1"/>
  </w:num>
  <w:num w:numId="5">
    <w:abstractNumId w:val="0"/>
    <w:lvlOverride w:ilvl="0">
      <w:lvl w:ilvl="0">
        <w:start w:val="1"/>
        <w:numFmt w:val="bullet"/>
        <w:lvlText w:val="-"/>
        <w:legacy w:legacy="1" w:legacySpace="0" w:legacyIndent="360"/>
        <w:lvlJc w:val="left"/>
        <w:pPr>
          <w:ind w:left="360" w:hanging="360"/>
        </w:pPr>
      </w:lvl>
    </w:lvlOverride>
  </w:num>
  <w:num w:numId="6">
    <w:abstractNumId w:val="5"/>
  </w:num>
  <w:num w:numId="7">
    <w:abstractNumId w:val="7"/>
  </w:num>
  <w:num w:numId="8">
    <w:abstractNumId w:val="10"/>
  </w:num>
  <w:num w:numId="9">
    <w:abstractNumId w:val="9"/>
  </w:num>
  <w:num w:numId="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12"/>
  </w:num>
  <w:num w:numId="12">
    <w:abstractNumId w:val="11"/>
  </w:num>
  <w:num w:numId="13">
    <w:abstractNumId w:val="6"/>
  </w:num>
  <w:num w:numId="14">
    <w:abstractNumId w:val="8"/>
  </w:num>
  <w:num w:numId="15">
    <w:abstractNumId w:val="4"/>
  </w:num>
  <w:num w:numId="16">
    <w:abstractNumId w:val="15"/>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phia Fatah">
    <w15:presenceInfo w15:providerId="AD" w15:userId="S-1-5-21-1566940618-2308395528-2141391714-64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05140"/>
    <w:rsid w:val="00001AF5"/>
    <w:rsid w:val="00006639"/>
    <w:rsid w:val="00026239"/>
    <w:rsid w:val="00031740"/>
    <w:rsid w:val="000365DA"/>
    <w:rsid w:val="00037579"/>
    <w:rsid w:val="00041329"/>
    <w:rsid w:val="00041B6C"/>
    <w:rsid w:val="00044BE8"/>
    <w:rsid w:val="000478A6"/>
    <w:rsid w:val="000922D3"/>
    <w:rsid w:val="000A4F32"/>
    <w:rsid w:val="000B2A1E"/>
    <w:rsid w:val="000B3328"/>
    <w:rsid w:val="000B6711"/>
    <w:rsid w:val="000C5129"/>
    <w:rsid w:val="000F3368"/>
    <w:rsid w:val="000F3F74"/>
    <w:rsid w:val="00106102"/>
    <w:rsid w:val="00117559"/>
    <w:rsid w:val="0012504E"/>
    <w:rsid w:val="0017141B"/>
    <w:rsid w:val="00173791"/>
    <w:rsid w:val="00176176"/>
    <w:rsid w:val="001762EB"/>
    <w:rsid w:val="001810C3"/>
    <w:rsid w:val="001831B5"/>
    <w:rsid w:val="00196C8D"/>
    <w:rsid w:val="001B22BF"/>
    <w:rsid w:val="001C20AD"/>
    <w:rsid w:val="001E4C9A"/>
    <w:rsid w:val="002148E6"/>
    <w:rsid w:val="002309BD"/>
    <w:rsid w:val="00231354"/>
    <w:rsid w:val="00231F66"/>
    <w:rsid w:val="00250681"/>
    <w:rsid w:val="002525F2"/>
    <w:rsid w:val="002611CE"/>
    <w:rsid w:val="002634D5"/>
    <w:rsid w:val="0027289A"/>
    <w:rsid w:val="0027569E"/>
    <w:rsid w:val="00286765"/>
    <w:rsid w:val="00291E20"/>
    <w:rsid w:val="00292DE8"/>
    <w:rsid w:val="00294FB9"/>
    <w:rsid w:val="002A1256"/>
    <w:rsid w:val="002A34DC"/>
    <w:rsid w:val="002B2CC4"/>
    <w:rsid w:val="002B4207"/>
    <w:rsid w:val="002B5B30"/>
    <w:rsid w:val="002B6F28"/>
    <w:rsid w:val="002D2173"/>
    <w:rsid w:val="002D6DA4"/>
    <w:rsid w:val="002E1EA1"/>
    <w:rsid w:val="002E7F8B"/>
    <w:rsid w:val="002F275A"/>
    <w:rsid w:val="002F6DCD"/>
    <w:rsid w:val="0030062C"/>
    <w:rsid w:val="00300D5E"/>
    <w:rsid w:val="003121C5"/>
    <w:rsid w:val="00313CBF"/>
    <w:rsid w:val="0031418D"/>
    <w:rsid w:val="00326CE4"/>
    <w:rsid w:val="00344D60"/>
    <w:rsid w:val="00347A83"/>
    <w:rsid w:val="00363928"/>
    <w:rsid w:val="003836DA"/>
    <w:rsid w:val="00386737"/>
    <w:rsid w:val="0039201E"/>
    <w:rsid w:val="003A6B11"/>
    <w:rsid w:val="003C20CE"/>
    <w:rsid w:val="003C45DD"/>
    <w:rsid w:val="003D2CC4"/>
    <w:rsid w:val="003D5192"/>
    <w:rsid w:val="003E3D6C"/>
    <w:rsid w:val="00400337"/>
    <w:rsid w:val="00414AC8"/>
    <w:rsid w:val="00421CA3"/>
    <w:rsid w:val="00424135"/>
    <w:rsid w:val="00424883"/>
    <w:rsid w:val="004341D1"/>
    <w:rsid w:val="004367C7"/>
    <w:rsid w:val="00441733"/>
    <w:rsid w:val="0045518C"/>
    <w:rsid w:val="004830E3"/>
    <w:rsid w:val="00487AAF"/>
    <w:rsid w:val="004A4EBC"/>
    <w:rsid w:val="004B32DC"/>
    <w:rsid w:val="004D1868"/>
    <w:rsid w:val="004E1807"/>
    <w:rsid w:val="004E55E0"/>
    <w:rsid w:val="005062A9"/>
    <w:rsid w:val="00507729"/>
    <w:rsid w:val="00507B2B"/>
    <w:rsid w:val="0052395E"/>
    <w:rsid w:val="00530A10"/>
    <w:rsid w:val="00544D49"/>
    <w:rsid w:val="00546B91"/>
    <w:rsid w:val="005502E4"/>
    <w:rsid w:val="0055734B"/>
    <w:rsid w:val="0055754E"/>
    <w:rsid w:val="00565D18"/>
    <w:rsid w:val="00574549"/>
    <w:rsid w:val="005758EF"/>
    <w:rsid w:val="00575A48"/>
    <w:rsid w:val="00585DA3"/>
    <w:rsid w:val="00587878"/>
    <w:rsid w:val="005B103E"/>
    <w:rsid w:val="005B2B22"/>
    <w:rsid w:val="005B55B3"/>
    <w:rsid w:val="005E1084"/>
    <w:rsid w:val="00600A5C"/>
    <w:rsid w:val="00601BB2"/>
    <w:rsid w:val="006143D9"/>
    <w:rsid w:val="00614CD1"/>
    <w:rsid w:val="006171B7"/>
    <w:rsid w:val="0063686E"/>
    <w:rsid w:val="00637C5F"/>
    <w:rsid w:val="0064692D"/>
    <w:rsid w:val="006545A7"/>
    <w:rsid w:val="00671DC7"/>
    <w:rsid w:val="00690FDA"/>
    <w:rsid w:val="00694C53"/>
    <w:rsid w:val="006A3BD0"/>
    <w:rsid w:val="006B46B0"/>
    <w:rsid w:val="006B5378"/>
    <w:rsid w:val="006C281E"/>
    <w:rsid w:val="006C7DE8"/>
    <w:rsid w:val="006F3BCE"/>
    <w:rsid w:val="006F4AEE"/>
    <w:rsid w:val="00707F49"/>
    <w:rsid w:val="00716427"/>
    <w:rsid w:val="00723808"/>
    <w:rsid w:val="007367AF"/>
    <w:rsid w:val="00741748"/>
    <w:rsid w:val="007628A3"/>
    <w:rsid w:val="00762B58"/>
    <w:rsid w:val="00771433"/>
    <w:rsid w:val="00774FF0"/>
    <w:rsid w:val="007848FF"/>
    <w:rsid w:val="00784C83"/>
    <w:rsid w:val="00786693"/>
    <w:rsid w:val="007B4EDD"/>
    <w:rsid w:val="007B5E7E"/>
    <w:rsid w:val="007C0C39"/>
    <w:rsid w:val="007D2083"/>
    <w:rsid w:val="007E0E66"/>
    <w:rsid w:val="007F7ED0"/>
    <w:rsid w:val="0080145D"/>
    <w:rsid w:val="00806644"/>
    <w:rsid w:val="00816C3B"/>
    <w:rsid w:val="00832ADE"/>
    <w:rsid w:val="00835024"/>
    <w:rsid w:val="00850C1B"/>
    <w:rsid w:val="008604D3"/>
    <w:rsid w:val="00865D8A"/>
    <w:rsid w:val="008670B1"/>
    <w:rsid w:val="00871749"/>
    <w:rsid w:val="00880137"/>
    <w:rsid w:val="0089042D"/>
    <w:rsid w:val="00891047"/>
    <w:rsid w:val="008A4FF4"/>
    <w:rsid w:val="008B53DE"/>
    <w:rsid w:val="008B5C70"/>
    <w:rsid w:val="008C6D6D"/>
    <w:rsid w:val="008D3C04"/>
    <w:rsid w:val="008E4D85"/>
    <w:rsid w:val="008E7920"/>
    <w:rsid w:val="008F08B8"/>
    <w:rsid w:val="008F3BFA"/>
    <w:rsid w:val="00901805"/>
    <w:rsid w:val="00913FBA"/>
    <w:rsid w:val="00920506"/>
    <w:rsid w:val="00930F5D"/>
    <w:rsid w:val="00936020"/>
    <w:rsid w:val="00942984"/>
    <w:rsid w:val="0095267F"/>
    <w:rsid w:val="0096337A"/>
    <w:rsid w:val="00971E0E"/>
    <w:rsid w:val="00974391"/>
    <w:rsid w:val="00977299"/>
    <w:rsid w:val="009959B8"/>
    <w:rsid w:val="009A4488"/>
    <w:rsid w:val="009B2407"/>
    <w:rsid w:val="009B2A4A"/>
    <w:rsid w:val="009B3143"/>
    <w:rsid w:val="009C286A"/>
    <w:rsid w:val="009D3047"/>
    <w:rsid w:val="00A0522F"/>
    <w:rsid w:val="00A06D59"/>
    <w:rsid w:val="00A101FA"/>
    <w:rsid w:val="00A20107"/>
    <w:rsid w:val="00A22D80"/>
    <w:rsid w:val="00A53407"/>
    <w:rsid w:val="00A53D95"/>
    <w:rsid w:val="00A62BA8"/>
    <w:rsid w:val="00A73A77"/>
    <w:rsid w:val="00A865D2"/>
    <w:rsid w:val="00AC1154"/>
    <w:rsid w:val="00AC4A05"/>
    <w:rsid w:val="00AD71D4"/>
    <w:rsid w:val="00B00FB7"/>
    <w:rsid w:val="00B03672"/>
    <w:rsid w:val="00B05140"/>
    <w:rsid w:val="00B3274F"/>
    <w:rsid w:val="00B35DAE"/>
    <w:rsid w:val="00B37992"/>
    <w:rsid w:val="00B44AED"/>
    <w:rsid w:val="00B62602"/>
    <w:rsid w:val="00B82E0D"/>
    <w:rsid w:val="00B92AE8"/>
    <w:rsid w:val="00BA788F"/>
    <w:rsid w:val="00BC200F"/>
    <w:rsid w:val="00BE11BD"/>
    <w:rsid w:val="00BE47EB"/>
    <w:rsid w:val="00BE7272"/>
    <w:rsid w:val="00BF01B9"/>
    <w:rsid w:val="00BF0E63"/>
    <w:rsid w:val="00C001FC"/>
    <w:rsid w:val="00C157B1"/>
    <w:rsid w:val="00C21B1A"/>
    <w:rsid w:val="00C251CC"/>
    <w:rsid w:val="00C263D3"/>
    <w:rsid w:val="00C33194"/>
    <w:rsid w:val="00C41A18"/>
    <w:rsid w:val="00C62DCA"/>
    <w:rsid w:val="00C63EBA"/>
    <w:rsid w:val="00C64602"/>
    <w:rsid w:val="00C64CAD"/>
    <w:rsid w:val="00C70CFC"/>
    <w:rsid w:val="00C76D2D"/>
    <w:rsid w:val="00C852D3"/>
    <w:rsid w:val="00CA5CDF"/>
    <w:rsid w:val="00CB3970"/>
    <w:rsid w:val="00CB748A"/>
    <w:rsid w:val="00CC2EB3"/>
    <w:rsid w:val="00CD0085"/>
    <w:rsid w:val="00CF7C07"/>
    <w:rsid w:val="00D02638"/>
    <w:rsid w:val="00D04D62"/>
    <w:rsid w:val="00D46911"/>
    <w:rsid w:val="00D753A4"/>
    <w:rsid w:val="00D77EFA"/>
    <w:rsid w:val="00D824EB"/>
    <w:rsid w:val="00D943F0"/>
    <w:rsid w:val="00D970D1"/>
    <w:rsid w:val="00DA5B4E"/>
    <w:rsid w:val="00DB269B"/>
    <w:rsid w:val="00DB36B6"/>
    <w:rsid w:val="00DB5895"/>
    <w:rsid w:val="00DF38F6"/>
    <w:rsid w:val="00E25C4D"/>
    <w:rsid w:val="00E42F39"/>
    <w:rsid w:val="00E506BD"/>
    <w:rsid w:val="00E5426E"/>
    <w:rsid w:val="00E542EF"/>
    <w:rsid w:val="00E62D3D"/>
    <w:rsid w:val="00E65D49"/>
    <w:rsid w:val="00E67450"/>
    <w:rsid w:val="00E746BA"/>
    <w:rsid w:val="00E80DFA"/>
    <w:rsid w:val="00E9152E"/>
    <w:rsid w:val="00E92428"/>
    <w:rsid w:val="00EB7C13"/>
    <w:rsid w:val="00EB7CD1"/>
    <w:rsid w:val="00EC594F"/>
    <w:rsid w:val="00ED257C"/>
    <w:rsid w:val="00ED4598"/>
    <w:rsid w:val="00EE0A26"/>
    <w:rsid w:val="00EE132F"/>
    <w:rsid w:val="00EE5E7D"/>
    <w:rsid w:val="00EF1B1E"/>
    <w:rsid w:val="00EF4372"/>
    <w:rsid w:val="00F03B66"/>
    <w:rsid w:val="00F051B1"/>
    <w:rsid w:val="00F10965"/>
    <w:rsid w:val="00F21760"/>
    <w:rsid w:val="00F227DC"/>
    <w:rsid w:val="00F2440E"/>
    <w:rsid w:val="00F42A0F"/>
    <w:rsid w:val="00F55AF0"/>
    <w:rsid w:val="00F95708"/>
    <w:rsid w:val="00FA38F0"/>
    <w:rsid w:val="00FA5699"/>
    <w:rsid w:val="00FC4C0A"/>
    <w:rsid w:val="00FD03D9"/>
    <w:rsid w:val="00FD2B1A"/>
    <w:rsid w:val="00FD39F2"/>
    <w:rsid w:val="00FD4134"/>
    <w:rsid w:val="00FF5CFC"/>
  </w:rsids>
  <m:mathPr>
    <m:mathFont m:val="Cambria Math"/>
    <m:brkBin m:val="before"/>
    <m:brkBinSub m:val="--"/>
    <m:smallFrac m:val="0"/>
    <m:dispDef/>
    <m:lMargin m:val="0"/>
    <m:rMargin m:val="0"/>
    <m:defJc m:val="centerGroup"/>
    <m:wrapIndent m:val="1440"/>
    <m:intLim m:val="subSup"/>
    <m:naryLim m:val="undOvr"/>
  </m:mathPr>
  <w:themeFontLang w:val="es-E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EF27DA7"/>
  <w15:chartTrackingRefBased/>
  <w15:docId w15:val="{F3200535-0E2B-4413-8199-B6612E80C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567"/>
      </w:tabs>
      <w:spacing w:line="260" w:lineRule="exact"/>
    </w:pPr>
    <w:rPr>
      <w:snapToGrid w:val="0"/>
      <w:sz w:val="22"/>
      <w:lang w:val="en-GB" w:eastAsia="en-US" w:bidi="ar-SA"/>
    </w:rPr>
  </w:style>
  <w:style w:type="paragraph" w:styleId="Heading1">
    <w:name w:val="heading 1"/>
    <w:aliases w:val="D70AR"/>
    <w:basedOn w:val="Normal"/>
    <w:next w:val="Normal"/>
    <w:qFormat/>
    <w:pPr>
      <w:spacing w:before="240" w:after="120"/>
      <w:ind w:left="357" w:hanging="357"/>
      <w:outlineLvl w:val="0"/>
    </w:pPr>
    <w:rPr>
      <w:b/>
      <w:caps/>
      <w:sz w:val="26"/>
      <w:lang w:val="en-US"/>
    </w:rPr>
  </w:style>
  <w:style w:type="paragraph" w:styleId="Heading2">
    <w:name w:val="heading 2"/>
    <w:aliases w:val="D70AR2"/>
    <w:basedOn w:val="Normal"/>
    <w:next w:val="Normal"/>
    <w:qFormat/>
    <w:pPr>
      <w:keepNext/>
      <w:spacing w:before="240" w:after="60"/>
      <w:outlineLvl w:val="1"/>
    </w:pPr>
    <w:rPr>
      <w:b/>
      <w:i/>
      <w:sz w:val="24"/>
    </w:rPr>
  </w:style>
  <w:style w:type="paragraph" w:styleId="Heading3">
    <w:name w:val="heading 3"/>
    <w:aliases w:val="D70AR3,titel 3,OLD 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aliases w:val="D70AR5,titel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spacing w:line="240" w:lineRule="auto"/>
    </w:pPr>
    <w:rPr>
      <w:rFonts w:ascii="Arial" w:hAnsi="Arial"/>
      <w:sz w:val="20"/>
      <w:lang w:eastAsia="x-none"/>
    </w:rPr>
  </w:style>
  <w:style w:type="paragraph" w:styleId="Footer">
    <w:name w:val="footer"/>
    <w:basedOn w:val="Normal"/>
    <w:link w:val="FooterChar"/>
    <w:uiPriority w:val="99"/>
    <w:pPr>
      <w:tabs>
        <w:tab w:val="center" w:pos="4536"/>
        <w:tab w:val="center" w:pos="8930"/>
      </w:tabs>
      <w:spacing w:line="240" w:lineRule="auto"/>
    </w:pPr>
    <w:rPr>
      <w:rFonts w:ascii="Arial" w:hAnsi="Arial"/>
      <w:sz w:val="16"/>
      <w:lang w:eastAsia="x-none"/>
    </w:rPr>
  </w:style>
  <w:style w:type="character" w:styleId="PageNumber">
    <w:name w:val="page number"/>
    <w:basedOn w:val="DefaultParagraphFont"/>
  </w:style>
  <w:style w:type="paragraph" w:styleId="EndnoteText">
    <w:name w:val="endnote text"/>
    <w:basedOn w:val="Normal"/>
    <w:link w:val="EndnoteTextChar"/>
    <w:semiHidden/>
    <w:pPr>
      <w:spacing w:line="240" w:lineRule="auto"/>
    </w:pPr>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
    <w:name w:val="Body Text Indent"/>
    <w:basedOn w:val="Normal"/>
    <w:pPr>
      <w:ind w:left="567"/>
    </w:p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DocumentMap">
    <w:name w:val="Document Map"/>
    <w:basedOn w:val="Normal"/>
    <w:semiHidden/>
    <w:pPr>
      <w:shd w:val="clear" w:color="auto" w:fill="000080"/>
    </w:pPr>
  </w:style>
  <w:style w:type="paragraph" w:styleId="Index1">
    <w:name w:val="index 1"/>
    <w:basedOn w:val="Normal"/>
    <w:next w:val="Normal"/>
    <w:autoRedefine/>
    <w:semiHidden/>
    <w:pPr>
      <w:tabs>
        <w:tab w:val="clear" w:pos="567"/>
      </w:tabs>
      <w:ind w:left="220" w:hanging="220"/>
    </w:pPr>
  </w:style>
  <w:style w:type="paragraph" w:styleId="IndexHeading">
    <w:name w:val="index heading"/>
    <w:basedOn w:val="Normal"/>
    <w:next w:val="Index1"/>
    <w:semiHidden/>
    <w:pPr>
      <w:tabs>
        <w:tab w:val="clear" w:pos="567"/>
      </w:tabs>
      <w:spacing w:line="240" w:lineRule="auto"/>
    </w:pPr>
  </w:style>
  <w:style w:type="paragraph" w:customStyle="1" w:styleId="Textedebulles1">
    <w:name w:val="Texte de bulles1"/>
    <w:basedOn w:val="Normal"/>
    <w:pPr>
      <w:tabs>
        <w:tab w:val="clear" w:pos="567"/>
      </w:tabs>
      <w:spacing w:line="240" w:lineRule="auto"/>
    </w:pPr>
    <w:rPr>
      <w:sz w:val="16"/>
      <w:lang w:val="fr-FR"/>
    </w:rPr>
  </w:style>
  <w:style w:type="paragraph" w:customStyle="1" w:styleId="Objetducommentaire1">
    <w:name w:val="Objet du commentaire1"/>
    <w:basedOn w:val="CommentText"/>
    <w:next w:val="CommentText"/>
    <w:pPr>
      <w:tabs>
        <w:tab w:val="clear" w:pos="567"/>
      </w:tabs>
      <w:spacing w:line="240" w:lineRule="auto"/>
    </w:pPr>
    <w:rPr>
      <w:b/>
      <w:lang w:val="fr-FR"/>
    </w:rPr>
  </w:style>
  <w:style w:type="paragraph" w:customStyle="1" w:styleId="BalloonText1">
    <w:name w:val="Balloon Text1"/>
    <w:basedOn w:val="Normal"/>
    <w:pPr>
      <w:tabs>
        <w:tab w:val="clear" w:pos="567"/>
      </w:tabs>
      <w:spacing w:line="240" w:lineRule="auto"/>
    </w:pPr>
    <w:rPr>
      <w:sz w:val="16"/>
      <w:lang w:val="fr-FR"/>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color w:val="800000"/>
    </w:rPr>
  </w:style>
  <w:style w:type="paragraph" w:styleId="BodyText2">
    <w:name w:val="Body Text 2"/>
    <w:basedOn w:val="Normal"/>
    <w:pPr>
      <w:tabs>
        <w:tab w:val="clear" w:pos="567"/>
        <w:tab w:val="left" w:pos="3969"/>
      </w:tabs>
      <w:suppressAutoHyphens/>
      <w:spacing w:line="240" w:lineRule="auto"/>
    </w:pPr>
    <w:rPr>
      <w:snapToGrid/>
      <w:lang w:val="fr-FR" w:eastAsia="fr-FR"/>
    </w:rPr>
  </w:style>
  <w:style w:type="paragraph" w:styleId="Title">
    <w:name w:val="Title"/>
    <w:basedOn w:val="Normal"/>
    <w:qFormat/>
    <w:pPr>
      <w:tabs>
        <w:tab w:val="clear" w:pos="567"/>
      </w:tabs>
      <w:suppressAutoHyphens/>
      <w:spacing w:line="240" w:lineRule="auto"/>
      <w:jc w:val="center"/>
    </w:pPr>
    <w:rPr>
      <w:b/>
      <w:snapToGrid/>
      <w:lang w:val="fr-FR" w:eastAsia="fr-FR"/>
    </w:rPr>
  </w:style>
  <w:style w:type="paragraph" w:styleId="BalloonText">
    <w:name w:val="Balloon Text"/>
    <w:basedOn w:val="Normal"/>
    <w:semiHidden/>
    <w:rPr>
      <w:rFonts w:ascii="Tahoma" w:hAnsi="Tahoma" w:cs="Tahoma"/>
      <w:sz w:val="16"/>
      <w:szCs w:val="16"/>
    </w:rPr>
  </w:style>
  <w:style w:type="character" w:styleId="Hyperlink">
    <w:name w:val="Hyperlink"/>
    <w:rsid w:val="005502E4"/>
    <w:rPr>
      <w:color w:val="0000FF"/>
      <w:u w:val="single"/>
    </w:rPr>
  </w:style>
  <w:style w:type="paragraph" w:styleId="CommentSubject">
    <w:name w:val="annotation subject"/>
    <w:basedOn w:val="CommentText"/>
    <w:next w:val="CommentText"/>
    <w:link w:val="CommentSubjectChar"/>
    <w:uiPriority w:val="99"/>
    <w:semiHidden/>
    <w:rsid w:val="00A73A77"/>
    <w:rPr>
      <w:b/>
      <w:bCs/>
      <w:lang w:eastAsia="x-none"/>
    </w:rPr>
  </w:style>
  <w:style w:type="table" w:styleId="TableGrid">
    <w:name w:val="Table Grid"/>
    <w:basedOn w:val="TableNormal"/>
    <w:rsid w:val="006143D9"/>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8C6D6D"/>
    <w:rPr>
      <w:snapToGrid w:val="0"/>
      <w:sz w:val="22"/>
      <w:lang w:val="en-GB" w:eastAsia="en-US"/>
    </w:rPr>
  </w:style>
  <w:style w:type="character" w:customStyle="1" w:styleId="FooterChar">
    <w:name w:val="Footer Char"/>
    <w:link w:val="Footer"/>
    <w:uiPriority w:val="99"/>
    <w:rsid w:val="0063686E"/>
    <w:rPr>
      <w:rFonts w:ascii="Arial" w:hAnsi="Arial"/>
      <w:snapToGrid w:val="0"/>
      <w:sz w:val="16"/>
      <w:lang w:val="en-GB"/>
    </w:rPr>
  </w:style>
  <w:style w:type="character" w:customStyle="1" w:styleId="HeaderChar">
    <w:name w:val="Header Char"/>
    <w:link w:val="Header"/>
    <w:uiPriority w:val="99"/>
    <w:rsid w:val="0063686E"/>
    <w:rPr>
      <w:rFonts w:ascii="Arial" w:hAnsi="Arial"/>
      <w:snapToGrid w:val="0"/>
      <w:lang w:val="en-GB"/>
    </w:rPr>
  </w:style>
  <w:style w:type="character" w:customStyle="1" w:styleId="CommentSubjectChar">
    <w:name w:val="Comment Subject Char"/>
    <w:link w:val="CommentSubject"/>
    <w:uiPriority w:val="99"/>
    <w:semiHidden/>
    <w:rsid w:val="0063686E"/>
    <w:rPr>
      <w:b/>
      <w:bCs/>
      <w:snapToGrid w:val="0"/>
      <w:lang w:val="en-GB"/>
    </w:rPr>
  </w:style>
  <w:style w:type="paragraph" w:customStyle="1" w:styleId="No-numheading3Agency">
    <w:name w:val="No-num heading 3 (Agency)"/>
    <w:rsid w:val="00C001FC"/>
    <w:pPr>
      <w:keepNext/>
      <w:spacing w:before="280" w:after="220"/>
      <w:outlineLvl w:val="2"/>
    </w:pPr>
    <w:rPr>
      <w:rFonts w:ascii="Verdana" w:hAnsi="Verdana"/>
      <w:b/>
      <w:snapToGrid w:val="0"/>
      <w:kern w:val="32"/>
      <w:sz w:val="22"/>
      <w:lang w:val="en-GB" w:eastAsia="fr-FR" w:bidi="ar-SA"/>
    </w:rPr>
  </w:style>
  <w:style w:type="paragraph" w:customStyle="1" w:styleId="BodytextAgency">
    <w:name w:val="Body text (Agency)"/>
    <w:basedOn w:val="Normal"/>
    <w:rsid w:val="00C001FC"/>
    <w:pPr>
      <w:tabs>
        <w:tab w:val="clear" w:pos="567"/>
      </w:tabs>
      <w:spacing w:after="140" w:line="280" w:lineRule="atLeast"/>
    </w:pPr>
    <w:rPr>
      <w:rFonts w:ascii="Verdana" w:hAnsi="Verdana"/>
      <w:sz w:val="18"/>
      <w:lang w:eastAsia="fr-FR"/>
    </w:rPr>
  </w:style>
  <w:style w:type="paragraph" w:styleId="Revision">
    <w:name w:val="Revision"/>
    <w:hidden/>
    <w:uiPriority w:val="99"/>
    <w:semiHidden/>
    <w:rsid w:val="00936020"/>
    <w:rPr>
      <w:snapToGrid w:val="0"/>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840488">
      <w:bodyDiv w:val="1"/>
      <w:marLeft w:val="0"/>
      <w:marRight w:val="0"/>
      <w:marTop w:val="0"/>
      <w:marBottom w:val="0"/>
      <w:divBdr>
        <w:top w:val="none" w:sz="0" w:space="0" w:color="auto"/>
        <w:left w:val="none" w:sz="0" w:space="0" w:color="auto"/>
        <w:bottom w:val="none" w:sz="0" w:space="0" w:color="auto"/>
        <w:right w:val="none" w:sz="0" w:space="0" w:color="auto"/>
      </w:divBdr>
    </w:div>
    <w:div w:id="231550109">
      <w:bodyDiv w:val="1"/>
      <w:marLeft w:val="0"/>
      <w:marRight w:val="0"/>
      <w:marTop w:val="0"/>
      <w:marBottom w:val="0"/>
      <w:divBdr>
        <w:top w:val="none" w:sz="0" w:space="0" w:color="auto"/>
        <w:left w:val="none" w:sz="0" w:space="0" w:color="auto"/>
        <w:bottom w:val="none" w:sz="0" w:space="0" w:color="auto"/>
        <w:right w:val="none" w:sz="0" w:space="0" w:color="auto"/>
      </w:divBdr>
    </w:div>
    <w:div w:id="337851013">
      <w:bodyDiv w:val="1"/>
      <w:marLeft w:val="0"/>
      <w:marRight w:val="0"/>
      <w:marTop w:val="0"/>
      <w:marBottom w:val="0"/>
      <w:divBdr>
        <w:top w:val="none" w:sz="0" w:space="0" w:color="auto"/>
        <w:left w:val="none" w:sz="0" w:space="0" w:color="auto"/>
        <w:bottom w:val="none" w:sz="0" w:space="0" w:color="auto"/>
        <w:right w:val="none" w:sz="0" w:space="0" w:color="auto"/>
      </w:divBdr>
    </w:div>
    <w:div w:id="390932274">
      <w:bodyDiv w:val="1"/>
      <w:marLeft w:val="0"/>
      <w:marRight w:val="0"/>
      <w:marTop w:val="0"/>
      <w:marBottom w:val="0"/>
      <w:divBdr>
        <w:top w:val="none" w:sz="0" w:space="0" w:color="auto"/>
        <w:left w:val="none" w:sz="0" w:space="0" w:color="auto"/>
        <w:bottom w:val="none" w:sz="0" w:space="0" w:color="auto"/>
        <w:right w:val="none" w:sz="0" w:space="0" w:color="auto"/>
      </w:divBdr>
    </w:div>
    <w:div w:id="455878642">
      <w:bodyDiv w:val="1"/>
      <w:marLeft w:val="0"/>
      <w:marRight w:val="0"/>
      <w:marTop w:val="0"/>
      <w:marBottom w:val="0"/>
      <w:divBdr>
        <w:top w:val="none" w:sz="0" w:space="0" w:color="auto"/>
        <w:left w:val="none" w:sz="0" w:space="0" w:color="auto"/>
        <w:bottom w:val="none" w:sz="0" w:space="0" w:color="auto"/>
        <w:right w:val="none" w:sz="0" w:space="0" w:color="auto"/>
      </w:divBdr>
    </w:div>
    <w:div w:id="649676543">
      <w:bodyDiv w:val="1"/>
      <w:marLeft w:val="0"/>
      <w:marRight w:val="0"/>
      <w:marTop w:val="0"/>
      <w:marBottom w:val="0"/>
      <w:divBdr>
        <w:top w:val="none" w:sz="0" w:space="0" w:color="auto"/>
        <w:left w:val="none" w:sz="0" w:space="0" w:color="auto"/>
        <w:bottom w:val="none" w:sz="0" w:space="0" w:color="auto"/>
        <w:right w:val="none" w:sz="0" w:space="0" w:color="auto"/>
      </w:divBdr>
    </w:div>
    <w:div w:id="686753334">
      <w:bodyDiv w:val="1"/>
      <w:marLeft w:val="0"/>
      <w:marRight w:val="0"/>
      <w:marTop w:val="0"/>
      <w:marBottom w:val="0"/>
      <w:divBdr>
        <w:top w:val="none" w:sz="0" w:space="0" w:color="auto"/>
        <w:left w:val="none" w:sz="0" w:space="0" w:color="auto"/>
        <w:bottom w:val="none" w:sz="0" w:space="0" w:color="auto"/>
        <w:right w:val="none" w:sz="0" w:space="0" w:color="auto"/>
      </w:divBdr>
    </w:div>
    <w:div w:id="896283069">
      <w:bodyDiv w:val="1"/>
      <w:marLeft w:val="0"/>
      <w:marRight w:val="0"/>
      <w:marTop w:val="0"/>
      <w:marBottom w:val="0"/>
      <w:divBdr>
        <w:top w:val="none" w:sz="0" w:space="0" w:color="auto"/>
        <w:left w:val="none" w:sz="0" w:space="0" w:color="auto"/>
        <w:bottom w:val="none" w:sz="0" w:space="0" w:color="auto"/>
        <w:right w:val="none" w:sz="0" w:space="0" w:color="auto"/>
      </w:divBdr>
    </w:div>
    <w:div w:id="1170214764">
      <w:bodyDiv w:val="1"/>
      <w:marLeft w:val="0"/>
      <w:marRight w:val="0"/>
      <w:marTop w:val="0"/>
      <w:marBottom w:val="0"/>
      <w:divBdr>
        <w:top w:val="none" w:sz="0" w:space="0" w:color="auto"/>
        <w:left w:val="none" w:sz="0" w:space="0" w:color="auto"/>
        <w:bottom w:val="none" w:sz="0" w:space="0" w:color="auto"/>
        <w:right w:val="none" w:sz="0" w:space="0" w:color="auto"/>
      </w:divBdr>
    </w:div>
    <w:div w:id="1240091221">
      <w:bodyDiv w:val="1"/>
      <w:marLeft w:val="0"/>
      <w:marRight w:val="0"/>
      <w:marTop w:val="0"/>
      <w:marBottom w:val="0"/>
      <w:divBdr>
        <w:top w:val="none" w:sz="0" w:space="0" w:color="auto"/>
        <w:left w:val="none" w:sz="0" w:space="0" w:color="auto"/>
        <w:bottom w:val="none" w:sz="0" w:space="0" w:color="auto"/>
        <w:right w:val="none" w:sz="0" w:space="0" w:color="auto"/>
      </w:divBdr>
    </w:div>
    <w:div w:id="1500122404">
      <w:bodyDiv w:val="1"/>
      <w:marLeft w:val="0"/>
      <w:marRight w:val="0"/>
      <w:marTop w:val="0"/>
      <w:marBottom w:val="0"/>
      <w:divBdr>
        <w:top w:val="none" w:sz="0" w:space="0" w:color="auto"/>
        <w:left w:val="none" w:sz="0" w:space="0" w:color="auto"/>
        <w:bottom w:val="none" w:sz="0" w:space="0" w:color="auto"/>
        <w:right w:val="none" w:sz="0" w:space="0" w:color="auto"/>
      </w:divBdr>
    </w:div>
    <w:div w:id="1663505962">
      <w:bodyDiv w:val="1"/>
      <w:marLeft w:val="0"/>
      <w:marRight w:val="0"/>
      <w:marTop w:val="0"/>
      <w:marBottom w:val="0"/>
      <w:divBdr>
        <w:top w:val="none" w:sz="0" w:space="0" w:color="auto"/>
        <w:left w:val="none" w:sz="0" w:space="0" w:color="auto"/>
        <w:bottom w:val="none" w:sz="0" w:space="0" w:color="auto"/>
        <w:right w:val="none" w:sz="0" w:space="0" w:color="auto"/>
      </w:divBdr>
    </w:div>
    <w:div w:id="1988437890">
      <w:bodyDiv w:val="1"/>
      <w:marLeft w:val="0"/>
      <w:marRight w:val="0"/>
      <w:marTop w:val="0"/>
      <w:marBottom w:val="0"/>
      <w:divBdr>
        <w:top w:val="none" w:sz="0" w:space="0" w:color="auto"/>
        <w:left w:val="none" w:sz="0" w:space="0" w:color="auto"/>
        <w:bottom w:val="none" w:sz="0" w:space="0" w:color="auto"/>
        <w:right w:val="none" w:sz="0" w:space="0" w:color="auto"/>
      </w:divBdr>
    </w:div>
    <w:div w:id="2072848690">
      <w:bodyDiv w:val="1"/>
      <w:marLeft w:val="0"/>
      <w:marRight w:val="0"/>
      <w:marTop w:val="0"/>
      <w:marBottom w:val="0"/>
      <w:divBdr>
        <w:top w:val="none" w:sz="0" w:space="0" w:color="auto"/>
        <w:left w:val="none" w:sz="0" w:space="0" w:color="auto"/>
        <w:bottom w:val="none" w:sz="0" w:space="0" w:color="auto"/>
        <w:right w:val="none" w:sz="0" w:space="0" w:color="auto"/>
      </w:divBdr>
    </w:div>
    <w:div w:id="209986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e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EMADOC-1700519818-2740627</_dlc_DocId>
    <_dlc_DocIdUrl xmlns="a034c160-bfb7-45f5-8632-2eb7e0508071">
      <Url>https://euema.sharepoint.com/sites/CRM/_layouts/15/DocIdRedir.aspx?ID=EMADOC-1700519818-2740627</Url>
      <Description>EMADOC-1700519818-2740627</Description>
    </_dlc_DocIdUrl>
  </documentManagement>
</p:properties>
</file>

<file path=customXml/itemProps1.xml><?xml version="1.0" encoding="utf-8"?>
<ds:datastoreItem xmlns:ds="http://schemas.openxmlformats.org/officeDocument/2006/customXml" ds:itemID="{34EF91E4-3B29-4160-A822-0817B84A7915}">
  <ds:schemaRefs>
    <ds:schemaRef ds:uri="http://schemas.openxmlformats.org/officeDocument/2006/bibliography"/>
  </ds:schemaRefs>
</ds:datastoreItem>
</file>

<file path=customXml/itemProps2.xml><?xml version="1.0" encoding="utf-8"?>
<ds:datastoreItem xmlns:ds="http://schemas.openxmlformats.org/officeDocument/2006/customXml" ds:itemID="{5CECA86A-600E-4B0F-8A35-974BE0BD6AA0}"/>
</file>

<file path=customXml/itemProps3.xml><?xml version="1.0" encoding="utf-8"?>
<ds:datastoreItem xmlns:ds="http://schemas.openxmlformats.org/officeDocument/2006/customXml" ds:itemID="{9388BD96-8974-4A73-8BFD-BA35A2D9ADCC}"/>
</file>

<file path=customXml/itemProps4.xml><?xml version="1.0" encoding="utf-8"?>
<ds:datastoreItem xmlns:ds="http://schemas.openxmlformats.org/officeDocument/2006/customXml" ds:itemID="{D6BF8911-F16B-492C-B244-2DB52F0829E7}"/>
</file>

<file path=customXml/itemProps5.xml><?xml version="1.0" encoding="utf-8"?>
<ds:datastoreItem xmlns:ds="http://schemas.openxmlformats.org/officeDocument/2006/customXml" ds:itemID="{9236D776-67FA-4858-B7AC-C7D3048BC811}"/>
</file>

<file path=docProps/app.xml><?xml version="1.0" encoding="utf-8"?>
<Properties xmlns="http://schemas.openxmlformats.org/officeDocument/2006/extended-properties" xmlns:vt="http://schemas.openxmlformats.org/officeDocument/2006/docPropsVTypes">
  <Template>Normal</Template>
  <TotalTime>2</TotalTime>
  <Pages>26</Pages>
  <Words>5685</Words>
  <Characters>32919</Characters>
  <Application>Microsoft Office Word</Application>
  <DocSecurity>0</DocSecurity>
  <Lines>274</Lines>
  <Paragraphs>77</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Carbaglu, INN-carglumic acid</vt:lpstr>
      <vt:lpstr/>
      <vt:lpstr/>
    </vt:vector>
  </TitlesOfParts>
  <Company/>
  <LinksUpToDate>false</LinksUpToDate>
  <CharactersWithSpaces>38527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Carbaglu, INN-carglumic acid</dc:title>
  <dc:subject/>
  <dc:creator>Sophia Fatah</dc:creator>
  <cp:keywords>Carbaglu, INN-carglumic acid</cp:keywords>
  <cp:lastModifiedBy>Sophia Fatah</cp:lastModifiedBy>
  <cp:revision>4</cp:revision>
  <dcterms:created xsi:type="dcterms:W3CDTF">2025-08-04T09:32:00Z</dcterms:created>
  <dcterms:modified xsi:type="dcterms:W3CDTF">2025-10-29T09:50:00Z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391538ed-f08b-41fa-8b00-6fc89618f914</vt:lpwstr>
  </property>
</Properties>
</file>