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762BF" w14:textId="77777777" w:rsidR="005E58E7" w:rsidRPr="005E58E7" w:rsidRDefault="005E58E7" w:rsidP="005E58E7">
      <w:pPr>
        <w:widowControl/>
        <w:pBdr>
          <w:top w:val="single" w:sz="4" w:space="1" w:color="auto"/>
          <w:left w:val="single" w:sz="4" w:space="4" w:color="auto"/>
          <w:bottom w:val="single" w:sz="4" w:space="1" w:color="auto"/>
          <w:right w:val="single" w:sz="4" w:space="4" w:color="auto"/>
        </w:pBdr>
        <w:rPr>
          <w:szCs w:val="22"/>
        </w:rPr>
      </w:pPr>
      <w:r w:rsidRPr="005E58E7">
        <w:rPr>
          <w:szCs w:val="22"/>
        </w:rPr>
        <w:t>Ce document constitue les informations sur le produit approuvées pour Cetrotide, les modifications apportées depuis la procédure précédente qui ont une incidence sur les informations sur le produit (EMEA/H/C/000233/II/0091) étant mises en évidence.</w:t>
      </w:r>
    </w:p>
    <w:p w14:paraId="2FE423DC" w14:textId="77777777" w:rsidR="005E58E7" w:rsidRPr="005E58E7" w:rsidRDefault="005E58E7" w:rsidP="005E58E7">
      <w:pPr>
        <w:widowControl/>
        <w:pBdr>
          <w:top w:val="single" w:sz="4" w:space="1" w:color="auto"/>
          <w:left w:val="single" w:sz="4" w:space="4" w:color="auto"/>
          <w:bottom w:val="single" w:sz="4" w:space="1" w:color="auto"/>
          <w:right w:val="single" w:sz="4" w:space="4" w:color="auto"/>
        </w:pBdr>
        <w:rPr>
          <w:szCs w:val="22"/>
        </w:rPr>
      </w:pPr>
    </w:p>
    <w:p w14:paraId="5D79AA22" w14:textId="59FDFCE3" w:rsidR="00003862" w:rsidRDefault="005E58E7" w:rsidP="005E58E7">
      <w:pPr>
        <w:widowControl/>
        <w:pBdr>
          <w:top w:val="single" w:sz="4" w:space="1" w:color="auto"/>
          <w:left w:val="single" w:sz="4" w:space="4" w:color="auto"/>
          <w:bottom w:val="single" w:sz="4" w:space="1" w:color="auto"/>
          <w:right w:val="single" w:sz="4" w:space="4" w:color="auto"/>
        </w:pBdr>
        <w:rPr>
          <w:szCs w:val="22"/>
        </w:rPr>
      </w:pPr>
      <w:r w:rsidRPr="005E58E7">
        <w:rPr>
          <w:szCs w:val="22"/>
        </w:rPr>
        <w:t>Pour plus d’informations, voir le site web de l’Agence européenne des médicaments</w:t>
      </w:r>
      <w:r>
        <w:rPr>
          <w:szCs w:val="22"/>
        </w:rPr>
        <w:t xml:space="preserve"> </w:t>
      </w:r>
      <w:r w:rsidRPr="005E58E7">
        <w:rPr>
          <w:szCs w:val="22"/>
        </w:rPr>
        <w:t xml:space="preserve">: </w:t>
      </w:r>
      <w:hyperlink r:id="rId8" w:history="1">
        <w:r w:rsidRPr="005508EE">
          <w:rPr>
            <w:rStyle w:val="Hyperlink"/>
            <w:szCs w:val="22"/>
          </w:rPr>
          <w:t>https://www.ema.europa.eu/en/medicines/human/EPAR/Cetrotide</w:t>
        </w:r>
      </w:hyperlink>
    </w:p>
    <w:p w14:paraId="61A278BF" w14:textId="77777777" w:rsidR="005E58E7" w:rsidRPr="00D53744" w:rsidRDefault="005E58E7" w:rsidP="005E58E7">
      <w:pPr>
        <w:widowControl/>
        <w:rPr>
          <w:szCs w:val="22"/>
        </w:rPr>
      </w:pPr>
    </w:p>
    <w:p w14:paraId="1F80CDAB" w14:textId="77777777" w:rsidR="00003862" w:rsidRPr="00D53744" w:rsidRDefault="00003862" w:rsidP="00DC4067">
      <w:pPr>
        <w:widowControl/>
        <w:rPr>
          <w:szCs w:val="22"/>
        </w:rPr>
      </w:pPr>
    </w:p>
    <w:p w14:paraId="2B5EE181" w14:textId="77777777" w:rsidR="00003862" w:rsidRPr="00D53744" w:rsidRDefault="00003862" w:rsidP="00DC4067">
      <w:pPr>
        <w:widowControl/>
        <w:rPr>
          <w:szCs w:val="22"/>
        </w:rPr>
      </w:pPr>
    </w:p>
    <w:p w14:paraId="71FDD72B" w14:textId="77777777" w:rsidR="00003862" w:rsidRPr="00D53744" w:rsidRDefault="00003862" w:rsidP="00DC4067">
      <w:pPr>
        <w:widowControl/>
        <w:rPr>
          <w:szCs w:val="22"/>
        </w:rPr>
      </w:pPr>
    </w:p>
    <w:p w14:paraId="32348D80" w14:textId="77777777" w:rsidR="00003862" w:rsidRPr="00D53744" w:rsidRDefault="00003862" w:rsidP="00DC4067">
      <w:pPr>
        <w:widowControl/>
        <w:rPr>
          <w:szCs w:val="22"/>
        </w:rPr>
      </w:pPr>
    </w:p>
    <w:p w14:paraId="25252B2A" w14:textId="77777777" w:rsidR="00003862" w:rsidRPr="00D53744" w:rsidRDefault="00003862" w:rsidP="00DC4067">
      <w:pPr>
        <w:widowControl/>
        <w:rPr>
          <w:szCs w:val="22"/>
        </w:rPr>
      </w:pPr>
    </w:p>
    <w:p w14:paraId="1DF59E8F" w14:textId="77777777" w:rsidR="00003862" w:rsidRPr="00D53744" w:rsidRDefault="00003862" w:rsidP="00DC4067">
      <w:pPr>
        <w:widowControl/>
        <w:rPr>
          <w:szCs w:val="22"/>
        </w:rPr>
      </w:pPr>
    </w:p>
    <w:p w14:paraId="72D0A58B" w14:textId="77777777" w:rsidR="00003862" w:rsidRPr="00D53744" w:rsidRDefault="00003862" w:rsidP="00DC4067">
      <w:pPr>
        <w:widowControl/>
        <w:rPr>
          <w:szCs w:val="22"/>
        </w:rPr>
      </w:pPr>
    </w:p>
    <w:p w14:paraId="496BBE48" w14:textId="77777777" w:rsidR="00003862" w:rsidRPr="00D53744" w:rsidRDefault="00003862" w:rsidP="00DC4067">
      <w:pPr>
        <w:widowControl/>
        <w:rPr>
          <w:szCs w:val="22"/>
        </w:rPr>
      </w:pPr>
    </w:p>
    <w:p w14:paraId="456FA281" w14:textId="77777777" w:rsidR="00003862" w:rsidRPr="00D53744" w:rsidRDefault="00003862" w:rsidP="00DC4067">
      <w:pPr>
        <w:widowControl/>
        <w:rPr>
          <w:szCs w:val="22"/>
        </w:rPr>
      </w:pPr>
    </w:p>
    <w:p w14:paraId="66B9FA3D" w14:textId="77777777" w:rsidR="00003862" w:rsidRPr="00D53744" w:rsidRDefault="00003862" w:rsidP="00DC4067">
      <w:pPr>
        <w:widowControl/>
        <w:rPr>
          <w:szCs w:val="22"/>
        </w:rPr>
      </w:pPr>
    </w:p>
    <w:p w14:paraId="07C1EC07" w14:textId="77777777" w:rsidR="00003862" w:rsidRPr="00D53744" w:rsidRDefault="00003862" w:rsidP="00DC4067">
      <w:pPr>
        <w:widowControl/>
        <w:rPr>
          <w:szCs w:val="22"/>
        </w:rPr>
      </w:pPr>
    </w:p>
    <w:p w14:paraId="3588714E" w14:textId="77777777" w:rsidR="00003862" w:rsidRPr="00D53744" w:rsidRDefault="00003862" w:rsidP="00DC4067">
      <w:pPr>
        <w:widowControl/>
        <w:rPr>
          <w:szCs w:val="22"/>
        </w:rPr>
      </w:pPr>
    </w:p>
    <w:p w14:paraId="4E6F8FFB" w14:textId="77777777" w:rsidR="00003862" w:rsidRPr="00D53744" w:rsidRDefault="00003862" w:rsidP="00DC4067">
      <w:pPr>
        <w:widowControl/>
        <w:rPr>
          <w:szCs w:val="22"/>
        </w:rPr>
      </w:pPr>
    </w:p>
    <w:p w14:paraId="28F37770" w14:textId="77777777" w:rsidR="00003862" w:rsidRPr="00D53744" w:rsidRDefault="00003862" w:rsidP="00DC4067">
      <w:pPr>
        <w:widowControl/>
        <w:rPr>
          <w:szCs w:val="22"/>
        </w:rPr>
      </w:pPr>
    </w:p>
    <w:p w14:paraId="1F39C2B4" w14:textId="77777777" w:rsidR="00003862" w:rsidRPr="00D53744" w:rsidRDefault="00003862" w:rsidP="00DC4067">
      <w:pPr>
        <w:widowControl/>
        <w:rPr>
          <w:szCs w:val="22"/>
        </w:rPr>
      </w:pPr>
    </w:p>
    <w:p w14:paraId="05EF4404" w14:textId="77777777" w:rsidR="00003862" w:rsidRPr="00D53744" w:rsidRDefault="00003862" w:rsidP="00DC4067">
      <w:pPr>
        <w:widowControl/>
        <w:rPr>
          <w:szCs w:val="22"/>
        </w:rPr>
      </w:pPr>
    </w:p>
    <w:p w14:paraId="47111203" w14:textId="77777777" w:rsidR="00003862" w:rsidRPr="00D53744" w:rsidRDefault="00003862" w:rsidP="00DC4067">
      <w:pPr>
        <w:widowControl/>
        <w:rPr>
          <w:szCs w:val="22"/>
        </w:rPr>
      </w:pPr>
    </w:p>
    <w:p w14:paraId="74ECDEA5" w14:textId="77777777" w:rsidR="00003862" w:rsidRPr="00D53744" w:rsidRDefault="00003862" w:rsidP="00DC4067">
      <w:pPr>
        <w:widowControl/>
        <w:rPr>
          <w:szCs w:val="22"/>
        </w:rPr>
      </w:pPr>
    </w:p>
    <w:p w14:paraId="3E264CD0" w14:textId="77777777" w:rsidR="00003862" w:rsidRPr="00D53744" w:rsidRDefault="00003862" w:rsidP="00DC4067">
      <w:pPr>
        <w:widowControl/>
        <w:rPr>
          <w:szCs w:val="22"/>
        </w:rPr>
      </w:pPr>
    </w:p>
    <w:p w14:paraId="5E5D9E8D" w14:textId="77777777" w:rsidR="00003862" w:rsidRPr="00D53744" w:rsidRDefault="00003862" w:rsidP="00DC4067">
      <w:pPr>
        <w:widowControl/>
        <w:rPr>
          <w:szCs w:val="22"/>
        </w:rPr>
      </w:pPr>
    </w:p>
    <w:p w14:paraId="48988301" w14:textId="77777777" w:rsidR="00003862" w:rsidRPr="00D53744" w:rsidRDefault="00003862" w:rsidP="00DC4067">
      <w:pPr>
        <w:widowControl/>
        <w:rPr>
          <w:szCs w:val="22"/>
        </w:rPr>
      </w:pPr>
    </w:p>
    <w:p w14:paraId="1DE699E7" w14:textId="77777777" w:rsidR="00003862" w:rsidRPr="00D53744" w:rsidRDefault="00003862" w:rsidP="00DC4067">
      <w:pPr>
        <w:widowControl/>
        <w:rPr>
          <w:szCs w:val="22"/>
        </w:rPr>
      </w:pPr>
    </w:p>
    <w:p w14:paraId="32AAF2E8" w14:textId="77777777" w:rsidR="00003862" w:rsidRPr="00D53744" w:rsidRDefault="00003862" w:rsidP="00DC4067">
      <w:pPr>
        <w:widowControl/>
        <w:jc w:val="center"/>
        <w:rPr>
          <w:b/>
          <w:szCs w:val="22"/>
        </w:rPr>
      </w:pPr>
      <w:r w:rsidRPr="00D53744">
        <w:rPr>
          <w:b/>
          <w:szCs w:val="22"/>
        </w:rPr>
        <w:t>ANNEXE</w:t>
      </w:r>
      <w:r w:rsidR="00073EED" w:rsidRPr="00D53744">
        <w:rPr>
          <w:b/>
          <w:szCs w:val="22"/>
        </w:rPr>
        <w:t> </w:t>
      </w:r>
      <w:r w:rsidRPr="00D53744">
        <w:rPr>
          <w:b/>
          <w:szCs w:val="22"/>
        </w:rPr>
        <w:t>I</w:t>
      </w:r>
    </w:p>
    <w:p w14:paraId="63358CC4" w14:textId="77777777" w:rsidR="00003862" w:rsidRPr="00D53744" w:rsidRDefault="00003862" w:rsidP="00DC4067">
      <w:pPr>
        <w:widowControl/>
        <w:rPr>
          <w:szCs w:val="22"/>
        </w:rPr>
      </w:pPr>
    </w:p>
    <w:p w14:paraId="186616EB" w14:textId="0EEEE16F" w:rsidR="00003862" w:rsidRPr="00D53744" w:rsidRDefault="00003862" w:rsidP="00DC4067">
      <w:pPr>
        <w:pStyle w:val="Heading1"/>
        <w:keepNext w:val="0"/>
        <w:tabs>
          <w:tab w:val="clear" w:pos="-720"/>
          <w:tab w:val="clear" w:pos="4536"/>
        </w:tabs>
        <w:jc w:val="center"/>
        <w:rPr>
          <w:lang w:val="fr-FR"/>
        </w:rPr>
      </w:pPr>
      <w:r w:rsidRPr="00D53744">
        <w:rPr>
          <w:lang w:val="fr-FR"/>
        </w:rPr>
        <w:t>R</w:t>
      </w:r>
      <w:r w:rsidR="000A0638" w:rsidRPr="00D53744">
        <w:rPr>
          <w:lang w:val="fr-FR"/>
        </w:rPr>
        <w:t>É</w:t>
      </w:r>
      <w:r w:rsidRPr="00D53744">
        <w:rPr>
          <w:lang w:val="fr-FR"/>
        </w:rPr>
        <w:t>SUM</w:t>
      </w:r>
      <w:r w:rsidR="000A0638" w:rsidRPr="00D53744">
        <w:rPr>
          <w:lang w:val="fr-FR"/>
        </w:rPr>
        <w:t>É</w:t>
      </w:r>
      <w:r w:rsidRPr="00D53744">
        <w:rPr>
          <w:lang w:val="fr-FR"/>
        </w:rPr>
        <w:t xml:space="preserve"> DES CARACT</w:t>
      </w:r>
      <w:r w:rsidR="000A0638" w:rsidRPr="00D53744">
        <w:rPr>
          <w:lang w:val="fr-FR"/>
        </w:rPr>
        <w:t>É</w:t>
      </w:r>
      <w:r w:rsidRPr="00D53744">
        <w:rPr>
          <w:lang w:val="fr-FR"/>
        </w:rPr>
        <w:t>RISTIQUES DU PRODUIT</w:t>
      </w:r>
      <w:r w:rsidR="003F09FA">
        <w:rPr>
          <w:lang w:val="fr-FR"/>
        </w:rPr>
        <w:fldChar w:fldCharType="begin"/>
      </w:r>
      <w:r w:rsidR="003F09FA">
        <w:rPr>
          <w:lang w:val="fr-FR"/>
        </w:rPr>
        <w:instrText xml:space="preserve"> DOCVARIABLE VAULT_ND_37e17712-e6d4-4c81-b9bb-80a47676a058 \* MERGEFORMAT </w:instrText>
      </w:r>
      <w:r w:rsidR="003F09FA">
        <w:rPr>
          <w:lang w:val="fr-FR"/>
        </w:rPr>
        <w:fldChar w:fldCharType="separate"/>
      </w:r>
      <w:r w:rsidR="003F09FA">
        <w:rPr>
          <w:lang w:val="fr-FR"/>
        </w:rPr>
        <w:t xml:space="preserve"> </w:t>
      </w:r>
      <w:r w:rsidR="003F09FA">
        <w:rPr>
          <w:lang w:val="fr-FR"/>
        </w:rPr>
        <w:fldChar w:fldCharType="end"/>
      </w:r>
    </w:p>
    <w:p w14:paraId="1F89F570" w14:textId="77777777" w:rsidR="00003862" w:rsidRPr="00D53744" w:rsidRDefault="00003862" w:rsidP="00DC4067">
      <w:pPr>
        <w:widowControl/>
        <w:rPr>
          <w:szCs w:val="22"/>
        </w:rPr>
      </w:pPr>
    </w:p>
    <w:p w14:paraId="0A9988C8" w14:textId="77777777" w:rsidR="00003862" w:rsidRPr="00D53744" w:rsidRDefault="00003862" w:rsidP="00DC4067">
      <w:pPr>
        <w:widowControl/>
        <w:tabs>
          <w:tab w:val="left" w:pos="709"/>
        </w:tabs>
        <w:ind w:left="567" w:hanging="567"/>
        <w:rPr>
          <w:szCs w:val="22"/>
        </w:rPr>
      </w:pPr>
      <w:r w:rsidRPr="00D53744">
        <w:rPr>
          <w:b/>
          <w:szCs w:val="22"/>
        </w:rPr>
        <w:br w:type="page"/>
      </w:r>
      <w:r w:rsidRPr="00D53744">
        <w:rPr>
          <w:b/>
          <w:szCs w:val="22"/>
        </w:rPr>
        <w:lastRenderedPageBreak/>
        <w:t>1.</w:t>
      </w:r>
      <w:r w:rsidRPr="00D53744">
        <w:rPr>
          <w:b/>
          <w:szCs w:val="22"/>
        </w:rPr>
        <w:tab/>
        <w:t>D</w:t>
      </w:r>
      <w:r w:rsidR="000A0638" w:rsidRPr="00D53744">
        <w:rPr>
          <w:b/>
          <w:szCs w:val="22"/>
        </w:rPr>
        <w:t>É</w:t>
      </w:r>
      <w:r w:rsidRPr="00D53744">
        <w:rPr>
          <w:b/>
          <w:szCs w:val="22"/>
        </w:rPr>
        <w:t>NOMINATION DU M</w:t>
      </w:r>
      <w:r w:rsidR="000A0638" w:rsidRPr="00D53744">
        <w:rPr>
          <w:b/>
          <w:szCs w:val="22"/>
        </w:rPr>
        <w:t>É</w:t>
      </w:r>
      <w:r w:rsidRPr="00D53744">
        <w:rPr>
          <w:b/>
          <w:szCs w:val="22"/>
        </w:rPr>
        <w:t>DICAMENT</w:t>
      </w:r>
    </w:p>
    <w:p w14:paraId="3F2111E2" w14:textId="77777777" w:rsidR="00003862" w:rsidRPr="00D53744" w:rsidRDefault="00003862" w:rsidP="00DC4067">
      <w:pPr>
        <w:widowControl/>
        <w:rPr>
          <w:szCs w:val="22"/>
        </w:rPr>
      </w:pPr>
    </w:p>
    <w:p w14:paraId="72B7F1E7" w14:textId="77777777" w:rsidR="00003862" w:rsidRPr="00D53744" w:rsidRDefault="00003862" w:rsidP="00DC4067">
      <w:pPr>
        <w:widowControl/>
        <w:rPr>
          <w:szCs w:val="22"/>
        </w:rPr>
      </w:pPr>
      <w:r w:rsidRPr="00D53744">
        <w:rPr>
          <w:szCs w:val="22"/>
        </w:rPr>
        <w:t>Cetrotide 0,25 mg poudre et solvant pour solution injectable</w:t>
      </w:r>
    </w:p>
    <w:p w14:paraId="15C80CDA" w14:textId="77777777" w:rsidR="00616026" w:rsidRPr="00D53744" w:rsidRDefault="00616026" w:rsidP="00DC4067">
      <w:pPr>
        <w:widowControl/>
        <w:rPr>
          <w:szCs w:val="22"/>
        </w:rPr>
      </w:pPr>
    </w:p>
    <w:p w14:paraId="36A1CA42" w14:textId="77777777" w:rsidR="00003862" w:rsidRPr="00D53744" w:rsidRDefault="00003862" w:rsidP="00DC4067">
      <w:pPr>
        <w:widowControl/>
        <w:rPr>
          <w:szCs w:val="22"/>
        </w:rPr>
      </w:pPr>
    </w:p>
    <w:p w14:paraId="77D90F41" w14:textId="77777777" w:rsidR="00003862" w:rsidRPr="00D53744" w:rsidRDefault="00003862" w:rsidP="00DC4067">
      <w:pPr>
        <w:keepNext/>
        <w:widowControl/>
        <w:ind w:left="567" w:hanging="567"/>
        <w:rPr>
          <w:szCs w:val="22"/>
        </w:rPr>
      </w:pPr>
      <w:r w:rsidRPr="00D53744">
        <w:rPr>
          <w:b/>
          <w:szCs w:val="22"/>
        </w:rPr>
        <w:t>2.</w:t>
      </w:r>
      <w:r w:rsidRPr="00D53744">
        <w:rPr>
          <w:b/>
          <w:szCs w:val="22"/>
        </w:rPr>
        <w:tab/>
        <w:t>COMPOSITION QUALITATIVE ET QUANTITATIVE</w:t>
      </w:r>
    </w:p>
    <w:p w14:paraId="5D2B232D" w14:textId="77777777" w:rsidR="00003862" w:rsidRPr="00D53744" w:rsidRDefault="00003862" w:rsidP="00DC4067">
      <w:pPr>
        <w:keepNext/>
        <w:widowControl/>
        <w:rPr>
          <w:szCs w:val="22"/>
        </w:rPr>
      </w:pPr>
    </w:p>
    <w:p w14:paraId="5AF16B35" w14:textId="77777777" w:rsidR="00003862" w:rsidRPr="00D53744" w:rsidRDefault="00003862" w:rsidP="00DC4067">
      <w:pPr>
        <w:widowControl/>
        <w:rPr>
          <w:szCs w:val="22"/>
        </w:rPr>
      </w:pPr>
      <w:r w:rsidRPr="00D53744">
        <w:rPr>
          <w:szCs w:val="22"/>
        </w:rPr>
        <w:t>Chaque flacon contient 0,25 mg de cétrorélix (sous forme d’acétate).</w:t>
      </w:r>
    </w:p>
    <w:p w14:paraId="7AAAC5BD" w14:textId="77777777" w:rsidR="00003862" w:rsidRPr="00D53744" w:rsidRDefault="00003862" w:rsidP="00DC4067">
      <w:pPr>
        <w:widowControl/>
        <w:rPr>
          <w:szCs w:val="22"/>
        </w:rPr>
      </w:pPr>
      <w:r w:rsidRPr="00D53744">
        <w:rPr>
          <w:szCs w:val="22"/>
        </w:rPr>
        <w:t xml:space="preserve">Après reconstitution avec le solvant fourni, </w:t>
      </w:r>
      <w:r w:rsidR="00951A89" w:rsidRPr="00D53744">
        <w:rPr>
          <w:szCs w:val="22"/>
        </w:rPr>
        <w:t>chaque</w:t>
      </w:r>
      <w:r w:rsidRPr="00D53744">
        <w:rPr>
          <w:szCs w:val="22"/>
        </w:rPr>
        <w:t> m</w:t>
      </w:r>
      <w:r w:rsidR="000726A4" w:rsidRPr="00D53744">
        <w:rPr>
          <w:szCs w:val="22"/>
        </w:rPr>
        <w:t>L</w:t>
      </w:r>
      <w:r w:rsidRPr="00D53744">
        <w:rPr>
          <w:szCs w:val="22"/>
        </w:rPr>
        <w:t xml:space="preserve"> de solution contient 0,25 mg de cétrorélix.</w:t>
      </w:r>
    </w:p>
    <w:p w14:paraId="0470DCAC" w14:textId="77777777" w:rsidR="00616026" w:rsidRPr="00D53744" w:rsidRDefault="00616026" w:rsidP="00DC4067">
      <w:pPr>
        <w:widowControl/>
        <w:rPr>
          <w:szCs w:val="22"/>
        </w:rPr>
      </w:pPr>
    </w:p>
    <w:p w14:paraId="78CE7372" w14:textId="77777777" w:rsidR="00003862" w:rsidRPr="00D53744" w:rsidRDefault="00003862" w:rsidP="00DC4067">
      <w:pPr>
        <w:widowControl/>
        <w:rPr>
          <w:szCs w:val="22"/>
        </w:rPr>
      </w:pPr>
      <w:r w:rsidRPr="00D53744">
        <w:rPr>
          <w:szCs w:val="22"/>
        </w:rPr>
        <w:t>Pour la liste complète des excipients, voir rubrique 6.1.</w:t>
      </w:r>
    </w:p>
    <w:p w14:paraId="232FC8C3" w14:textId="77777777" w:rsidR="00003862" w:rsidRPr="00D53744" w:rsidRDefault="00003862" w:rsidP="00DC4067">
      <w:pPr>
        <w:widowControl/>
        <w:rPr>
          <w:szCs w:val="22"/>
        </w:rPr>
      </w:pPr>
    </w:p>
    <w:p w14:paraId="7B35AD7D" w14:textId="77777777" w:rsidR="00003862" w:rsidRPr="00D53744" w:rsidRDefault="00003862" w:rsidP="00DC4067">
      <w:pPr>
        <w:widowControl/>
        <w:rPr>
          <w:szCs w:val="22"/>
        </w:rPr>
      </w:pPr>
    </w:p>
    <w:p w14:paraId="554D8DA5" w14:textId="77777777" w:rsidR="00003862" w:rsidRPr="00D53744" w:rsidRDefault="00003862" w:rsidP="00DC4067">
      <w:pPr>
        <w:keepNext/>
        <w:widowControl/>
        <w:ind w:left="567" w:hanging="567"/>
        <w:rPr>
          <w:szCs w:val="22"/>
        </w:rPr>
      </w:pPr>
      <w:r w:rsidRPr="00D53744">
        <w:rPr>
          <w:b/>
          <w:szCs w:val="22"/>
        </w:rPr>
        <w:t>3.</w:t>
      </w:r>
      <w:r w:rsidRPr="00D53744">
        <w:rPr>
          <w:b/>
          <w:szCs w:val="22"/>
        </w:rPr>
        <w:tab/>
        <w:t>FORME PHARMACEUTIQUE</w:t>
      </w:r>
    </w:p>
    <w:p w14:paraId="1B3FC8E3" w14:textId="77777777" w:rsidR="00003862" w:rsidRPr="00D53744" w:rsidRDefault="00003862" w:rsidP="00DC4067">
      <w:pPr>
        <w:keepNext/>
        <w:widowControl/>
        <w:rPr>
          <w:szCs w:val="22"/>
        </w:rPr>
      </w:pPr>
    </w:p>
    <w:p w14:paraId="790A6D0D" w14:textId="77777777" w:rsidR="00003862" w:rsidRPr="00D53744" w:rsidRDefault="00003862" w:rsidP="00DC4067">
      <w:pPr>
        <w:widowControl/>
        <w:rPr>
          <w:szCs w:val="22"/>
        </w:rPr>
      </w:pPr>
      <w:r w:rsidRPr="00D53744">
        <w:rPr>
          <w:szCs w:val="22"/>
        </w:rPr>
        <w:t>Poudre et solvant pour solution injectable</w:t>
      </w:r>
    </w:p>
    <w:p w14:paraId="20067B98" w14:textId="77777777" w:rsidR="00003862" w:rsidRPr="00D53744" w:rsidRDefault="00003862" w:rsidP="00DC4067">
      <w:pPr>
        <w:widowControl/>
        <w:rPr>
          <w:szCs w:val="22"/>
        </w:rPr>
      </w:pPr>
    </w:p>
    <w:p w14:paraId="33C0310A" w14:textId="77777777" w:rsidR="00003862" w:rsidRPr="00D53744" w:rsidRDefault="00003862" w:rsidP="00DC4067">
      <w:pPr>
        <w:widowControl/>
        <w:rPr>
          <w:szCs w:val="22"/>
        </w:rPr>
      </w:pPr>
      <w:r w:rsidRPr="00D53744">
        <w:rPr>
          <w:szCs w:val="22"/>
        </w:rPr>
        <w:t>Aspect de la poudre</w:t>
      </w:r>
      <w:r w:rsidR="00A015C3" w:rsidRPr="00D53744">
        <w:rPr>
          <w:szCs w:val="22"/>
        </w:rPr>
        <w:t> </w:t>
      </w:r>
      <w:r w:rsidRPr="00D53744">
        <w:rPr>
          <w:szCs w:val="22"/>
        </w:rPr>
        <w:t>: lyophilisat blanc</w:t>
      </w:r>
    </w:p>
    <w:p w14:paraId="6F2616A9" w14:textId="77777777" w:rsidR="00003862" w:rsidRPr="00D53744" w:rsidRDefault="00003862" w:rsidP="00DC4067">
      <w:pPr>
        <w:widowControl/>
        <w:rPr>
          <w:szCs w:val="22"/>
        </w:rPr>
      </w:pPr>
      <w:r w:rsidRPr="00D53744">
        <w:rPr>
          <w:szCs w:val="22"/>
        </w:rPr>
        <w:t>Aspect du solvant</w:t>
      </w:r>
      <w:r w:rsidR="00A015C3" w:rsidRPr="00D53744">
        <w:rPr>
          <w:szCs w:val="22"/>
        </w:rPr>
        <w:t> </w:t>
      </w:r>
      <w:r w:rsidRPr="00D53744">
        <w:rPr>
          <w:szCs w:val="22"/>
        </w:rPr>
        <w:t>: solution incolore et limpide</w:t>
      </w:r>
    </w:p>
    <w:p w14:paraId="23403CEB" w14:textId="77777777" w:rsidR="00003862" w:rsidRPr="00D53744" w:rsidRDefault="00003862" w:rsidP="00DC4067">
      <w:pPr>
        <w:widowControl/>
        <w:rPr>
          <w:szCs w:val="22"/>
        </w:rPr>
      </w:pPr>
    </w:p>
    <w:p w14:paraId="726DD005" w14:textId="77777777" w:rsidR="00003862" w:rsidRPr="00D53744" w:rsidRDefault="00003862" w:rsidP="00DC4067">
      <w:pPr>
        <w:widowControl/>
        <w:rPr>
          <w:szCs w:val="22"/>
        </w:rPr>
      </w:pPr>
      <w:r w:rsidRPr="00D53744">
        <w:rPr>
          <w:szCs w:val="22"/>
        </w:rPr>
        <w:t>Le pH de la solution reconstituée se situe entre 4,0 et 6,0.</w:t>
      </w:r>
    </w:p>
    <w:p w14:paraId="79D2490C" w14:textId="77777777" w:rsidR="00003862" w:rsidRPr="00D53744" w:rsidRDefault="00003862" w:rsidP="00DC4067">
      <w:pPr>
        <w:widowControl/>
        <w:rPr>
          <w:szCs w:val="22"/>
        </w:rPr>
      </w:pPr>
    </w:p>
    <w:p w14:paraId="13494DAB" w14:textId="77777777" w:rsidR="00003862" w:rsidRPr="00D53744" w:rsidRDefault="00003862" w:rsidP="00DC4067">
      <w:pPr>
        <w:widowControl/>
        <w:rPr>
          <w:szCs w:val="22"/>
        </w:rPr>
      </w:pPr>
    </w:p>
    <w:p w14:paraId="7E3559C8" w14:textId="77777777" w:rsidR="00003862" w:rsidRPr="00D53744" w:rsidRDefault="00003862" w:rsidP="00DC4067">
      <w:pPr>
        <w:keepNext/>
        <w:widowControl/>
        <w:ind w:left="567" w:hanging="567"/>
        <w:rPr>
          <w:szCs w:val="22"/>
        </w:rPr>
      </w:pPr>
      <w:r w:rsidRPr="00D53744">
        <w:rPr>
          <w:b/>
          <w:szCs w:val="22"/>
        </w:rPr>
        <w:t>4.</w:t>
      </w:r>
      <w:r w:rsidRPr="00D53744">
        <w:rPr>
          <w:b/>
          <w:szCs w:val="22"/>
        </w:rPr>
        <w:tab/>
      </w:r>
      <w:r w:rsidR="000B670C" w:rsidRPr="00D53744">
        <w:rPr>
          <w:b/>
          <w:szCs w:val="22"/>
        </w:rPr>
        <w:t xml:space="preserve">INFORMATIONS </w:t>
      </w:r>
      <w:r w:rsidRPr="00D53744">
        <w:rPr>
          <w:b/>
          <w:szCs w:val="22"/>
        </w:rPr>
        <w:t>CLINIQUES</w:t>
      </w:r>
    </w:p>
    <w:p w14:paraId="5FC2447E" w14:textId="77777777" w:rsidR="00003862" w:rsidRPr="00D53744" w:rsidRDefault="00003862" w:rsidP="00DC4067">
      <w:pPr>
        <w:keepNext/>
        <w:widowControl/>
        <w:rPr>
          <w:szCs w:val="22"/>
        </w:rPr>
      </w:pPr>
    </w:p>
    <w:p w14:paraId="3ACA72E9" w14:textId="77777777" w:rsidR="00003862" w:rsidRPr="00D53744" w:rsidRDefault="00003862" w:rsidP="00DC4067">
      <w:pPr>
        <w:keepNext/>
        <w:widowControl/>
        <w:ind w:left="567" w:hanging="567"/>
        <w:rPr>
          <w:szCs w:val="22"/>
        </w:rPr>
      </w:pPr>
      <w:r w:rsidRPr="00D53744">
        <w:rPr>
          <w:b/>
          <w:szCs w:val="22"/>
        </w:rPr>
        <w:t>4.1</w:t>
      </w:r>
      <w:r w:rsidRPr="00D53744">
        <w:rPr>
          <w:b/>
          <w:szCs w:val="22"/>
        </w:rPr>
        <w:tab/>
        <w:t>Indications thérapeutiques</w:t>
      </w:r>
    </w:p>
    <w:p w14:paraId="03A72605" w14:textId="77777777" w:rsidR="00003862" w:rsidRPr="00D53744" w:rsidRDefault="00003862" w:rsidP="00DC4067">
      <w:pPr>
        <w:keepNext/>
        <w:widowControl/>
        <w:rPr>
          <w:szCs w:val="22"/>
        </w:rPr>
      </w:pPr>
    </w:p>
    <w:p w14:paraId="3E6A4B55" w14:textId="77777777" w:rsidR="00003862" w:rsidRPr="00D53744" w:rsidRDefault="00003862" w:rsidP="00DC4067">
      <w:pPr>
        <w:widowControl/>
        <w:rPr>
          <w:szCs w:val="22"/>
        </w:rPr>
      </w:pPr>
      <w:r w:rsidRPr="00D53744">
        <w:rPr>
          <w:szCs w:val="22"/>
        </w:rPr>
        <w:t>Prévention de l’ovulation prématurée chez les patientes incluses dans un protocole de stimulation ovarienne contrôlée, suivie de prélèvement d’ovocytes et de techniques de reproduction assistée.</w:t>
      </w:r>
    </w:p>
    <w:p w14:paraId="0ED8DA97" w14:textId="77777777" w:rsidR="00003862" w:rsidRPr="00D53744" w:rsidRDefault="00003862" w:rsidP="00DC4067">
      <w:pPr>
        <w:widowControl/>
        <w:rPr>
          <w:szCs w:val="22"/>
        </w:rPr>
      </w:pPr>
    </w:p>
    <w:p w14:paraId="30469D1C" w14:textId="77777777" w:rsidR="00003862" w:rsidRPr="00D53744" w:rsidRDefault="00003862" w:rsidP="00DC4067">
      <w:pPr>
        <w:widowControl/>
        <w:rPr>
          <w:szCs w:val="22"/>
        </w:rPr>
      </w:pPr>
      <w:r w:rsidRPr="00D53744">
        <w:rPr>
          <w:szCs w:val="22"/>
        </w:rPr>
        <w:t>Dans les études cliniques, Cetrotide a été associé à la gonadotrophine de femme ménopausée (HMG). Cependant, l’expérience plus réduite acquise avec l’hormone folliculo-stimulante (FSH) recombinante suggère une efficacité équivalente.</w:t>
      </w:r>
    </w:p>
    <w:p w14:paraId="2006153D" w14:textId="77777777" w:rsidR="00003862" w:rsidRPr="00D53744" w:rsidRDefault="00003862" w:rsidP="00DC4067">
      <w:pPr>
        <w:widowControl/>
        <w:rPr>
          <w:szCs w:val="22"/>
        </w:rPr>
      </w:pPr>
    </w:p>
    <w:p w14:paraId="24698560" w14:textId="77777777" w:rsidR="00003862" w:rsidRPr="00D53744" w:rsidRDefault="00003862" w:rsidP="00DC4067">
      <w:pPr>
        <w:keepNext/>
        <w:widowControl/>
        <w:ind w:left="567" w:hanging="567"/>
        <w:rPr>
          <w:szCs w:val="22"/>
        </w:rPr>
      </w:pPr>
      <w:r w:rsidRPr="00D53744">
        <w:rPr>
          <w:b/>
          <w:szCs w:val="22"/>
        </w:rPr>
        <w:t>4.2</w:t>
      </w:r>
      <w:r w:rsidRPr="00D53744">
        <w:rPr>
          <w:b/>
          <w:szCs w:val="22"/>
        </w:rPr>
        <w:tab/>
        <w:t>Posologie et mode d’administration</w:t>
      </w:r>
    </w:p>
    <w:p w14:paraId="7F2E80E6" w14:textId="77777777" w:rsidR="00003862" w:rsidRPr="00D53744" w:rsidRDefault="00003862" w:rsidP="00DC4067">
      <w:pPr>
        <w:keepNext/>
        <w:widowControl/>
        <w:ind w:left="567" w:hanging="567"/>
        <w:rPr>
          <w:szCs w:val="22"/>
        </w:rPr>
      </w:pPr>
    </w:p>
    <w:p w14:paraId="3613ED45" w14:textId="77777777" w:rsidR="00003862" w:rsidRPr="00D53744" w:rsidRDefault="00003862" w:rsidP="00DC4067">
      <w:pPr>
        <w:widowControl/>
        <w:rPr>
          <w:szCs w:val="22"/>
        </w:rPr>
      </w:pPr>
      <w:r w:rsidRPr="00D53744">
        <w:rPr>
          <w:szCs w:val="22"/>
        </w:rPr>
        <w:t>Cetrotide ne sera prescrit que par un spécialiste de l’indication concernée.</w:t>
      </w:r>
    </w:p>
    <w:p w14:paraId="35823154" w14:textId="77777777" w:rsidR="00003862" w:rsidRPr="00D53744" w:rsidRDefault="00003862" w:rsidP="00DC4067">
      <w:pPr>
        <w:widowControl/>
        <w:rPr>
          <w:szCs w:val="22"/>
        </w:rPr>
      </w:pPr>
    </w:p>
    <w:p w14:paraId="5EAB455F" w14:textId="77777777" w:rsidR="006800FB" w:rsidRPr="00D53744" w:rsidRDefault="006800FB" w:rsidP="00DC4067">
      <w:pPr>
        <w:keepNext/>
        <w:widowControl/>
        <w:numPr>
          <w:ilvl w:val="12"/>
          <w:numId w:val="0"/>
        </w:numPr>
        <w:rPr>
          <w:szCs w:val="22"/>
          <w:u w:val="single"/>
        </w:rPr>
      </w:pPr>
      <w:r w:rsidRPr="00D53744">
        <w:rPr>
          <w:szCs w:val="22"/>
          <w:u w:val="single"/>
        </w:rPr>
        <w:t>Posologie</w:t>
      </w:r>
    </w:p>
    <w:p w14:paraId="6B912FE4" w14:textId="77777777" w:rsidR="00003862" w:rsidRPr="00D53744" w:rsidRDefault="00003862" w:rsidP="00DC4067">
      <w:pPr>
        <w:widowControl/>
        <w:numPr>
          <w:ilvl w:val="12"/>
          <w:numId w:val="0"/>
        </w:numPr>
        <w:rPr>
          <w:szCs w:val="22"/>
        </w:rPr>
      </w:pPr>
      <w:r w:rsidRPr="00D53744">
        <w:rPr>
          <w:szCs w:val="22"/>
        </w:rPr>
        <w:t>La première injection de Cetrotide doit être réalisée sous la surveillance d’un médecin et dans des conditions où d’éventuelles réactions allergiques/pseudo-allergiques (y compris des réactions anaphylactiques mettant en jeu le pronostic vital) peuvent être prises en charge immédiatement. La patiente pourra pratiquer elle-même les injections suivantes, à condition qu’elle soit informée des signes et symptômes pouvant révéler une hypersensibilité, des conséquences d’une telle réaction et de la nécessité d’une intervention médicale immédiate.</w:t>
      </w:r>
    </w:p>
    <w:p w14:paraId="3BE72AA0" w14:textId="77777777" w:rsidR="00003862" w:rsidRPr="00D53744" w:rsidRDefault="00003862" w:rsidP="00DC4067">
      <w:pPr>
        <w:widowControl/>
        <w:rPr>
          <w:szCs w:val="22"/>
        </w:rPr>
      </w:pPr>
    </w:p>
    <w:p w14:paraId="2E5B0C13" w14:textId="4AF6226E" w:rsidR="00003862" w:rsidRPr="00D53744" w:rsidRDefault="00003862" w:rsidP="00DC4067">
      <w:pPr>
        <w:widowControl/>
        <w:rPr>
          <w:szCs w:val="22"/>
        </w:rPr>
      </w:pPr>
      <w:r w:rsidRPr="00D53744">
        <w:rPr>
          <w:szCs w:val="22"/>
        </w:rPr>
        <w:t xml:space="preserve">Le contenu d’un flacon sera administré une fois par jour, à intervalles de 24 heures, soit le matin, soit le soir. </w:t>
      </w:r>
      <w:r w:rsidR="000045A8">
        <w:rPr>
          <w:szCs w:val="22"/>
        </w:rPr>
        <w:t xml:space="preserve">Chaque flacon contient 0,25 mg de cétrorélix ; cependant, compte tenu des pertes en cours de reconstitution et d’administration, seuls 0,21 mg peuvent être administrés (voir rubrique 6.6). </w:t>
      </w:r>
      <w:r w:rsidRPr="00D53744">
        <w:rPr>
          <w:szCs w:val="22"/>
        </w:rPr>
        <w:t>Après la première administration, il est recommandé que la patiente reste sous surveillance médicale pendant 30</w:t>
      </w:r>
      <w:r w:rsidR="002E221B" w:rsidRPr="00D53744">
        <w:rPr>
          <w:szCs w:val="22"/>
        </w:rPr>
        <w:t> </w:t>
      </w:r>
      <w:r w:rsidRPr="00D53744">
        <w:rPr>
          <w:szCs w:val="22"/>
        </w:rPr>
        <w:t>minutes pour s’assurer qu’il n’y a pas de réaction allergique/pseudo-allergique à l’injection.</w:t>
      </w:r>
    </w:p>
    <w:p w14:paraId="75EB0778" w14:textId="77777777" w:rsidR="00003862" w:rsidRPr="00D53744" w:rsidRDefault="00003862" w:rsidP="00DC4067">
      <w:pPr>
        <w:widowControl/>
        <w:rPr>
          <w:szCs w:val="22"/>
        </w:rPr>
      </w:pPr>
    </w:p>
    <w:p w14:paraId="548A8D3D" w14:textId="77777777" w:rsidR="005C1CA1" w:rsidRPr="00D53744" w:rsidRDefault="005C1CA1" w:rsidP="00DC4067">
      <w:pPr>
        <w:keepNext/>
        <w:widowControl/>
        <w:rPr>
          <w:i/>
          <w:szCs w:val="22"/>
        </w:rPr>
      </w:pPr>
      <w:r w:rsidRPr="00D53744">
        <w:rPr>
          <w:i/>
          <w:szCs w:val="22"/>
        </w:rPr>
        <w:t>Population âgée</w:t>
      </w:r>
    </w:p>
    <w:p w14:paraId="625946BB" w14:textId="77777777" w:rsidR="005C1CA1" w:rsidRPr="00D53744" w:rsidRDefault="005C1CA1" w:rsidP="00DC4067">
      <w:pPr>
        <w:widowControl/>
        <w:rPr>
          <w:szCs w:val="22"/>
        </w:rPr>
      </w:pPr>
      <w:r w:rsidRPr="00D53744">
        <w:rPr>
          <w:szCs w:val="22"/>
        </w:rPr>
        <w:t>Il n’</w:t>
      </w:r>
      <w:r w:rsidR="0043474C" w:rsidRPr="00D53744">
        <w:rPr>
          <w:szCs w:val="22"/>
        </w:rPr>
        <w:t>existe</w:t>
      </w:r>
      <w:r w:rsidRPr="00D53744">
        <w:rPr>
          <w:szCs w:val="22"/>
        </w:rPr>
        <w:t xml:space="preserve"> pas d’</w:t>
      </w:r>
      <w:r w:rsidR="0043474C" w:rsidRPr="00D53744">
        <w:rPr>
          <w:szCs w:val="22"/>
        </w:rPr>
        <w:t>utilisation</w:t>
      </w:r>
      <w:r w:rsidRPr="00D53744">
        <w:rPr>
          <w:szCs w:val="22"/>
        </w:rPr>
        <w:t xml:space="preserve"> justifiée de Cetrotide dans la population âgée</w:t>
      </w:r>
    </w:p>
    <w:p w14:paraId="15FB7184" w14:textId="77777777" w:rsidR="005C1CA1" w:rsidRPr="00D53744" w:rsidRDefault="005C1CA1" w:rsidP="00DC4067">
      <w:pPr>
        <w:widowControl/>
        <w:rPr>
          <w:szCs w:val="22"/>
        </w:rPr>
      </w:pPr>
    </w:p>
    <w:p w14:paraId="6A3E98E9" w14:textId="77777777" w:rsidR="005C1CA1" w:rsidRPr="00D53744" w:rsidRDefault="005C1CA1" w:rsidP="00DC4067">
      <w:pPr>
        <w:keepNext/>
        <w:widowControl/>
        <w:rPr>
          <w:i/>
          <w:szCs w:val="22"/>
        </w:rPr>
      </w:pPr>
      <w:r w:rsidRPr="00D53744">
        <w:rPr>
          <w:i/>
          <w:szCs w:val="22"/>
        </w:rPr>
        <w:t>Population pédiatrique</w:t>
      </w:r>
    </w:p>
    <w:p w14:paraId="7E7D192D" w14:textId="77777777" w:rsidR="005C1CA1" w:rsidRPr="00D53744" w:rsidRDefault="005C1CA1" w:rsidP="00DC4067">
      <w:pPr>
        <w:widowControl/>
        <w:rPr>
          <w:szCs w:val="22"/>
        </w:rPr>
      </w:pPr>
      <w:r w:rsidRPr="00D53744">
        <w:rPr>
          <w:szCs w:val="22"/>
        </w:rPr>
        <w:t>Il n’</w:t>
      </w:r>
      <w:r w:rsidR="00085043" w:rsidRPr="00D53744">
        <w:rPr>
          <w:szCs w:val="22"/>
        </w:rPr>
        <w:t>existe</w:t>
      </w:r>
      <w:r w:rsidRPr="00D53744">
        <w:rPr>
          <w:szCs w:val="22"/>
        </w:rPr>
        <w:t xml:space="preserve"> pas d’utilisation justifiée de Cetrotide dans la population pédiatrique.</w:t>
      </w:r>
    </w:p>
    <w:p w14:paraId="203BE130" w14:textId="77777777" w:rsidR="005C1CA1" w:rsidRPr="00D53744" w:rsidRDefault="005C1CA1" w:rsidP="00DC4067">
      <w:pPr>
        <w:widowControl/>
        <w:rPr>
          <w:szCs w:val="22"/>
        </w:rPr>
      </w:pPr>
    </w:p>
    <w:p w14:paraId="343AC26F" w14:textId="77777777" w:rsidR="00DF280A" w:rsidRPr="00D53744" w:rsidRDefault="00DF280A" w:rsidP="00DC4067">
      <w:pPr>
        <w:keepNext/>
        <w:widowControl/>
        <w:rPr>
          <w:szCs w:val="22"/>
          <w:u w:val="single"/>
        </w:rPr>
      </w:pPr>
      <w:r w:rsidRPr="00D53744">
        <w:rPr>
          <w:szCs w:val="22"/>
          <w:u w:val="single"/>
        </w:rPr>
        <w:t>Mode d’administration</w:t>
      </w:r>
    </w:p>
    <w:p w14:paraId="4D41E78D" w14:textId="77777777" w:rsidR="00003862" w:rsidRPr="00D53744" w:rsidRDefault="00003862" w:rsidP="00DC4067">
      <w:pPr>
        <w:widowControl/>
        <w:rPr>
          <w:szCs w:val="22"/>
        </w:rPr>
      </w:pPr>
      <w:r w:rsidRPr="00D53744">
        <w:rPr>
          <w:szCs w:val="22"/>
        </w:rPr>
        <w:t>Cetrotide est administré par injection sous-cutanée dans la paroi abdominale inférieure.</w:t>
      </w:r>
    </w:p>
    <w:p w14:paraId="745CF425" w14:textId="77777777" w:rsidR="00003862" w:rsidRPr="00D53744" w:rsidRDefault="00003862" w:rsidP="00DC4067">
      <w:pPr>
        <w:widowControl/>
        <w:rPr>
          <w:szCs w:val="22"/>
        </w:rPr>
      </w:pPr>
    </w:p>
    <w:p w14:paraId="2D0F2D2C" w14:textId="77777777" w:rsidR="00003862" w:rsidRPr="00D53744" w:rsidRDefault="00003862" w:rsidP="00DC4067">
      <w:pPr>
        <w:widowControl/>
        <w:rPr>
          <w:szCs w:val="22"/>
        </w:rPr>
      </w:pPr>
      <w:r w:rsidRPr="00D53744">
        <w:rPr>
          <w:szCs w:val="22"/>
        </w:rPr>
        <w:t xml:space="preserve">Les réactions au site d’injection peuvent être réduites en choisissant des sites d’injection différents pour espacer les injections consécutives sur un même site et en injectant le </w:t>
      </w:r>
      <w:r w:rsidR="00C24530" w:rsidRPr="00D53744">
        <w:rPr>
          <w:szCs w:val="22"/>
        </w:rPr>
        <w:t xml:space="preserve">médicament </w:t>
      </w:r>
      <w:r w:rsidRPr="00D53744">
        <w:rPr>
          <w:szCs w:val="22"/>
        </w:rPr>
        <w:t xml:space="preserve">lentement pour faciliter l’absorption progressive du </w:t>
      </w:r>
      <w:r w:rsidR="00C24530" w:rsidRPr="00D53744">
        <w:rPr>
          <w:szCs w:val="22"/>
        </w:rPr>
        <w:t>médicament</w:t>
      </w:r>
      <w:r w:rsidRPr="00D53744">
        <w:rPr>
          <w:szCs w:val="22"/>
        </w:rPr>
        <w:t>.</w:t>
      </w:r>
    </w:p>
    <w:p w14:paraId="3A44C308" w14:textId="77777777" w:rsidR="00003862" w:rsidRPr="00D53744" w:rsidRDefault="00003862" w:rsidP="00DC4067">
      <w:pPr>
        <w:widowControl/>
        <w:rPr>
          <w:szCs w:val="22"/>
        </w:rPr>
      </w:pPr>
    </w:p>
    <w:p w14:paraId="7AFADFC5" w14:textId="77777777" w:rsidR="00894C3D" w:rsidRPr="00D53744" w:rsidRDefault="00003862" w:rsidP="00DC4067">
      <w:pPr>
        <w:keepNext/>
        <w:widowControl/>
        <w:rPr>
          <w:i/>
          <w:szCs w:val="22"/>
        </w:rPr>
      </w:pPr>
      <w:r w:rsidRPr="00D53744">
        <w:rPr>
          <w:i/>
          <w:szCs w:val="22"/>
        </w:rPr>
        <w:t>Administration le matin</w:t>
      </w:r>
    </w:p>
    <w:p w14:paraId="05678EEB" w14:textId="77777777" w:rsidR="00003862" w:rsidRPr="00D53744" w:rsidRDefault="00003862" w:rsidP="004E7F90">
      <w:pPr>
        <w:widowControl/>
        <w:rPr>
          <w:szCs w:val="22"/>
        </w:rPr>
      </w:pPr>
      <w:r w:rsidRPr="00D53744">
        <w:rPr>
          <w:szCs w:val="22"/>
        </w:rPr>
        <w:t>Le traitement par Cetrotide doit commencer le 5</w:t>
      </w:r>
      <w:r w:rsidRPr="00D53744">
        <w:rPr>
          <w:szCs w:val="22"/>
          <w:vertAlign w:val="superscript"/>
        </w:rPr>
        <w:t>ème</w:t>
      </w:r>
      <w:r w:rsidRPr="00D53744">
        <w:rPr>
          <w:szCs w:val="22"/>
        </w:rPr>
        <w:t xml:space="preserve"> ou le 6</w:t>
      </w:r>
      <w:r w:rsidRPr="00D53744">
        <w:rPr>
          <w:szCs w:val="22"/>
          <w:vertAlign w:val="superscript"/>
        </w:rPr>
        <w:t>ème</w:t>
      </w:r>
      <w:r w:rsidRPr="00D53744">
        <w:rPr>
          <w:szCs w:val="22"/>
        </w:rPr>
        <w:t> jour de la stimulation ovarienne par les gonadotrophines urinaires ou recombinantes (environ 96 à 120 heures après le début de la stimulation ovarienne), et doit se poursuivre pendant toute la période de traitement par les gonadotrophines, y compris le jour de l’induction de l’ovulation.</w:t>
      </w:r>
    </w:p>
    <w:p w14:paraId="70E274B5" w14:textId="77777777" w:rsidR="00D20D50" w:rsidRPr="00D53744" w:rsidRDefault="004E7F90" w:rsidP="004E7F90">
      <w:pPr>
        <w:widowControl/>
        <w:rPr>
          <w:szCs w:val="22"/>
        </w:rPr>
      </w:pPr>
      <w:r w:rsidRPr="00D53744">
        <w:rPr>
          <w:szCs w:val="22"/>
        </w:rPr>
        <w:t>Le jour d’initiation du traitement par Cetrotide est déterminé en fonction de la réponse ovarienne, c’est-à-dire du nombre et de la taille des follicules en croissance et/ou du taux d’estradiol circulant. Le début du traitement par Cetrotide peut être retardé en l’absence de croissance folliculaire, bien que l’expérience clinique soit basée sur un début de traitement par Cetrotide au 5</w:t>
      </w:r>
      <w:r w:rsidRPr="00D53744">
        <w:rPr>
          <w:szCs w:val="22"/>
          <w:vertAlign w:val="superscript"/>
        </w:rPr>
        <w:t>ème</w:t>
      </w:r>
      <w:r w:rsidRPr="00D53744">
        <w:rPr>
          <w:szCs w:val="22"/>
        </w:rPr>
        <w:t xml:space="preserve"> ou au 6</w:t>
      </w:r>
      <w:r w:rsidRPr="00D53744">
        <w:rPr>
          <w:szCs w:val="22"/>
          <w:vertAlign w:val="superscript"/>
        </w:rPr>
        <w:t>ème</w:t>
      </w:r>
      <w:r w:rsidRPr="00D53744">
        <w:rPr>
          <w:szCs w:val="22"/>
        </w:rPr>
        <w:t> jour de la stimulation.</w:t>
      </w:r>
    </w:p>
    <w:p w14:paraId="3AA42B75" w14:textId="77777777" w:rsidR="00003862" w:rsidRPr="00D53744" w:rsidRDefault="00003862" w:rsidP="00DC4067">
      <w:pPr>
        <w:widowControl/>
        <w:rPr>
          <w:szCs w:val="22"/>
        </w:rPr>
      </w:pPr>
    </w:p>
    <w:p w14:paraId="4723E9F7" w14:textId="77777777" w:rsidR="004C4969" w:rsidRPr="00D53744" w:rsidRDefault="00003862" w:rsidP="00DC4067">
      <w:pPr>
        <w:keepNext/>
        <w:widowControl/>
        <w:rPr>
          <w:szCs w:val="22"/>
        </w:rPr>
      </w:pPr>
      <w:r w:rsidRPr="00D53744">
        <w:rPr>
          <w:i/>
          <w:szCs w:val="22"/>
        </w:rPr>
        <w:t>Administration le soir</w:t>
      </w:r>
    </w:p>
    <w:p w14:paraId="47D386FD" w14:textId="77777777" w:rsidR="004E7F90" w:rsidRPr="00D53744" w:rsidRDefault="00003862" w:rsidP="004E7F90">
      <w:pPr>
        <w:widowControl/>
        <w:rPr>
          <w:szCs w:val="22"/>
        </w:rPr>
      </w:pPr>
      <w:r w:rsidRPr="00D53744">
        <w:rPr>
          <w:szCs w:val="22"/>
        </w:rPr>
        <w:t>Le traitement par Cetrotide doit commencer le 5</w:t>
      </w:r>
      <w:r w:rsidRPr="00D53744">
        <w:rPr>
          <w:szCs w:val="22"/>
          <w:vertAlign w:val="superscript"/>
        </w:rPr>
        <w:t>ème</w:t>
      </w:r>
      <w:r w:rsidRPr="00D53744">
        <w:rPr>
          <w:szCs w:val="22"/>
        </w:rPr>
        <w:t> jour de la stimulation ovarienne par les gonadotrophines urinaires ou recombinantes (environ 96 à 108 heures après le début de la stimulation ovarienne), et doit se poursuivre pendant toute la période de traitement par les gonadotrophines jusqu’au soir précédant le jour de l’induction de l’ovulation.</w:t>
      </w:r>
    </w:p>
    <w:p w14:paraId="18EE8515" w14:textId="77777777" w:rsidR="004E7F90" w:rsidRPr="00D53744" w:rsidRDefault="004E7F90" w:rsidP="004E7F90">
      <w:pPr>
        <w:widowControl/>
        <w:rPr>
          <w:szCs w:val="22"/>
        </w:rPr>
      </w:pPr>
      <w:r w:rsidRPr="00D53744">
        <w:rPr>
          <w:szCs w:val="22"/>
        </w:rPr>
        <w:t>Le jour d’initiation du traitement par Cetrotide est déterminé en fonction de la réponse ovarienne, c’est-à-dire du nombre et de la taille des follicules en croissance et/ou du taux d’estradiol circulant. Le début du traitement par Cetrotide peut être retardé en l’absence de croissance folliculaire, bien que l’expérience clinique soit basée sur un début de traitement par Cetrotide au 5</w:t>
      </w:r>
      <w:r w:rsidRPr="00D53744">
        <w:rPr>
          <w:szCs w:val="22"/>
          <w:vertAlign w:val="superscript"/>
        </w:rPr>
        <w:t>ème</w:t>
      </w:r>
      <w:r w:rsidRPr="00D53744">
        <w:rPr>
          <w:szCs w:val="22"/>
        </w:rPr>
        <w:t xml:space="preserve"> ou au 6</w:t>
      </w:r>
      <w:r w:rsidRPr="00D53744">
        <w:rPr>
          <w:szCs w:val="22"/>
          <w:vertAlign w:val="superscript"/>
        </w:rPr>
        <w:t>ème</w:t>
      </w:r>
      <w:r w:rsidRPr="00D53744">
        <w:rPr>
          <w:szCs w:val="22"/>
        </w:rPr>
        <w:t> jour de la stimulation.</w:t>
      </w:r>
    </w:p>
    <w:p w14:paraId="1174430F" w14:textId="77777777" w:rsidR="00616026" w:rsidRPr="00D53744" w:rsidRDefault="00616026" w:rsidP="00DC4067">
      <w:pPr>
        <w:widowControl/>
        <w:rPr>
          <w:szCs w:val="22"/>
        </w:rPr>
      </w:pPr>
    </w:p>
    <w:p w14:paraId="343D546A" w14:textId="77777777" w:rsidR="00003862" w:rsidRPr="00D53744" w:rsidRDefault="00003862" w:rsidP="00DC4067">
      <w:pPr>
        <w:widowControl/>
        <w:rPr>
          <w:szCs w:val="22"/>
        </w:rPr>
      </w:pPr>
      <w:r w:rsidRPr="00D53744">
        <w:rPr>
          <w:szCs w:val="22"/>
        </w:rPr>
        <w:t xml:space="preserve">Pour les instructions </w:t>
      </w:r>
      <w:r w:rsidR="000A0638" w:rsidRPr="00D53744">
        <w:rPr>
          <w:szCs w:val="22"/>
        </w:rPr>
        <w:t xml:space="preserve">concernant </w:t>
      </w:r>
      <w:r w:rsidRPr="00D53744">
        <w:rPr>
          <w:szCs w:val="22"/>
        </w:rPr>
        <w:t xml:space="preserve">la </w:t>
      </w:r>
      <w:r w:rsidR="00904AC4" w:rsidRPr="00D53744">
        <w:rPr>
          <w:szCs w:val="22"/>
        </w:rPr>
        <w:t>reconstitution du médicament avant administration</w:t>
      </w:r>
      <w:r w:rsidRPr="00D53744">
        <w:rPr>
          <w:szCs w:val="22"/>
        </w:rPr>
        <w:t xml:space="preserve">, voir </w:t>
      </w:r>
      <w:r w:rsidR="000A0638" w:rsidRPr="00D53744">
        <w:rPr>
          <w:szCs w:val="22"/>
        </w:rPr>
        <w:t xml:space="preserve">la </w:t>
      </w:r>
      <w:r w:rsidRPr="00D53744">
        <w:rPr>
          <w:szCs w:val="22"/>
        </w:rPr>
        <w:t>rubrique 6.6.</w:t>
      </w:r>
    </w:p>
    <w:p w14:paraId="2FDC48AA" w14:textId="77777777" w:rsidR="00003862" w:rsidRPr="00D53744" w:rsidRDefault="00003862" w:rsidP="00DC4067">
      <w:pPr>
        <w:widowControl/>
        <w:rPr>
          <w:szCs w:val="22"/>
        </w:rPr>
      </w:pPr>
    </w:p>
    <w:p w14:paraId="30DC79A6" w14:textId="77777777" w:rsidR="00003862" w:rsidRPr="00D53744" w:rsidRDefault="00003862" w:rsidP="00DC4067">
      <w:pPr>
        <w:keepNext/>
        <w:widowControl/>
        <w:ind w:left="567" w:hanging="567"/>
        <w:rPr>
          <w:szCs w:val="22"/>
        </w:rPr>
      </w:pPr>
      <w:r w:rsidRPr="00D53744">
        <w:rPr>
          <w:b/>
          <w:szCs w:val="22"/>
        </w:rPr>
        <w:t>4.3</w:t>
      </w:r>
      <w:r w:rsidRPr="00D53744">
        <w:rPr>
          <w:b/>
          <w:szCs w:val="22"/>
        </w:rPr>
        <w:tab/>
        <w:t>Contre-indications</w:t>
      </w:r>
    </w:p>
    <w:p w14:paraId="1533B19F" w14:textId="77777777" w:rsidR="00003862" w:rsidRPr="00D53744" w:rsidRDefault="00003862" w:rsidP="00DC4067">
      <w:pPr>
        <w:keepNext/>
        <w:widowControl/>
        <w:rPr>
          <w:szCs w:val="22"/>
        </w:rPr>
      </w:pPr>
    </w:p>
    <w:p w14:paraId="7B31CBD8" w14:textId="77777777" w:rsidR="00C1475D" w:rsidRPr="00D53744" w:rsidRDefault="00EE5F7D" w:rsidP="00DC4067">
      <w:pPr>
        <w:keepNext/>
        <w:widowControl/>
        <w:rPr>
          <w:szCs w:val="22"/>
        </w:rPr>
      </w:pPr>
      <w:r w:rsidRPr="00D53744">
        <w:rPr>
          <w:szCs w:val="22"/>
        </w:rPr>
        <w:t>Le cétrorélix</w:t>
      </w:r>
      <w:r w:rsidR="00C1475D" w:rsidRPr="00D53744">
        <w:rPr>
          <w:szCs w:val="22"/>
        </w:rPr>
        <w:t xml:space="preserve"> ne doit pas être utilisé dans les situations indiquées ci-dessous :</w:t>
      </w:r>
    </w:p>
    <w:p w14:paraId="40660851" w14:textId="77777777" w:rsidR="00003862" w:rsidRPr="00D53744" w:rsidRDefault="00003862" w:rsidP="00DC4067">
      <w:pPr>
        <w:keepNext/>
        <w:widowControl/>
        <w:numPr>
          <w:ilvl w:val="0"/>
          <w:numId w:val="6"/>
        </w:numPr>
        <w:rPr>
          <w:szCs w:val="22"/>
        </w:rPr>
      </w:pPr>
      <w:r w:rsidRPr="00D53744">
        <w:rPr>
          <w:szCs w:val="22"/>
        </w:rPr>
        <w:t xml:space="preserve">Hypersensibilité </w:t>
      </w:r>
      <w:r w:rsidR="000419D8" w:rsidRPr="00D53744">
        <w:rPr>
          <w:szCs w:val="22"/>
        </w:rPr>
        <w:t>à la substance active</w:t>
      </w:r>
      <w:r w:rsidR="000A0638" w:rsidRPr="00D53744">
        <w:rPr>
          <w:szCs w:val="22"/>
        </w:rPr>
        <w:t xml:space="preserve"> </w:t>
      </w:r>
      <w:r w:rsidRPr="00D53744">
        <w:rPr>
          <w:szCs w:val="22"/>
        </w:rPr>
        <w:t xml:space="preserve">ou à tout autre analogue structural de la </w:t>
      </w:r>
      <w:r w:rsidRPr="00D53744">
        <w:rPr>
          <w:i/>
          <w:iCs/>
          <w:szCs w:val="22"/>
        </w:rPr>
        <w:t>gonadotropin-releasing hormone</w:t>
      </w:r>
      <w:r w:rsidRPr="00D53744">
        <w:rPr>
          <w:szCs w:val="22"/>
        </w:rPr>
        <w:t xml:space="preserve"> (GnRH), aux hormones peptidiques exogènes ou à l’un des excipients </w:t>
      </w:r>
      <w:r w:rsidR="000A0638" w:rsidRPr="00D53744">
        <w:rPr>
          <w:szCs w:val="22"/>
        </w:rPr>
        <w:t>mentionnés à la rubrique 6.1</w:t>
      </w:r>
    </w:p>
    <w:p w14:paraId="2559E62A" w14:textId="77777777" w:rsidR="00003862" w:rsidRPr="00D53744" w:rsidRDefault="00767DE6" w:rsidP="00DC4067">
      <w:pPr>
        <w:keepNext/>
        <w:widowControl/>
        <w:numPr>
          <w:ilvl w:val="0"/>
          <w:numId w:val="6"/>
        </w:numPr>
        <w:rPr>
          <w:szCs w:val="22"/>
        </w:rPr>
      </w:pPr>
      <w:r w:rsidRPr="00D53744">
        <w:rPr>
          <w:szCs w:val="22"/>
        </w:rPr>
        <w:t>Pendant la g</w:t>
      </w:r>
      <w:r w:rsidR="00003862" w:rsidRPr="00D53744">
        <w:rPr>
          <w:szCs w:val="22"/>
        </w:rPr>
        <w:t xml:space="preserve">rossesse et </w:t>
      </w:r>
      <w:r w:rsidRPr="00D53744">
        <w:rPr>
          <w:szCs w:val="22"/>
        </w:rPr>
        <w:t>l’</w:t>
      </w:r>
      <w:r w:rsidR="00003862" w:rsidRPr="00D53744">
        <w:rPr>
          <w:szCs w:val="22"/>
        </w:rPr>
        <w:t>allaitement</w:t>
      </w:r>
    </w:p>
    <w:p w14:paraId="04DFB1D4" w14:textId="77777777" w:rsidR="00003862" w:rsidRPr="00D53744" w:rsidRDefault="00003862" w:rsidP="00DC4067">
      <w:pPr>
        <w:widowControl/>
        <w:numPr>
          <w:ilvl w:val="0"/>
          <w:numId w:val="6"/>
        </w:numPr>
        <w:rPr>
          <w:szCs w:val="22"/>
        </w:rPr>
      </w:pPr>
      <w:r w:rsidRPr="00D53744">
        <w:rPr>
          <w:szCs w:val="22"/>
        </w:rPr>
        <w:t>Patientes présentant une insuffisance rénale sévère</w:t>
      </w:r>
    </w:p>
    <w:p w14:paraId="14B5B9F5" w14:textId="77777777" w:rsidR="00003862" w:rsidRPr="00D53744" w:rsidRDefault="00003862" w:rsidP="00DC4067">
      <w:pPr>
        <w:widowControl/>
        <w:rPr>
          <w:szCs w:val="22"/>
        </w:rPr>
      </w:pPr>
    </w:p>
    <w:p w14:paraId="1AAB985D" w14:textId="77777777" w:rsidR="00003862" w:rsidRPr="00D53744" w:rsidRDefault="00003862" w:rsidP="00DC4067">
      <w:pPr>
        <w:keepNext/>
        <w:widowControl/>
        <w:numPr>
          <w:ilvl w:val="12"/>
          <w:numId w:val="0"/>
        </w:numPr>
        <w:tabs>
          <w:tab w:val="left" w:pos="709"/>
          <w:tab w:val="left" w:pos="1418"/>
          <w:tab w:val="left" w:pos="2127"/>
          <w:tab w:val="left" w:pos="2836"/>
          <w:tab w:val="left" w:pos="3545"/>
          <w:tab w:val="left" w:pos="4254"/>
          <w:tab w:val="left" w:pos="4963"/>
          <w:tab w:val="left" w:pos="5643"/>
        </w:tabs>
        <w:ind w:left="567" w:hanging="567"/>
        <w:rPr>
          <w:szCs w:val="22"/>
        </w:rPr>
      </w:pPr>
      <w:r w:rsidRPr="00D53744">
        <w:rPr>
          <w:b/>
          <w:szCs w:val="22"/>
        </w:rPr>
        <w:t>4.4</w:t>
      </w:r>
      <w:r w:rsidRPr="00D53744">
        <w:rPr>
          <w:b/>
          <w:szCs w:val="22"/>
        </w:rPr>
        <w:tab/>
        <w:t>Mises en garde spéciales et précautions d’emploi</w:t>
      </w:r>
    </w:p>
    <w:p w14:paraId="4400EFA4" w14:textId="77777777" w:rsidR="00003862" w:rsidRPr="00D53744" w:rsidRDefault="00003862" w:rsidP="00DC4067">
      <w:pPr>
        <w:keepNext/>
        <w:widowControl/>
        <w:numPr>
          <w:ilvl w:val="12"/>
          <w:numId w:val="0"/>
        </w:numPr>
        <w:tabs>
          <w:tab w:val="left" w:pos="709"/>
          <w:tab w:val="left" w:pos="1418"/>
          <w:tab w:val="left" w:pos="2127"/>
          <w:tab w:val="left" w:pos="2836"/>
          <w:tab w:val="left" w:pos="3545"/>
          <w:tab w:val="left" w:pos="4254"/>
          <w:tab w:val="left" w:pos="4963"/>
          <w:tab w:val="left" w:pos="5643"/>
        </w:tabs>
        <w:ind w:left="567" w:hanging="567"/>
        <w:rPr>
          <w:szCs w:val="22"/>
        </w:rPr>
      </w:pPr>
    </w:p>
    <w:p w14:paraId="72F647D5" w14:textId="77777777" w:rsidR="00B6348B" w:rsidRPr="00D53744" w:rsidRDefault="00B6348B" w:rsidP="00DC4067">
      <w:pPr>
        <w:keepNext/>
        <w:widowControl/>
        <w:rPr>
          <w:szCs w:val="22"/>
          <w:u w:val="single"/>
        </w:rPr>
      </w:pPr>
      <w:r w:rsidRPr="00D53744">
        <w:rPr>
          <w:szCs w:val="22"/>
          <w:u w:val="single"/>
        </w:rPr>
        <w:t>Allergies</w:t>
      </w:r>
    </w:p>
    <w:p w14:paraId="6D2EADBD" w14:textId="77777777" w:rsidR="00767DE6" w:rsidRPr="00D53744" w:rsidRDefault="00767DE6" w:rsidP="00DC4067">
      <w:pPr>
        <w:widowControl/>
        <w:rPr>
          <w:szCs w:val="22"/>
        </w:rPr>
      </w:pPr>
      <w:r w:rsidRPr="00D53744">
        <w:rPr>
          <w:szCs w:val="22"/>
        </w:rPr>
        <w:t>Des cas de réactions allergiques/pseudo-allergiques, y compris des réactions anaphylactiques mettant en jeu le pronostic vital, ont été signalés lors de l’administration de la première dose (voir rubrique 4.8).</w:t>
      </w:r>
    </w:p>
    <w:p w14:paraId="32CC1323" w14:textId="77777777" w:rsidR="00767DE6" w:rsidRPr="00D53744" w:rsidRDefault="00767DE6" w:rsidP="00DC4067">
      <w:pPr>
        <w:widowControl/>
        <w:rPr>
          <w:szCs w:val="22"/>
        </w:rPr>
      </w:pPr>
    </w:p>
    <w:p w14:paraId="5A06F9B5" w14:textId="77777777" w:rsidR="00003862" w:rsidRPr="00D53744" w:rsidRDefault="00003862" w:rsidP="00DC4067">
      <w:pPr>
        <w:widowControl/>
        <w:rPr>
          <w:szCs w:val="22"/>
        </w:rPr>
      </w:pPr>
      <w:r w:rsidRPr="00D53744">
        <w:rPr>
          <w:szCs w:val="22"/>
        </w:rPr>
        <w:t>Des précautions particulières seront prises chez les femmes présentant des signes et symptômes d’allergie active ou ayant un terrain allergique connu. Le traitement par Cetrotide n’est pas recommandé chez les femmes ayant des épisodes allergiques graves.</w:t>
      </w:r>
    </w:p>
    <w:p w14:paraId="58A68658" w14:textId="77777777" w:rsidR="00003862" w:rsidRPr="00D53744" w:rsidRDefault="00003862" w:rsidP="00DC4067">
      <w:pPr>
        <w:widowControl/>
        <w:numPr>
          <w:ilvl w:val="12"/>
          <w:numId w:val="0"/>
        </w:numPr>
        <w:rPr>
          <w:szCs w:val="22"/>
        </w:rPr>
      </w:pPr>
    </w:p>
    <w:p w14:paraId="077CC5E6" w14:textId="77777777" w:rsidR="00783803" w:rsidRPr="00D53744" w:rsidRDefault="00783803" w:rsidP="00DC4067">
      <w:pPr>
        <w:keepNext/>
        <w:widowControl/>
        <w:numPr>
          <w:ilvl w:val="12"/>
          <w:numId w:val="0"/>
        </w:numPr>
        <w:rPr>
          <w:szCs w:val="22"/>
          <w:u w:val="single"/>
        </w:rPr>
      </w:pPr>
      <w:r w:rsidRPr="00D53744">
        <w:rPr>
          <w:szCs w:val="22"/>
          <w:u w:val="single"/>
        </w:rPr>
        <w:t>Syndrome d’hyperstimulation ovarienne</w:t>
      </w:r>
      <w:r w:rsidR="00635309" w:rsidRPr="00D53744">
        <w:rPr>
          <w:szCs w:val="22"/>
          <w:u w:val="single"/>
        </w:rPr>
        <w:t xml:space="preserve"> (SHO)</w:t>
      </w:r>
    </w:p>
    <w:p w14:paraId="58C0B98E" w14:textId="77777777" w:rsidR="00645369" w:rsidRPr="00D53744" w:rsidRDefault="00003862" w:rsidP="00DC4067">
      <w:pPr>
        <w:widowControl/>
        <w:numPr>
          <w:ilvl w:val="12"/>
          <w:numId w:val="0"/>
        </w:numPr>
        <w:rPr>
          <w:szCs w:val="22"/>
        </w:rPr>
      </w:pPr>
      <w:r w:rsidRPr="00D53744">
        <w:rPr>
          <w:szCs w:val="22"/>
        </w:rPr>
        <w:t>Un syndrome d’hyperstimulation ovarienne peut survenir pendant ou à la suite d’une stimulation ovarienne. Cette éventualité doit être considérée comme un risque intrinsèque du processus de stimulation par les gonadotrophines.</w:t>
      </w:r>
    </w:p>
    <w:p w14:paraId="749B74D8" w14:textId="77777777" w:rsidR="00645369" w:rsidRPr="00D53744" w:rsidRDefault="00645369" w:rsidP="00DC4067">
      <w:pPr>
        <w:widowControl/>
        <w:numPr>
          <w:ilvl w:val="12"/>
          <w:numId w:val="0"/>
        </w:numPr>
        <w:rPr>
          <w:szCs w:val="22"/>
        </w:rPr>
      </w:pPr>
    </w:p>
    <w:p w14:paraId="0ADE70C4" w14:textId="77777777" w:rsidR="00645369" w:rsidRPr="00D53744" w:rsidRDefault="00645369" w:rsidP="00DC4067">
      <w:pPr>
        <w:widowControl/>
        <w:numPr>
          <w:ilvl w:val="12"/>
          <w:numId w:val="0"/>
        </w:numPr>
        <w:rPr>
          <w:szCs w:val="22"/>
        </w:rPr>
      </w:pPr>
      <w:r w:rsidRPr="00D53744">
        <w:rPr>
          <w:szCs w:val="22"/>
        </w:rPr>
        <w:t xml:space="preserve">Un </w:t>
      </w:r>
      <w:r w:rsidR="00B16346" w:rsidRPr="00D53744">
        <w:rPr>
          <w:szCs w:val="22"/>
        </w:rPr>
        <w:t>SHO</w:t>
      </w:r>
      <w:r w:rsidRPr="00D53744">
        <w:rPr>
          <w:szCs w:val="22"/>
        </w:rPr>
        <w:t xml:space="preserve"> doit être traité de manière symptomatique, par exemple : repos, injection intraveineuse d’électrolytes/colloïdes, héparine.</w:t>
      </w:r>
    </w:p>
    <w:p w14:paraId="1298D111" w14:textId="77777777" w:rsidR="00645369" w:rsidRPr="00D53744" w:rsidRDefault="00645369" w:rsidP="00DC4067">
      <w:pPr>
        <w:widowControl/>
        <w:numPr>
          <w:ilvl w:val="12"/>
          <w:numId w:val="0"/>
        </w:numPr>
        <w:rPr>
          <w:szCs w:val="22"/>
        </w:rPr>
      </w:pPr>
    </w:p>
    <w:p w14:paraId="0B99460E" w14:textId="77777777" w:rsidR="00120B39" w:rsidRPr="00D53744" w:rsidRDefault="00645369" w:rsidP="00DC4067">
      <w:pPr>
        <w:widowControl/>
        <w:numPr>
          <w:ilvl w:val="12"/>
          <w:numId w:val="0"/>
        </w:numPr>
        <w:rPr>
          <w:szCs w:val="22"/>
        </w:rPr>
      </w:pPr>
      <w:r w:rsidRPr="00D53744">
        <w:rPr>
          <w:szCs w:val="22"/>
        </w:rPr>
        <w:t>Un traitement de soutien de la phase lutéale sera instauré en fonction des pratiques habituelles du centre.</w:t>
      </w:r>
    </w:p>
    <w:p w14:paraId="12214880" w14:textId="77777777" w:rsidR="00120B39" w:rsidRPr="00D53744" w:rsidRDefault="00120B39" w:rsidP="00DC4067">
      <w:pPr>
        <w:widowControl/>
        <w:numPr>
          <w:ilvl w:val="12"/>
          <w:numId w:val="0"/>
        </w:numPr>
        <w:rPr>
          <w:szCs w:val="22"/>
        </w:rPr>
      </w:pPr>
    </w:p>
    <w:p w14:paraId="21E71FEF" w14:textId="77777777" w:rsidR="00120B39" w:rsidRPr="00D53744" w:rsidRDefault="00120B39" w:rsidP="00DC4067">
      <w:pPr>
        <w:keepNext/>
        <w:widowControl/>
        <w:numPr>
          <w:ilvl w:val="12"/>
          <w:numId w:val="0"/>
        </w:numPr>
        <w:rPr>
          <w:szCs w:val="22"/>
          <w:u w:val="single"/>
        </w:rPr>
      </w:pPr>
      <w:r w:rsidRPr="00D53744">
        <w:rPr>
          <w:szCs w:val="22"/>
          <w:u w:val="single"/>
        </w:rPr>
        <w:t>Protocole de stimulation ovarienne répété</w:t>
      </w:r>
    </w:p>
    <w:p w14:paraId="3AC0C79A" w14:textId="77777777" w:rsidR="00003862" w:rsidRPr="00D53744" w:rsidRDefault="00120B39" w:rsidP="00DC4067">
      <w:pPr>
        <w:widowControl/>
        <w:numPr>
          <w:ilvl w:val="12"/>
          <w:numId w:val="0"/>
        </w:numPr>
        <w:rPr>
          <w:szCs w:val="22"/>
        </w:rPr>
      </w:pPr>
      <w:r w:rsidRPr="00D53744">
        <w:rPr>
          <w:szCs w:val="22"/>
        </w:rPr>
        <w:t xml:space="preserve">À l’heure actuelle, l’expérience acquise sur </w:t>
      </w:r>
      <w:r w:rsidR="0083046C" w:rsidRPr="00D53744">
        <w:rPr>
          <w:szCs w:val="22"/>
        </w:rPr>
        <w:t>le cétrorélix</w:t>
      </w:r>
      <w:r w:rsidRPr="00D53744">
        <w:rPr>
          <w:szCs w:val="22"/>
        </w:rPr>
        <w:t xml:space="preserve"> au cours de protocole de stimulation ovarienne répété est limitée. Par conséquent, l’utilisation </w:t>
      </w:r>
      <w:r w:rsidR="0083046C" w:rsidRPr="00D53744">
        <w:rPr>
          <w:szCs w:val="22"/>
        </w:rPr>
        <w:t>du cétrorélix</w:t>
      </w:r>
      <w:r w:rsidRPr="00D53744">
        <w:rPr>
          <w:szCs w:val="22"/>
        </w:rPr>
        <w:t xml:space="preserve"> sur plusieurs cycles ne doit intervenir qu’après une évaluation attentive du rapport bénéfice/risque.</w:t>
      </w:r>
    </w:p>
    <w:p w14:paraId="10B62621" w14:textId="77777777" w:rsidR="00003862" w:rsidRPr="00D53744" w:rsidRDefault="00003862" w:rsidP="00DC4067">
      <w:pPr>
        <w:widowControl/>
        <w:numPr>
          <w:ilvl w:val="12"/>
          <w:numId w:val="0"/>
        </w:numPr>
        <w:rPr>
          <w:szCs w:val="22"/>
        </w:rPr>
      </w:pPr>
    </w:p>
    <w:p w14:paraId="36E188E5" w14:textId="77777777" w:rsidR="00FD2E84" w:rsidRPr="00D53744" w:rsidRDefault="00FD2E84" w:rsidP="00DC4067">
      <w:pPr>
        <w:keepNext/>
        <w:widowControl/>
        <w:rPr>
          <w:szCs w:val="22"/>
          <w:u w:val="single"/>
        </w:rPr>
      </w:pPr>
      <w:r w:rsidRPr="00D53744">
        <w:rPr>
          <w:szCs w:val="22"/>
          <w:u w:val="single"/>
        </w:rPr>
        <w:t>Anomalies congénitales</w:t>
      </w:r>
    </w:p>
    <w:p w14:paraId="054D88EB" w14:textId="77777777" w:rsidR="00FD2E84" w:rsidRPr="00D53744" w:rsidRDefault="00FD2E84" w:rsidP="00DC4067">
      <w:pPr>
        <w:widowControl/>
        <w:rPr>
          <w:szCs w:val="22"/>
        </w:rPr>
      </w:pPr>
      <w:r w:rsidRPr="00D53744">
        <w:rPr>
          <w:szCs w:val="22"/>
        </w:rPr>
        <w:t>La prévalence des anomalies congénitales après le recours aux techniques d</w:t>
      </w:r>
      <w:r w:rsidR="00E02CA2" w:rsidRPr="00D53744">
        <w:rPr>
          <w:szCs w:val="22"/>
        </w:rPr>
        <w:t>e reproduction assistée</w:t>
      </w:r>
      <w:r w:rsidR="00960678" w:rsidRPr="00D53744">
        <w:rPr>
          <w:szCs w:val="22"/>
        </w:rPr>
        <w:t>,</w:t>
      </w:r>
      <w:r w:rsidRPr="00D53744">
        <w:rPr>
          <w:szCs w:val="22"/>
        </w:rPr>
        <w:t xml:space="preserve"> avec ou sans antagonistes de la GnRH</w:t>
      </w:r>
      <w:r w:rsidR="00960678" w:rsidRPr="00D53744">
        <w:rPr>
          <w:szCs w:val="22"/>
        </w:rPr>
        <w:t>,</w:t>
      </w:r>
      <w:r w:rsidRPr="00D53744">
        <w:rPr>
          <w:szCs w:val="22"/>
        </w:rPr>
        <w:t xml:space="preserve"> </w:t>
      </w:r>
      <w:r w:rsidR="00CD4E77" w:rsidRPr="00D53744">
        <w:rPr>
          <w:szCs w:val="22"/>
        </w:rPr>
        <w:t>p</w:t>
      </w:r>
      <w:r w:rsidR="005B797C" w:rsidRPr="00D53744">
        <w:rPr>
          <w:szCs w:val="22"/>
        </w:rPr>
        <w:t>eu</w:t>
      </w:r>
      <w:r w:rsidR="00CD4E77" w:rsidRPr="00D53744">
        <w:rPr>
          <w:szCs w:val="22"/>
        </w:rPr>
        <w:t xml:space="preserve">t être légèrement plus élevée qu’après </w:t>
      </w:r>
      <w:r w:rsidR="00960678" w:rsidRPr="00D53744">
        <w:rPr>
          <w:szCs w:val="22"/>
        </w:rPr>
        <w:t>une conception</w:t>
      </w:r>
      <w:r w:rsidR="00CD4E77" w:rsidRPr="00D53744">
        <w:rPr>
          <w:szCs w:val="22"/>
        </w:rPr>
        <w:t xml:space="preserve"> spontanée, bien que l’on ne sache pas clairement si cela est lié à des facteurs inhérents à l’infertilité du couple ou aux procédures </w:t>
      </w:r>
      <w:r w:rsidR="00960678" w:rsidRPr="00D53744">
        <w:rPr>
          <w:szCs w:val="22"/>
        </w:rPr>
        <w:t>de reproduction assistée</w:t>
      </w:r>
      <w:r w:rsidR="00CD4E77" w:rsidRPr="00D53744">
        <w:rPr>
          <w:szCs w:val="22"/>
        </w:rPr>
        <w:t>.</w:t>
      </w:r>
      <w:r w:rsidR="00755796" w:rsidRPr="00D53744">
        <w:rPr>
          <w:szCs w:val="22"/>
        </w:rPr>
        <w:t xml:space="preserve"> </w:t>
      </w:r>
      <w:r w:rsidR="00645369" w:rsidRPr="00D53744">
        <w:rPr>
          <w:szCs w:val="22"/>
        </w:rPr>
        <w:t xml:space="preserve">D’après des données limitées issues d’études de suivi clinique menées chez 316 nouveau-nés dont la mère avait reçu </w:t>
      </w:r>
      <w:r w:rsidR="0083046C" w:rsidRPr="00D53744">
        <w:rPr>
          <w:szCs w:val="22"/>
        </w:rPr>
        <w:t>le cétrorélix</w:t>
      </w:r>
      <w:r w:rsidR="00645369" w:rsidRPr="00D53744">
        <w:rPr>
          <w:szCs w:val="22"/>
        </w:rPr>
        <w:t xml:space="preserve"> </w:t>
      </w:r>
      <w:r w:rsidR="00E0021C" w:rsidRPr="00D53744">
        <w:rPr>
          <w:szCs w:val="22"/>
        </w:rPr>
        <w:t>pour</w:t>
      </w:r>
      <w:r w:rsidR="00645369" w:rsidRPr="00D53744">
        <w:rPr>
          <w:szCs w:val="22"/>
        </w:rPr>
        <w:t xml:space="preserve"> trait</w:t>
      </w:r>
      <w:r w:rsidR="00E0021C" w:rsidRPr="00D53744">
        <w:rPr>
          <w:szCs w:val="22"/>
        </w:rPr>
        <w:t>er</w:t>
      </w:r>
      <w:r w:rsidR="00645369" w:rsidRPr="00D53744">
        <w:rPr>
          <w:szCs w:val="22"/>
        </w:rPr>
        <w:t xml:space="preserve"> l’infertilité, </w:t>
      </w:r>
      <w:r w:rsidR="0083046C" w:rsidRPr="00D53744">
        <w:rPr>
          <w:szCs w:val="22"/>
        </w:rPr>
        <w:t>le cétrorélix</w:t>
      </w:r>
      <w:r w:rsidR="00645369" w:rsidRPr="00D53744">
        <w:rPr>
          <w:szCs w:val="22"/>
        </w:rPr>
        <w:t xml:space="preserve"> n’augmente pas le risque d’anomalies congénitales chez la descendance.</w:t>
      </w:r>
    </w:p>
    <w:p w14:paraId="0A8A5D0A" w14:textId="77777777" w:rsidR="00EE5F7D" w:rsidRPr="00D53744" w:rsidRDefault="00EE5F7D" w:rsidP="00DC4067">
      <w:pPr>
        <w:widowControl/>
        <w:rPr>
          <w:szCs w:val="22"/>
        </w:rPr>
      </w:pPr>
    </w:p>
    <w:p w14:paraId="79200EEA" w14:textId="77777777" w:rsidR="00EE5F7D" w:rsidRPr="00D53744" w:rsidRDefault="00EE5F7D" w:rsidP="00DC4067">
      <w:pPr>
        <w:keepNext/>
        <w:widowControl/>
        <w:rPr>
          <w:szCs w:val="22"/>
          <w:u w:val="single"/>
        </w:rPr>
      </w:pPr>
      <w:r w:rsidRPr="00D53744">
        <w:rPr>
          <w:szCs w:val="22"/>
          <w:u w:val="single"/>
        </w:rPr>
        <w:t>Insuffisance hépatique</w:t>
      </w:r>
    </w:p>
    <w:p w14:paraId="5DE90F62" w14:textId="77777777" w:rsidR="00EE5F7D" w:rsidRPr="00D53744" w:rsidRDefault="00EE5F7D" w:rsidP="00DC4067">
      <w:pPr>
        <w:widowControl/>
        <w:rPr>
          <w:szCs w:val="22"/>
        </w:rPr>
      </w:pPr>
      <w:r w:rsidRPr="00D53744">
        <w:rPr>
          <w:szCs w:val="22"/>
        </w:rPr>
        <w:t xml:space="preserve">Le cétrorélix n’a pas été étudié chez des patientes présentant une insuffisance hépatique. La prudence s’impose donc </w:t>
      </w:r>
      <w:r w:rsidR="00162120" w:rsidRPr="00D53744">
        <w:rPr>
          <w:szCs w:val="22"/>
        </w:rPr>
        <w:t>dans ce cas</w:t>
      </w:r>
      <w:r w:rsidRPr="00D53744">
        <w:rPr>
          <w:szCs w:val="22"/>
        </w:rPr>
        <w:t>.</w:t>
      </w:r>
    </w:p>
    <w:p w14:paraId="50FFFD7D" w14:textId="77777777" w:rsidR="00EE5F7D" w:rsidRPr="00D53744" w:rsidRDefault="00EE5F7D" w:rsidP="00DC4067">
      <w:pPr>
        <w:widowControl/>
        <w:rPr>
          <w:szCs w:val="22"/>
        </w:rPr>
      </w:pPr>
    </w:p>
    <w:p w14:paraId="07AC8AEA" w14:textId="77777777" w:rsidR="00EE5F7D" w:rsidRPr="00D53744" w:rsidRDefault="00EE5F7D" w:rsidP="00DC4067">
      <w:pPr>
        <w:keepNext/>
        <w:widowControl/>
        <w:rPr>
          <w:szCs w:val="22"/>
          <w:u w:val="single"/>
        </w:rPr>
      </w:pPr>
      <w:r w:rsidRPr="00D53744">
        <w:rPr>
          <w:szCs w:val="22"/>
          <w:u w:val="single"/>
        </w:rPr>
        <w:t>Insuffisance rénale</w:t>
      </w:r>
    </w:p>
    <w:p w14:paraId="0159F912" w14:textId="77777777" w:rsidR="00EE5F7D" w:rsidRPr="00D53744" w:rsidRDefault="00EE5F7D" w:rsidP="00DC4067">
      <w:pPr>
        <w:widowControl/>
        <w:rPr>
          <w:szCs w:val="22"/>
        </w:rPr>
      </w:pPr>
      <w:r w:rsidRPr="00D53744">
        <w:rPr>
          <w:szCs w:val="22"/>
        </w:rPr>
        <w:t xml:space="preserve">Le cétrorélix n’a pas été étudié chez des patientes présentant une insuffisance rénale. La prudence s’impose donc </w:t>
      </w:r>
      <w:r w:rsidR="00162120" w:rsidRPr="00D53744">
        <w:rPr>
          <w:szCs w:val="22"/>
        </w:rPr>
        <w:t>dans ce cas</w:t>
      </w:r>
      <w:r w:rsidRPr="00D53744">
        <w:rPr>
          <w:szCs w:val="22"/>
        </w:rPr>
        <w:t>.</w:t>
      </w:r>
    </w:p>
    <w:p w14:paraId="73B4D4A5" w14:textId="77777777" w:rsidR="00EE5F7D" w:rsidRPr="00D53744" w:rsidRDefault="00EE5F7D" w:rsidP="00DC4067">
      <w:pPr>
        <w:widowControl/>
        <w:rPr>
          <w:szCs w:val="22"/>
        </w:rPr>
      </w:pPr>
      <w:r w:rsidRPr="00D53744">
        <w:rPr>
          <w:szCs w:val="22"/>
        </w:rPr>
        <w:t>Le cétrorélix est contre-indiqué chez les patientes présentant une insuffisance rénale sévère (voir rubrique 4.3).</w:t>
      </w:r>
    </w:p>
    <w:p w14:paraId="7B4EA51E" w14:textId="77777777" w:rsidR="00003862" w:rsidRPr="00D53744" w:rsidRDefault="00003862" w:rsidP="00DC4067">
      <w:pPr>
        <w:widowControl/>
        <w:numPr>
          <w:ilvl w:val="12"/>
          <w:numId w:val="0"/>
        </w:numPr>
        <w:rPr>
          <w:szCs w:val="22"/>
        </w:rPr>
      </w:pPr>
    </w:p>
    <w:p w14:paraId="132159ED" w14:textId="77777777" w:rsidR="00003862" w:rsidRPr="00D53744" w:rsidRDefault="00003862" w:rsidP="00DC4067">
      <w:pPr>
        <w:keepNext/>
        <w:widowControl/>
        <w:numPr>
          <w:ilvl w:val="12"/>
          <w:numId w:val="0"/>
        </w:numPr>
        <w:ind w:left="567" w:hanging="567"/>
        <w:rPr>
          <w:szCs w:val="22"/>
        </w:rPr>
      </w:pPr>
      <w:r w:rsidRPr="00D53744">
        <w:rPr>
          <w:b/>
          <w:szCs w:val="22"/>
        </w:rPr>
        <w:t>4.5</w:t>
      </w:r>
      <w:r w:rsidRPr="00D53744">
        <w:rPr>
          <w:b/>
          <w:szCs w:val="22"/>
        </w:rPr>
        <w:tab/>
        <w:t>Interactions avec d’autres médicaments et autres formes d’interaction</w:t>
      </w:r>
      <w:r w:rsidR="000A0638" w:rsidRPr="00D53744">
        <w:rPr>
          <w:b/>
          <w:szCs w:val="22"/>
        </w:rPr>
        <w:t>s</w:t>
      </w:r>
    </w:p>
    <w:p w14:paraId="01838D7A" w14:textId="77777777" w:rsidR="00003862" w:rsidRPr="00D53744" w:rsidRDefault="00003862" w:rsidP="00DC4067">
      <w:pPr>
        <w:keepNext/>
        <w:widowControl/>
        <w:numPr>
          <w:ilvl w:val="12"/>
          <w:numId w:val="0"/>
        </w:numPr>
        <w:rPr>
          <w:szCs w:val="22"/>
        </w:rPr>
      </w:pPr>
    </w:p>
    <w:p w14:paraId="2ED73386" w14:textId="77777777" w:rsidR="00003862" w:rsidRPr="00D53744" w:rsidRDefault="00D3595B" w:rsidP="00DC4067">
      <w:pPr>
        <w:widowControl/>
        <w:numPr>
          <w:ilvl w:val="12"/>
          <w:numId w:val="0"/>
        </w:numPr>
        <w:rPr>
          <w:szCs w:val="22"/>
        </w:rPr>
      </w:pPr>
      <w:r w:rsidRPr="00D53744">
        <w:rPr>
          <w:szCs w:val="22"/>
        </w:rPr>
        <w:t xml:space="preserve">Aucune étude d’interaction médicamenteuse n’a été formellement réalisée avec </w:t>
      </w:r>
      <w:r w:rsidR="0083046C" w:rsidRPr="00D53744">
        <w:rPr>
          <w:szCs w:val="22"/>
        </w:rPr>
        <w:t>le cétrorélix</w:t>
      </w:r>
      <w:r w:rsidRPr="00D53744">
        <w:rPr>
          <w:szCs w:val="22"/>
        </w:rPr>
        <w:t xml:space="preserve">. </w:t>
      </w:r>
      <w:r w:rsidR="00003862" w:rsidRPr="00D53744">
        <w:rPr>
          <w:szCs w:val="22"/>
        </w:rPr>
        <w:t xml:space="preserve">Les études </w:t>
      </w:r>
      <w:r w:rsidR="00003862" w:rsidRPr="00D53744">
        <w:rPr>
          <w:i/>
          <w:szCs w:val="22"/>
        </w:rPr>
        <w:t>in vitro</w:t>
      </w:r>
      <w:r w:rsidR="00003862" w:rsidRPr="00D53744">
        <w:rPr>
          <w:szCs w:val="22"/>
        </w:rPr>
        <w:t xml:space="preserve"> ont montré qu’il est peu probable d’observer des interactions avec les médicaments métabolisés par le cytochrome P-450 ou subissant une conjugaison ou une glucuroconjugaison. Cependant, </w:t>
      </w:r>
      <w:r w:rsidR="00304A4E" w:rsidRPr="00D53744">
        <w:rPr>
          <w:szCs w:val="22"/>
        </w:rPr>
        <w:t xml:space="preserve">l’éventualité d’interactions avec </w:t>
      </w:r>
      <w:r w:rsidR="00003862" w:rsidRPr="00D53744">
        <w:rPr>
          <w:szCs w:val="22"/>
        </w:rPr>
        <w:t xml:space="preserve">les gonadotrophines ou </w:t>
      </w:r>
      <w:r w:rsidR="00304A4E" w:rsidRPr="00D53744">
        <w:rPr>
          <w:szCs w:val="22"/>
        </w:rPr>
        <w:t>l</w:t>
      </w:r>
      <w:r w:rsidR="00003862" w:rsidRPr="00D53744">
        <w:rPr>
          <w:szCs w:val="22"/>
        </w:rPr>
        <w:t>es médicaments histamino</w:t>
      </w:r>
      <w:r w:rsidR="00072F6B" w:rsidRPr="00D53744">
        <w:rPr>
          <w:szCs w:val="22"/>
        </w:rPr>
        <w:noBreakHyphen/>
      </w:r>
      <w:r w:rsidR="00003862" w:rsidRPr="00D53744">
        <w:rPr>
          <w:szCs w:val="22"/>
        </w:rPr>
        <w:t>libérateurs chez les individus sensibles ne peut être totalement exclue.</w:t>
      </w:r>
    </w:p>
    <w:p w14:paraId="10E069FC" w14:textId="77777777" w:rsidR="00003862" w:rsidRPr="00D53744" w:rsidRDefault="00003862" w:rsidP="00DC4067">
      <w:pPr>
        <w:widowControl/>
        <w:numPr>
          <w:ilvl w:val="12"/>
          <w:numId w:val="0"/>
        </w:numPr>
        <w:rPr>
          <w:szCs w:val="22"/>
        </w:rPr>
      </w:pPr>
    </w:p>
    <w:p w14:paraId="0C4EA069" w14:textId="77777777" w:rsidR="00003862" w:rsidRPr="00D53744" w:rsidRDefault="00003862" w:rsidP="00DC4067">
      <w:pPr>
        <w:keepNext/>
        <w:widowControl/>
        <w:numPr>
          <w:ilvl w:val="12"/>
          <w:numId w:val="0"/>
        </w:numPr>
        <w:ind w:left="567" w:hanging="567"/>
        <w:rPr>
          <w:szCs w:val="22"/>
        </w:rPr>
      </w:pPr>
      <w:r w:rsidRPr="00D53744">
        <w:rPr>
          <w:b/>
          <w:szCs w:val="22"/>
        </w:rPr>
        <w:t>4.6</w:t>
      </w:r>
      <w:r w:rsidRPr="00D53744">
        <w:rPr>
          <w:b/>
          <w:szCs w:val="22"/>
        </w:rPr>
        <w:tab/>
      </w:r>
      <w:r w:rsidR="000A0638" w:rsidRPr="00D53744">
        <w:rPr>
          <w:b/>
          <w:szCs w:val="22"/>
        </w:rPr>
        <w:t>Fertilité, g</w:t>
      </w:r>
      <w:r w:rsidRPr="00D53744">
        <w:rPr>
          <w:b/>
          <w:szCs w:val="22"/>
        </w:rPr>
        <w:t>rossesse et allaitement</w:t>
      </w:r>
    </w:p>
    <w:p w14:paraId="3F6C8C49" w14:textId="77777777" w:rsidR="00003862" w:rsidRPr="00D53744" w:rsidRDefault="00003862" w:rsidP="00DC4067">
      <w:pPr>
        <w:keepNext/>
        <w:widowControl/>
        <w:numPr>
          <w:ilvl w:val="12"/>
          <w:numId w:val="0"/>
        </w:numPr>
        <w:rPr>
          <w:szCs w:val="22"/>
        </w:rPr>
      </w:pPr>
    </w:p>
    <w:p w14:paraId="424EAE30" w14:textId="77777777" w:rsidR="000A0638" w:rsidRPr="00D53744" w:rsidRDefault="000A0638" w:rsidP="00DC4067">
      <w:pPr>
        <w:keepNext/>
        <w:widowControl/>
        <w:numPr>
          <w:ilvl w:val="12"/>
          <w:numId w:val="0"/>
        </w:numPr>
        <w:rPr>
          <w:szCs w:val="22"/>
          <w:u w:val="single"/>
        </w:rPr>
      </w:pPr>
      <w:r w:rsidRPr="00D53744">
        <w:rPr>
          <w:szCs w:val="22"/>
          <w:u w:val="single"/>
        </w:rPr>
        <w:t>Grossesse et allaitement</w:t>
      </w:r>
    </w:p>
    <w:p w14:paraId="5F7D4B8A" w14:textId="77777777" w:rsidR="00003862" w:rsidRPr="00D53744" w:rsidRDefault="00003862" w:rsidP="00DC4067">
      <w:pPr>
        <w:widowControl/>
        <w:rPr>
          <w:szCs w:val="22"/>
        </w:rPr>
      </w:pPr>
      <w:r w:rsidRPr="00D53744">
        <w:rPr>
          <w:szCs w:val="22"/>
        </w:rPr>
        <w:t>Cetrotide n’est pas destiné à être utilisé pendant la grossesse et l’allaitement (voir rubrique 4.3).</w:t>
      </w:r>
    </w:p>
    <w:p w14:paraId="64C7E0BF" w14:textId="77777777" w:rsidR="00003862" w:rsidRPr="00D53744" w:rsidRDefault="00003862" w:rsidP="00DC4067">
      <w:pPr>
        <w:widowControl/>
        <w:numPr>
          <w:ilvl w:val="12"/>
          <w:numId w:val="0"/>
        </w:numPr>
        <w:rPr>
          <w:szCs w:val="22"/>
        </w:rPr>
      </w:pPr>
    </w:p>
    <w:p w14:paraId="6305E3A4" w14:textId="77777777" w:rsidR="000A0638" w:rsidRPr="00D53744" w:rsidRDefault="000A0638" w:rsidP="00DC4067">
      <w:pPr>
        <w:keepNext/>
        <w:widowControl/>
        <w:numPr>
          <w:ilvl w:val="12"/>
          <w:numId w:val="0"/>
        </w:numPr>
        <w:rPr>
          <w:szCs w:val="22"/>
          <w:u w:val="single"/>
        </w:rPr>
      </w:pPr>
      <w:r w:rsidRPr="00D53744">
        <w:rPr>
          <w:szCs w:val="22"/>
          <w:u w:val="single"/>
        </w:rPr>
        <w:t>Fertilité</w:t>
      </w:r>
    </w:p>
    <w:p w14:paraId="73FAE5C3" w14:textId="77777777" w:rsidR="00003862" w:rsidRPr="00D53744" w:rsidRDefault="00003862" w:rsidP="00DC4067">
      <w:pPr>
        <w:widowControl/>
        <w:numPr>
          <w:ilvl w:val="12"/>
          <w:numId w:val="0"/>
        </w:numPr>
        <w:rPr>
          <w:szCs w:val="22"/>
        </w:rPr>
      </w:pPr>
      <w:r w:rsidRPr="00D53744">
        <w:rPr>
          <w:szCs w:val="22"/>
        </w:rPr>
        <w:t>Les études réalisées chez l’animal ont montré que le cétrorélix exerce une influence dose-dépendante sur la fertilité, les performances de reproduction et la grossesse. Aucun effet tératogène n’a été observé lorsque le médicament est administré pendant la phase sensible de la gestation.</w:t>
      </w:r>
    </w:p>
    <w:p w14:paraId="7B4D6C36" w14:textId="77777777" w:rsidR="00003862" w:rsidRPr="00D53744" w:rsidRDefault="00003862" w:rsidP="00DC4067">
      <w:pPr>
        <w:widowControl/>
        <w:rPr>
          <w:szCs w:val="22"/>
        </w:rPr>
      </w:pPr>
    </w:p>
    <w:p w14:paraId="643D55EA" w14:textId="77777777" w:rsidR="00003862" w:rsidRPr="00D53744" w:rsidRDefault="00003862" w:rsidP="00DC4067">
      <w:pPr>
        <w:keepNext/>
        <w:widowControl/>
        <w:numPr>
          <w:ilvl w:val="12"/>
          <w:numId w:val="0"/>
        </w:numPr>
        <w:ind w:left="567" w:hanging="567"/>
        <w:rPr>
          <w:szCs w:val="22"/>
        </w:rPr>
      </w:pPr>
      <w:r w:rsidRPr="00D53744">
        <w:rPr>
          <w:b/>
          <w:szCs w:val="22"/>
        </w:rPr>
        <w:t>4.7</w:t>
      </w:r>
      <w:r w:rsidRPr="00D53744">
        <w:rPr>
          <w:b/>
          <w:szCs w:val="22"/>
        </w:rPr>
        <w:tab/>
        <w:t>Effets sur l’aptitude à conduire des véhicules et à utiliser des machines</w:t>
      </w:r>
    </w:p>
    <w:p w14:paraId="2015ED6B" w14:textId="77777777" w:rsidR="00003862" w:rsidRPr="00D53744" w:rsidRDefault="00003862" w:rsidP="00DC4067">
      <w:pPr>
        <w:keepNext/>
        <w:widowControl/>
        <w:numPr>
          <w:ilvl w:val="12"/>
          <w:numId w:val="0"/>
        </w:numPr>
        <w:rPr>
          <w:szCs w:val="22"/>
        </w:rPr>
      </w:pPr>
    </w:p>
    <w:p w14:paraId="0441DB92" w14:textId="5F93A8C1" w:rsidR="00003862" w:rsidRPr="00D53744" w:rsidRDefault="00003862" w:rsidP="00DC4067">
      <w:pPr>
        <w:widowControl/>
        <w:numPr>
          <w:ilvl w:val="12"/>
          <w:numId w:val="0"/>
        </w:numPr>
        <w:rPr>
          <w:szCs w:val="22"/>
        </w:rPr>
      </w:pPr>
      <w:r w:rsidRPr="00D53744">
        <w:rPr>
          <w:szCs w:val="22"/>
        </w:rPr>
        <w:t>Cetrotide n’a aucun effet ou un effet négligeable sur l’aptitude à conduire des véhicules et à utiliser des machines.</w:t>
      </w:r>
    </w:p>
    <w:p w14:paraId="6D911E44" w14:textId="77777777" w:rsidR="00003862" w:rsidRPr="00D53744" w:rsidRDefault="00003862" w:rsidP="00DC4067">
      <w:pPr>
        <w:widowControl/>
        <w:numPr>
          <w:ilvl w:val="12"/>
          <w:numId w:val="0"/>
        </w:numPr>
        <w:rPr>
          <w:szCs w:val="22"/>
        </w:rPr>
      </w:pPr>
    </w:p>
    <w:p w14:paraId="734319AD" w14:textId="77777777" w:rsidR="00003862" w:rsidRPr="00D53744" w:rsidRDefault="00003862" w:rsidP="00E515EF">
      <w:pPr>
        <w:keepNext/>
        <w:keepLines/>
        <w:widowControl/>
        <w:numPr>
          <w:ilvl w:val="12"/>
          <w:numId w:val="0"/>
        </w:numPr>
        <w:ind w:left="567" w:hanging="567"/>
        <w:rPr>
          <w:szCs w:val="22"/>
        </w:rPr>
      </w:pPr>
      <w:r w:rsidRPr="00D53744">
        <w:rPr>
          <w:b/>
          <w:szCs w:val="22"/>
        </w:rPr>
        <w:lastRenderedPageBreak/>
        <w:t>4.8</w:t>
      </w:r>
      <w:r w:rsidRPr="00D53744">
        <w:rPr>
          <w:b/>
          <w:szCs w:val="22"/>
        </w:rPr>
        <w:tab/>
        <w:t>Effets indésirables</w:t>
      </w:r>
    </w:p>
    <w:p w14:paraId="703CEF2A" w14:textId="77777777" w:rsidR="00003862" w:rsidRPr="00D53744" w:rsidRDefault="00003862" w:rsidP="00E515EF">
      <w:pPr>
        <w:keepNext/>
        <w:keepLines/>
        <w:widowControl/>
        <w:tabs>
          <w:tab w:val="left" w:pos="567"/>
        </w:tabs>
        <w:rPr>
          <w:szCs w:val="22"/>
        </w:rPr>
      </w:pPr>
    </w:p>
    <w:p w14:paraId="6CB01F0F" w14:textId="77777777" w:rsidR="000A0638" w:rsidRPr="00D53744" w:rsidRDefault="000A0638" w:rsidP="00E515EF">
      <w:pPr>
        <w:keepNext/>
        <w:keepLines/>
        <w:widowControl/>
        <w:numPr>
          <w:ilvl w:val="12"/>
          <w:numId w:val="0"/>
        </w:numPr>
        <w:rPr>
          <w:szCs w:val="22"/>
          <w:u w:val="single"/>
        </w:rPr>
      </w:pPr>
      <w:r w:rsidRPr="00D53744">
        <w:rPr>
          <w:szCs w:val="22"/>
          <w:u w:val="single"/>
        </w:rPr>
        <w:t>Résumé du profil de sécurité</w:t>
      </w:r>
    </w:p>
    <w:p w14:paraId="3BA46594" w14:textId="77777777" w:rsidR="00003862" w:rsidRPr="00D53744" w:rsidRDefault="00003862" w:rsidP="00E515EF">
      <w:pPr>
        <w:keepNext/>
        <w:keepLines/>
        <w:widowControl/>
        <w:rPr>
          <w:i/>
          <w:szCs w:val="22"/>
        </w:rPr>
      </w:pPr>
      <w:r w:rsidRPr="00D53744">
        <w:rPr>
          <w:szCs w:val="22"/>
        </w:rPr>
        <w:t>Les effets indésirables les plus fréquemment rapportés sont des réactions localisées au site d’injection telles que érythème, réaction œdémateuse et démangeaisons, et sont généralement légères et transitoires. Dans les études cliniques, leur fréquence était de 9,4 % après injections multiples de Cetrotide 0,25 mg.</w:t>
      </w:r>
    </w:p>
    <w:p w14:paraId="2CD9C498" w14:textId="77777777" w:rsidR="00003862" w:rsidRPr="00D53744" w:rsidRDefault="00003862" w:rsidP="00E515EF">
      <w:pPr>
        <w:keepNext/>
        <w:keepLines/>
        <w:widowControl/>
        <w:rPr>
          <w:i/>
          <w:szCs w:val="22"/>
        </w:rPr>
      </w:pPr>
    </w:p>
    <w:p w14:paraId="3957CF4A" w14:textId="77777777" w:rsidR="0083046C" w:rsidRPr="00D53744" w:rsidRDefault="00DC5179" w:rsidP="00DC4067">
      <w:pPr>
        <w:widowControl/>
        <w:rPr>
          <w:szCs w:val="22"/>
        </w:rPr>
      </w:pPr>
      <w:r w:rsidRPr="00D53744">
        <w:rPr>
          <w:szCs w:val="22"/>
        </w:rPr>
        <w:t>Le SHO d’intensité légère à modérée (</w:t>
      </w:r>
      <w:r w:rsidR="00E5724B" w:rsidRPr="00D53744">
        <w:rPr>
          <w:szCs w:val="22"/>
        </w:rPr>
        <w:t>OMS</w:t>
      </w:r>
      <w:r w:rsidRPr="00D53744">
        <w:rPr>
          <w:szCs w:val="22"/>
        </w:rPr>
        <w:t>– grade I ou II) a été fréquemment rapporté et doit être considéré comme un risque intrinsèque du processus de stimulation. En revanche, les cas de SHO sévère restent peu fréquents.</w:t>
      </w:r>
    </w:p>
    <w:p w14:paraId="78B81C13" w14:textId="77777777" w:rsidR="00DC5179" w:rsidRPr="00D53744" w:rsidRDefault="00DC5179" w:rsidP="00DC4067">
      <w:pPr>
        <w:widowControl/>
        <w:rPr>
          <w:szCs w:val="22"/>
        </w:rPr>
      </w:pPr>
    </w:p>
    <w:p w14:paraId="4A1A0F12" w14:textId="77777777" w:rsidR="00003862" w:rsidRPr="00D53744" w:rsidRDefault="00003862" w:rsidP="00DC4067">
      <w:pPr>
        <w:widowControl/>
        <w:rPr>
          <w:szCs w:val="22"/>
        </w:rPr>
      </w:pPr>
      <w:r w:rsidRPr="00D53744">
        <w:rPr>
          <w:szCs w:val="22"/>
        </w:rPr>
        <w:t>Des cas peu fréquents de réactions d’hypersensibilité, y compris de réactions pseudo-allergiques/anaphylactiques, ont été rapportés.</w:t>
      </w:r>
    </w:p>
    <w:p w14:paraId="64C0FD47" w14:textId="77777777" w:rsidR="00003862" w:rsidRPr="00D53744" w:rsidRDefault="00003862" w:rsidP="00DC4067">
      <w:pPr>
        <w:widowControl/>
        <w:tabs>
          <w:tab w:val="left" w:pos="567"/>
        </w:tabs>
        <w:rPr>
          <w:szCs w:val="22"/>
        </w:rPr>
      </w:pPr>
    </w:p>
    <w:p w14:paraId="5AC18188" w14:textId="77777777" w:rsidR="000A0638" w:rsidRPr="00D53744" w:rsidRDefault="000A0638" w:rsidP="00DC4067">
      <w:pPr>
        <w:keepNext/>
        <w:widowControl/>
        <w:numPr>
          <w:ilvl w:val="12"/>
          <w:numId w:val="0"/>
        </w:numPr>
        <w:rPr>
          <w:szCs w:val="22"/>
          <w:u w:val="single"/>
        </w:rPr>
      </w:pPr>
      <w:r w:rsidRPr="00D53744">
        <w:rPr>
          <w:szCs w:val="22"/>
          <w:u w:val="single"/>
        </w:rPr>
        <w:t>Liste des effets indésirables</w:t>
      </w:r>
    </w:p>
    <w:p w14:paraId="4C931818" w14:textId="77777777" w:rsidR="00CC2384" w:rsidRPr="00D53744" w:rsidRDefault="00CC2384" w:rsidP="00DC4067">
      <w:pPr>
        <w:widowControl/>
        <w:tabs>
          <w:tab w:val="left" w:pos="567"/>
        </w:tabs>
        <w:rPr>
          <w:szCs w:val="22"/>
        </w:rPr>
      </w:pPr>
      <w:r w:rsidRPr="00D53744">
        <w:rPr>
          <w:szCs w:val="22"/>
        </w:rPr>
        <w:t>Les effets indésirables rapportés ci-dessous sont classés en fonction de leur fréquence comme suit : très fréquent (≥1/10), fréquent (≥1/100, &lt;1/10), peu fréquent (≥1/1 000, &lt;1/100), rare (≥1/10 000, &lt;1/1 000), très rare (&lt;1/10 000).</w:t>
      </w:r>
    </w:p>
    <w:p w14:paraId="42103AD1" w14:textId="77777777" w:rsidR="004E0A2F" w:rsidRPr="00D53744" w:rsidRDefault="004E0A2F" w:rsidP="00DC4067">
      <w:pPr>
        <w:widowControl/>
        <w:rPr>
          <w:szCs w:val="22"/>
        </w:rPr>
      </w:pPr>
    </w:p>
    <w:p w14:paraId="03AD4590" w14:textId="77777777" w:rsidR="0097616D" w:rsidRPr="00D53744" w:rsidRDefault="0097616D" w:rsidP="00DC4067">
      <w:pPr>
        <w:widowControl/>
        <w:numPr>
          <w:ilvl w:val="12"/>
          <w:numId w:val="0"/>
        </w:numPr>
        <w:rPr>
          <w:i/>
          <w:szCs w:val="22"/>
        </w:rPr>
      </w:pPr>
      <w:r w:rsidRPr="00D53744">
        <w:rPr>
          <w:i/>
          <w:szCs w:val="22"/>
        </w:rPr>
        <w:t>Affections du système immunitaire</w:t>
      </w:r>
    </w:p>
    <w:p w14:paraId="29524C6D" w14:textId="77777777" w:rsidR="0097616D" w:rsidRPr="00D53744" w:rsidRDefault="00D3595B" w:rsidP="00DC4067">
      <w:pPr>
        <w:widowControl/>
        <w:tabs>
          <w:tab w:val="left" w:pos="567"/>
          <w:tab w:val="left" w:pos="1418"/>
        </w:tabs>
        <w:ind w:left="1418" w:hanging="1418"/>
        <w:rPr>
          <w:szCs w:val="22"/>
        </w:rPr>
      </w:pPr>
      <w:r w:rsidRPr="00D53744">
        <w:rPr>
          <w:szCs w:val="22"/>
        </w:rPr>
        <w:t>Peu fréquent</w:t>
      </w:r>
      <w:r w:rsidR="0097616D" w:rsidRPr="00D53744">
        <w:rPr>
          <w:szCs w:val="22"/>
        </w:rPr>
        <w:t xml:space="preserve"> : </w:t>
      </w:r>
      <w:r w:rsidR="00BD01B9" w:rsidRPr="00D53744">
        <w:rPr>
          <w:szCs w:val="22"/>
        </w:rPr>
        <w:tab/>
      </w:r>
      <w:r w:rsidR="0097616D" w:rsidRPr="00D53744">
        <w:rPr>
          <w:szCs w:val="22"/>
        </w:rPr>
        <w:t>Réactions allergiques généralisées/pseudo-allergiques, y compris réactions anaphylactiques mettant en jeu le pronostic vital.</w:t>
      </w:r>
    </w:p>
    <w:p w14:paraId="554AC464" w14:textId="77777777" w:rsidR="0097616D" w:rsidRPr="00D53744" w:rsidRDefault="0097616D" w:rsidP="00DC4067">
      <w:pPr>
        <w:widowControl/>
        <w:tabs>
          <w:tab w:val="left" w:pos="567"/>
        </w:tabs>
        <w:rPr>
          <w:szCs w:val="22"/>
        </w:rPr>
      </w:pPr>
    </w:p>
    <w:p w14:paraId="305D2584" w14:textId="77777777" w:rsidR="0097616D" w:rsidRPr="00D53744" w:rsidRDefault="0097616D" w:rsidP="00DC4067">
      <w:pPr>
        <w:keepNext/>
        <w:widowControl/>
        <w:tabs>
          <w:tab w:val="left" w:pos="567"/>
        </w:tabs>
        <w:rPr>
          <w:i/>
          <w:szCs w:val="22"/>
        </w:rPr>
      </w:pPr>
      <w:r w:rsidRPr="00D53744">
        <w:rPr>
          <w:i/>
          <w:szCs w:val="22"/>
        </w:rPr>
        <w:t>Affections du système nerveux</w:t>
      </w:r>
    </w:p>
    <w:p w14:paraId="00751618" w14:textId="6D22011E" w:rsidR="0097616D" w:rsidRPr="00D53744" w:rsidRDefault="0097616D" w:rsidP="00DC4067">
      <w:pPr>
        <w:widowControl/>
        <w:tabs>
          <w:tab w:val="left" w:pos="567"/>
        </w:tabs>
        <w:rPr>
          <w:szCs w:val="22"/>
        </w:rPr>
      </w:pPr>
      <w:r w:rsidRPr="00D53744">
        <w:rPr>
          <w:szCs w:val="22"/>
        </w:rPr>
        <w:t>Peu fréquent :</w:t>
      </w:r>
      <w:r w:rsidR="00BD01B9" w:rsidRPr="00D53744">
        <w:rPr>
          <w:szCs w:val="22"/>
        </w:rPr>
        <w:tab/>
      </w:r>
      <w:r w:rsidRPr="00D53744">
        <w:rPr>
          <w:szCs w:val="22"/>
        </w:rPr>
        <w:t>Maux de tête</w:t>
      </w:r>
    </w:p>
    <w:p w14:paraId="26DD41BB" w14:textId="77777777" w:rsidR="0097616D" w:rsidRPr="00D53744" w:rsidRDefault="0097616D" w:rsidP="00DC4067">
      <w:pPr>
        <w:widowControl/>
        <w:tabs>
          <w:tab w:val="left" w:pos="567"/>
        </w:tabs>
        <w:rPr>
          <w:szCs w:val="22"/>
        </w:rPr>
      </w:pPr>
    </w:p>
    <w:p w14:paraId="112F6074" w14:textId="77777777" w:rsidR="0097616D" w:rsidRPr="00D53744" w:rsidRDefault="0097616D" w:rsidP="00DC4067">
      <w:pPr>
        <w:keepNext/>
        <w:widowControl/>
        <w:tabs>
          <w:tab w:val="left" w:pos="567"/>
        </w:tabs>
        <w:rPr>
          <w:i/>
          <w:szCs w:val="22"/>
        </w:rPr>
      </w:pPr>
      <w:r w:rsidRPr="00D53744">
        <w:rPr>
          <w:i/>
          <w:szCs w:val="22"/>
        </w:rPr>
        <w:t>Affections gastro-intestinales</w:t>
      </w:r>
    </w:p>
    <w:p w14:paraId="619405FD" w14:textId="1BD24807" w:rsidR="0097616D" w:rsidRPr="00D53744" w:rsidRDefault="0097616D" w:rsidP="00DC4067">
      <w:pPr>
        <w:widowControl/>
        <w:tabs>
          <w:tab w:val="left" w:pos="567"/>
        </w:tabs>
        <w:rPr>
          <w:szCs w:val="22"/>
        </w:rPr>
      </w:pPr>
      <w:r w:rsidRPr="00D53744">
        <w:rPr>
          <w:szCs w:val="22"/>
        </w:rPr>
        <w:t>Peu fréquent :</w:t>
      </w:r>
      <w:r w:rsidR="00BD01B9" w:rsidRPr="00D53744">
        <w:rPr>
          <w:szCs w:val="22"/>
        </w:rPr>
        <w:tab/>
      </w:r>
      <w:r w:rsidRPr="00D53744">
        <w:rPr>
          <w:szCs w:val="22"/>
        </w:rPr>
        <w:t>Nausées</w:t>
      </w:r>
    </w:p>
    <w:p w14:paraId="06B693D1" w14:textId="77777777" w:rsidR="0097616D" w:rsidRPr="00D53744" w:rsidRDefault="0097616D" w:rsidP="00DC4067">
      <w:pPr>
        <w:widowControl/>
        <w:tabs>
          <w:tab w:val="left" w:pos="567"/>
        </w:tabs>
        <w:rPr>
          <w:szCs w:val="22"/>
        </w:rPr>
      </w:pPr>
    </w:p>
    <w:p w14:paraId="25516D14" w14:textId="77777777" w:rsidR="00DC5179" w:rsidRPr="00D53744" w:rsidRDefault="00DC5179" w:rsidP="00DC4067">
      <w:pPr>
        <w:keepNext/>
        <w:widowControl/>
        <w:tabs>
          <w:tab w:val="left" w:pos="567"/>
        </w:tabs>
        <w:rPr>
          <w:i/>
          <w:szCs w:val="22"/>
        </w:rPr>
      </w:pPr>
      <w:r w:rsidRPr="00D53744">
        <w:rPr>
          <w:i/>
          <w:szCs w:val="22"/>
        </w:rPr>
        <w:t>Affections des organes de reproduction et du sein</w:t>
      </w:r>
    </w:p>
    <w:p w14:paraId="3FD25BED" w14:textId="77777777" w:rsidR="00DC5179" w:rsidRPr="00D53744" w:rsidRDefault="00DC5179" w:rsidP="00DC4067">
      <w:pPr>
        <w:keepNext/>
        <w:widowControl/>
        <w:tabs>
          <w:tab w:val="left" w:pos="567"/>
        </w:tabs>
        <w:ind w:left="1418" w:hanging="1418"/>
        <w:rPr>
          <w:szCs w:val="22"/>
        </w:rPr>
      </w:pPr>
      <w:r w:rsidRPr="00D53744">
        <w:rPr>
          <w:szCs w:val="22"/>
        </w:rPr>
        <w:t>Fréquent :</w:t>
      </w:r>
      <w:r w:rsidRPr="00D53744">
        <w:rPr>
          <w:szCs w:val="22"/>
        </w:rPr>
        <w:tab/>
        <w:t xml:space="preserve">Un </w:t>
      </w:r>
      <w:r w:rsidR="003F7361" w:rsidRPr="00D53744">
        <w:rPr>
          <w:szCs w:val="22"/>
        </w:rPr>
        <w:t>SHO</w:t>
      </w:r>
      <w:r w:rsidRPr="00D53744">
        <w:rPr>
          <w:szCs w:val="22"/>
        </w:rPr>
        <w:t xml:space="preserve"> d’intensit</w:t>
      </w:r>
      <w:r w:rsidR="00A15EF2" w:rsidRPr="00D53744">
        <w:rPr>
          <w:szCs w:val="22"/>
        </w:rPr>
        <w:t>é légère à modérée (</w:t>
      </w:r>
      <w:r w:rsidR="00E5724B" w:rsidRPr="00D53744">
        <w:rPr>
          <w:szCs w:val="22"/>
        </w:rPr>
        <w:t>OMS</w:t>
      </w:r>
      <w:r w:rsidR="00A15EF2" w:rsidRPr="00D53744">
        <w:rPr>
          <w:szCs w:val="22"/>
        </w:rPr>
        <w:t xml:space="preserve"> – grade </w:t>
      </w:r>
      <w:r w:rsidRPr="00D53744">
        <w:rPr>
          <w:szCs w:val="22"/>
        </w:rPr>
        <w:t>I ou II), risque intrinsèque du processus de stimulation, peut survenir (voir rubrique 4.4).</w:t>
      </w:r>
    </w:p>
    <w:p w14:paraId="041D6DC4" w14:textId="77777777" w:rsidR="00DC5179" w:rsidRPr="00D53744" w:rsidRDefault="00DC5179" w:rsidP="00DC4067">
      <w:pPr>
        <w:widowControl/>
        <w:tabs>
          <w:tab w:val="left" w:pos="567"/>
        </w:tabs>
        <w:rPr>
          <w:szCs w:val="22"/>
        </w:rPr>
      </w:pPr>
      <w:r w:rsidRPr="00D53744">
        <w:rPr>
          <w:szCs w:val="22"/>
        </w:rPr>
        <w:t>Peu fréquent :</w:t>
      </w:r>
      <w:r w:rsidRPr="00D53744">
        <w:rPr>
          <w:szCs w:val="22"/>
        </w:rPr>
        <w:tab/>
        <w:t>S</w:t>
      </w:r>
      <w:r w:rsidR="003F7361" w:rsidRPr="00D53744">
        <w:rPr>
          <w:szCs w:val="22"/>
        </w:rPr>
        <w:t>HO</w:t>
      </w:r>
      <w:r w:rsidRPr="00D53744">
        <w:rPr>
          <w:szCs w:val="22"/>
        </w:rPr>
        <w:t xml:space="preserve"> sévère (</w:t>
      </w:r>
      <w:r w:rsidR="00E5724B" w:rsidRPr="00D53744">
        <w:rPr>
          <w:szCs w:val="22"/>
        </w:rPr>
        <w:t>OMS</w:t>
      </w:r>
      <w:r w:rsidRPr="00D53744">
        <w:rPr>
          <w:szCs w:val="22"/>
        </w:rPr>
        <w:t xml:space="preserve"> – grade III).</w:t>
      </w:r>
    </w:p>
    <w:p w14:paraId="7808A36F" w14:textId="77777777" w:rsidR="00DC5179" w:rsidRPr="00D53744" w:rsidRDefault="00DC5179" w:rsidP="00DC4067">
      <w:pPr>
        <w:widowControl/>
        <w:tabs>
          <w:tab w:val="left" w:pos="567"/>
        </w:tabs>
        <w:rPr>
          <w:szCs w:val="22"/>
        </w:rPr>
      </w:pPr>
    </w:p>
    <w:p w14:paraId="7E72D21B" w14:textId="77777777" w:rsidR="0097616D" w:rsidRPr="00D53744" w:rsidRDefault="0097616D" w:rsidP="00DC4067">
      <w:pPr>
        <w:keepNext/>
        <w:widowControl/>
        <w:tabs>
          <w:tab w:val="left" w:pos="567"/>
        </w:tabs>
        <w:rPr>
          <w:i/>
          <w:szCs w:val="22"/>
        </w:rPr>
      </w:pPr>
      <w:r w:rsidRPr="00D53744">
        <w:rPr>
          <w:i/>
          <w:szCs w:val="22"/>
        </w:rPr>
        <w:t>Troubles généraux et anomalies au site d’administration</w:t>
      </w:r>
    </w:p>
    <w:p w14:paraId="15F34E85" w14:textId="3E1DE476" w:rsidR="00077CEE" w:rsidRPr="00D53744" w:rsidRDefault="0097616D" w:rsidP="00DC4067">
      <w:pPr>
        <w:widowControl/>
        <w:ind w:left="1418" w:hanging="1418"/>
        <w:rPr>
          <w:szCs w:val="22"/>
        </w:rPr>
      </w:pPr>
      <w:r w:rsidRPr="00D53744">
        <w:rPr>
          <w:szCs w:val="22"/>
        </w:rPr>
        <w:t>Fréquent :</w:t>
      </w:r>
      <w:r w:rsidR="00BD01B9" w:rsidRPr="00D53744">
        <w:rPr>
          <w:szCs w:val="22"/>
        </w:rPr>
        <w:tab/>
      </w:r>
      <w:r w:rsidR="003F7361" w:rsidRPr="00D53744">
        <w:rPr>
          <w:szCs w:val="22"/>
        </w:rPr>
        <w:t>R</w:t>
      </w:r>
      <w:r w:rsidRPr="00D53744">
        <w:rPr>
          <w:szCs w:val="22"/>
        </w:rPr>
        <w:t xml:space="preserve">éactions au site d’injection (telles que érythème, réaction </w:t>
      </w:r>
      <w:r w:rsidR="00E5724B" w:rsidRPr="00D53744">
        <w:rPr>
          <w:szCs w:val="22"/>
        </w:rPr>
        <w:t>œdémateuse</w:t>
      </w:r>
      <w:r w:rsidRPr="00D53744">
        <w:rPr>
          <w:szCs w:val="22"/>
        </w:rPr>
        <w:t xml:space="preserve"> et démangeaisons).</w:t>
      </w:r>
    </w:p>
    <w:p w14:paraId="32180FC5" w14:textId="77777777" w:rsidR="00F97511" w:rsidRPr="00D53744" w:rsidRDefault="00F97511" w:rsidP="00DC4067">
      <w:pPr>
        <w:widowControl/>
        <w:tabs>
          <w:tab w:val="left" w:pos="567"/>
        </w:tabs>
        <w:autoSpaceDE w:val="0"/>
        <w:autoSpaceDN w:val="0"/>
        <w:adjustRightInd w:val="0"/>
        <w:jc w:val="both"/>
        <w:rPr>
          <w:snapToGrid w:val="0"/>
          <w:szCs w:val="22"/>
          <w:u w:val="single"/>
        </w:rPr>
      </w:pPr>
    </w:p>
    <w:p w14:paraId="6021CF08" w14:textId="77777777" w:rsidR="00694494" w:rsidRPr="00D53744" w:rsidRDefault="00694494" w:rsidP="00DC4067">
      <w:pPr>
        <w:keepNext/>
        <w:widowControl/>
        <w:tabs>
          <w:tab w:val="left" w:pos="567"/>
        </w:tabs>
        <w:autoSpaceDE w:val="0"/>
        <w:autoSpaceDN w:val="0"/>
        <w:adjustRightInd w:val="0"/>
        <w:jc w:val="both"/>
        <w:rPr>
          <w:snapToGrid w:val="0"/>
          <w:szCs w:val="22"/>
          <w:u w:val="single"/>
        </w:rPr>
      </w:pPr>
      <w:r w:rsidRPr="00D53744">
        <w:rPr>
          <w:snapToGrid w:val="0"/>
          <w:szCs w:val="22"/>
          <w:u w:val="single"/>
        </w:rPr>
        <w:t>Déclaration des effets indésirables suspectés</w:t>
      </w:r>
    </w:p>
    <w:p w14:paraId="0C105747" w14:textId="0A26C945" w:rsidR="00003862" w:rsidRPr="00D53744" w:rsidRDefault="00694494" w:rsidP="00DC4067">
      <w:pPr>
        <w:widowControl/>
        <w:numPr>
          <w:ilvl w:val="12"/>
          <w:numId w:val="0"/>
        </w:numPr>
        <w:rPr>
          <w:snapToGrid w:val="0"/>
          <w:szCs w:val="22"/>
        </w:rPr>
      </w:pPr>
      <w:r w:rsidRPr="00D53744">
        <w:rPr>
          <w:snapToGrid w:val="0"/>
          <w:szCs w:val="22"/>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D53744">
        <w:rPr>
          <w:snapToGrid w:val="0"/>
          <w:szCs w:val="22"/>
          <w:shd w:val="clear" w:color="auto" w:fill="D9D9D9"/>
        </w:rPr>
        <w:t xml:space="preserve">le système national de déclaration – </w:t>
      </w:r>
      <w:r w:rsidRPr="00D53744">
        <w:rPr>
          <w:snapToGrid w:val="0"/>
          <w:color w:val="0000FF"/>
          <w:szCs w:val="22"/>
          <w:u w:val="single"/>
          <w:shd w:val="clear" w:color="auto" w:fill="D9D9D9"/>
        </w:rPr>
        <w:t xml:space="preserve">voir </w:t>
      </w:r>
      <w:hyperlink r:id="rId9" w:history="1">
        <w:r w:rsidRPr="00D53744">
          <w:rPr>
            <w:rStyle w:val="Hyperlink"/>
            <w:snapToGrid w:val="0"/>
            <w:szCs w:val="22"/>
            <w:shd w:val="clear" w:color="auto" w:fill="D9D9D9"/>
          </w:rPr>
          <w:t>Annexe V</w:t>
        </w:r>
      </w:hyperlink>
      <w:r w:rsidRPr="00D53744">
        <w:rPr>
          <w:snapToGrid w:val="0"/>
          <w:szCs w:val="22"/>
        </w:rPr>
        <w:t>.</w:t>
      </w:r>
    </w:p>
    <w:p w14:paraId="69F0EB73" w14:textId="77777777" w:rsidR="00151256" w:rsidRPr="00D53744" w:rsidRDefault="00151256" w:rsidP="00DC4067">
      <w:pPr>
        <w:widowControl/>
        <w:numPr>
          <w:ilvl w:val="12"/>
          <w:numId w:val="0"/>
        </w:numPr>
        <w:rPr>
          <w:szCs w:val="22"/>
        </w:rPr>
      </w:pPr>
    </w:p>
    <w:p w14:paraId="5A857E81" w14:textId="77777777" w:rsidR="00003862" w:rsidRPr="00D53744" w:rsidRDefault="00003862" w:rsidP="00DC4067">
      <w:pPr>
        <w:keepNext/>
        <w:widowControl/>
        <w:numPr>
          <w:ilvl w:val="12"/>
          <w:numId w:val="0"/>
        </w:numPr>
        <w:ind w:left="567" w:hanging="567"/>
        <w:rPr>
          <w:szCs w:val="22"/>
        </w:rPr>
      </w:pPr>
      <w:r w:rsidRPr="00D53744">
        <w:rPr>
          <w:b/>
          <w:szCs w:val="22"/>
        </w:rPr>
        <w:t>4.9</w:t>
      </w:r>
      <w:r w:rsidRPr="00D53744">
        <w:rPr>
          <w:b/>
          <w:szCs w:val="22"/>
        </w:rPr>
        <w:tab/>
        <w:t>Surdosage</w:t>
      </w:r>
    </w:p>
    <w:p w14:paraId="4E531200" w14:textId="77777777" w:rsidR="00003862" w:rsidRPr="00D53744" w:rsidRDefault="00003862" w:rsidP="00DC4067">
      <w:pPr>
        <w:keepNext/>
        <w:widowControl/>
        <w:numPr>
          <w:ilvl w:val="12"/>
          <w:numId w:val="0"/>
        </w:numPr>
        <w:rPr>
          <w:szCs w:val="22"/>
        </w:rPr>
      </w:pPr>
    </w:p>
    <w:p w14:paraId="63E65C7F" w14:textId="77777777" w:rsidR="00003862" w:rsidRPr="00D53744" w:rsidRDefault="00003862" w:rsidP="00DC4067">
      <w:pPr>
        <w:widowControl/>
        <w:numPr>
          <w:ilvl w:val="12"/>
          <w:numId w:val="0"/>
        </w:numPr>
        <w:rPr>
          <w:szCs w:val="22"/>
        </w:rPr>
      </w:pPr>
      <w:r w:rsidRPr="00D53744">
        <w:rPr>
          <w:szCs w:val="22"/>
        </w:rPr>
        <w:t>Un surdosage peut avoir pour conséquence une augmentation de la durée d’action, mais il est peu probable qu’il soit accompagné d’effets toxiques aigus.</w:t>
      </w:r>
    </w:p>
    <w:p w14:paraId="17774D74" w14:textId="77777777" w:rsidR="00003862" w:rsidRPr="00D53744" w:rsidRDefault="00003862" w:rsidP="00DC4067">
      <w:pPr>
        <w:widowControl/>
        <w:numPr>
          <w:ilvl w:val="12"/>
          <w:numId w:val="0"/>
        </w:numPr>
        <w:rPr>
          <w:szCs w:val="22"/>
        </w:rPr>
      </w:pPr>
    </w:p>
    <w:p w14:paraId="56E32265" w14:textId="77777777" w:rsidR="00003862" w:rsidRPr="00D53744" w:rsidRDefault="00003862" w:rsidP="00DC4067">
      <w:pPr>
        <w:widowControl/>
        <w:numPr>
          <w:ilvl w:val="12"/>
          <w:numId w:val="0"/>
        </w:numPr>
        <w:rPr>
          <w:szCs w:val="22"/>
        </w:rPr>
      </w:pPr>
      <w:r w:rsidRPr="00D53744">
        <w:rPr>
          <w:szCs w:val="22"/>
        </w:rPr>
        <w:t>Dans le cadre d’études de toxicité aiguë réalisées chez le rongeur, des symptômes de toxicité non spécifiques ont été observés suite à l’administration intrapéritonéale de doses de cétrorélix plus de 200 fois supérieures à la dose pharmacologique efficace par voie sous-cutanée.</w:t>
      </w:r>
    </w:p>
    <w:p w14:paraId="62AB72ED" w14:textId="77777777" w:rsidR="00003862" w:rsidRPr="00D53744" w:rsidRDefault="00003862" w:rsidP="00DC4067">
      <w:pPr>
        <w:widowControl/>
        <w:numPr>
          <w:ilvl w:val="12"/>
          <w:numId w:val="0"/>
        </w:numPr>
        <w:rPr>
          <w:szCs w:val="22"/>
        </w:rPr>
      </w:pPr>
    </w:p>
    <w:p w14:paraId="6664E010" w14:textId="77777777" w:rsidR="00003862" w:rsidRPr="00D53744" w:rsidRDefault="00003862" w:rsidP="00DC4067">
      <w:pPr>
        <w:widowControl/>
        <w:numPr>
          <w:ilvl w:val="12"/>
          <w:numId w:val="0"/>
        </w:numPr>
        <w:rPr>
          <w:szCs w:val="22"/>
        </w:rPr>
      </w:pPr>
    </w:p>
    <w:p w14:paraId="46F4AA37" w14:textId="77777777" w:rsidR="00003862" w:rsidRPr="00D53744" w:rsidRDefault="00003862" w:rsidP="00DC4067">
      <w:pPr>
        <w:keepNext/>
        <w:widowControl/>
        <w:numPr>
          <w:ilvl w:val="12"/>
          <w:numId w:val="0"/>
        </w:numPr>
        <w:ind w:left="567" w:hanging="567"/>
        <w:rPr>
          <w:szCs w:val="22"/>
        </w:rPr>
      </w:pPr>
      <w:r w:rsidRPr="00D53744">
        <w:rPr>
          <w:b/>
          <w:szCs w:val="22"/>
        </w:rPr>
        <w:lastRenderedPageBreak/>
        <w:t>5.</w:t>
      </w:r>
      <w:r w:rsidRPr="00D53744">
        <w:rPr>
          <w:b/>
          <w:szCs w:val="22"/>
        </w:rPr>
        <w:tab/>
        <w:t>PROPRI</w:t>
      </w:r>
      <w:r w:rsidR="00694494" w:rsidRPr="00D53744">
        <w:rPr>
          <w:b/>
          <w:szCs w:val="22"/>
        </w:rPr>
        <w:t>É</w:t>
      </w:r>
      <w:r w:rsidRPr="00D53744">
        <w:rPr>
          <w:b/>
          <w:szCs w:val="22"/>
        </w:rPr>
        <w:t>T</w:t>
      </w:r>
      <w:r w:rsidR="00694494" w:rsidRPr="00D53744">
        <w:rPr>
          <w:b/>
          <w:szCs w:val="22"/>
        </w:rPr>
        <w:t>É</w:t>
      </w:r>
      <w:r w:rsidRPr="00D53744">
        <w:rPr>
          <w:b/>
          <w:szCs w:val="22"/>
        </w:rPr>
        <w:t>S PHARMACOLOGIQUES</w:t>
      </w:r>
    </w:p>
    <w:p w14:paraId="3332E91B" w14:textId="77777777" w:rsidR="00003862" w:rsidRPr="00D53744" w:rsidRDefault="00003862" w:rsidP="00DC4067">
      <w:pPr>
        <w:keepNext/>
        <w:widowControl/>
        <w:numPr>
          <w:ilvl w:val="12"/>
          <w:numId w:val="0"/>
        </w:numPr>
        <w:rPr>
          <w:szCs w:val="22"/>
        </w:rPr>
      </w:pPr>
    </w:p>
    <w:p w14:paraId="43258494" w14:textId="77777777" w:rsidR="00003862" w:rsidRPr="00D53744" w:rsidRDefault="00003862" w:rsidP="00DC4067">
      <w:pPr>
        <w:keepNext/>
        <w:widowControl/>
        <w:numPr>
          <w:ilvl w:val="12"/>
          <w:numId w:val="0"/>
        </w:numPr>
        <w:ind w:left="567" w:hanging="567"/>
        <w:rPr>
          <w:szCs w:val="22"/>
        </w:rPr>
      </w:pPr>
      <w:r w:rsidRPr="00D53744">
        <w:rPr>
          <w:b/>
          <w:szCs w:val="22"/>
        </w:rPr>
        <w:t>5.1</w:t>
      </w:r>
      <w:r w:rsidRPr="00D53744">
        <w:rPr>
          <w:b/>
          <w:szCs w:val="22"/>
        </w:rPr>
        <w:tab/>
        <w:t>Propriétés pharmacodynamiques</w:t>
      </w:r>
    </w:p>
    <w:p w14:paraId="115BFE75" w14:textId="77777777" w:rsidR="00003862" w:rsidRPr="00D53744" w:rsidRDefault="00003862" w:rsidP="00DC4067">
      <w:pPr>
        <w:keepNext/>
        <w:widowControl/>
        <w:numPr>
          <w:ilvl w:val="12"/>
          <w:numId w:val="0"/>
        </w:numPr>
        <w:rPr>
          <w:szCs w:val="22"/>
        </w:rPr>
      </w:pPr>
    </w:p>
    <w:p w14:paraId="113D7612" w14:textId="77777777" w:rsidR="00003862" w:rsidRPr="00D53744" w:rsidRDefault="00003862" w:rsidP="00E515EF">
      <w:pPr>
        <w:keepNext/>
        <w:widowControl/>
        <w:numPr>
          <w:ilvl w:val="12"/>
          <w:numId w:val="0"/>
        </w:numPr>
        <w:rPr>
          <w:szCs w:val="22"/>
        </w:rPr>
      </w:pPr>
      <w:r w:rsidRPr="00D53744">
        <w:rPr>
          <w:szCs w:val="22"/>
        </w:rPr>
        <w:t xml:space="preserve">Classe pharmacothérapeutique: antagonistes de la GnRH, </w:t>
      </w:r>
      <w:r w:rsidR="00694494" w:rsidRPr="00D53744">
        <w:rPr>
          <w:szCs w:val="22"/>
        </w:rPr>
        <w:t>C</w:t>
      </w:r>
      <w:r w:rsidRPr="00D53744">
        <w:rPr>
          <w:szCs w:val="22"/>
        </w:rPr>
        <w:t>ode ATC: H01CC02</w:t>
      </w:r>
    </w:p>
    <w:p w14:paraId="7DE7406A" w14:textId="77777777" w:rsidR="00003862" w:rsidRPr="00D53744" w:rsidRDefault="00003862" w:rsidP="00E515EF">
      <w:pPr>
        <w:keepNext/>
        <w:widowControl/>
        <w:numPr>
          <w:ilvl w:val="12"/>
          <w:numId w:val="0"/>
        </w:numPr>
        <w:rPr>
          <w:szCs w:val="22"/>
        </w:rPr>
      </w:pPr>
    </w:p>
    <w:p w14:paraId="2B9F2556" w14:textId="77777777" w:rsidR="00963467" w:rsidRPr="00D53744" w:rsidRDefault="00963467" w:rsidP="00DC4067">
      <w:pPr>
        <w:keepNext/>
        <w:widowControl/>
        <w:numPr>
          <w:ilvl w:val="12"/>
          <w:numId w:val="0"/>
        </w:numPr>
        <w:rPr>
          <w:szCs w:val="22"/>
          <w:u w:val="single"/>
        </w:rPr>
      </w:pPr>
      <w:r w:rsidRPr="00D53744">
        <w:rPr>
          <w:szCs w:val="22"/>
          <w:u w:val="single"/>
        </w:rPr>
        <w:t>Mécanisme d’action</w:t>
      </w:r>
    </w:p>
    <w:p w14:paraId="13680D6A" w14:textId="77777777" w:rsidR="00003862" w:rsidRPr="00D53744" w:rsidRDefault="00003862" w:rsidP="00DC4067">
      <w:pPr>
        <w:widowControl/>
        <w:numPr>
          <w:ilvl w:val="12"/>
          <w:numId w:val="0"/>
        </w:numPr>
        <w:rPr>
          <w:szCs w:val="22"/>
        </w:rPr>
      </w:pPr>
      <w:r w:rsidRPr="00D53744">
        <w:rPr>
          <w:szCs w:val="22"/>
        </w:rPr>
        <w:t>Le cétrorélix est un antagoniste du facteur de libération de l’hormone lutéinisante (LH-RH). La LH-RH se lie aux récepteurs membranaires des cellules hypophysaires. Le cétrorélix entre en compétition avec la LH-RH endogène au niveau de ses récepteurs. Grâce à ce mode d’action, le cétrorélix contrôle la sécrétion des gonadotrophines (LH et FSH).</w:t>
      </w:r>
    </w:p>
    <w:p w14:paraId="19D765B1" w14:textId="77777777" w:rsidR="00003862" w:rsidRPr="00D53744" w:rsidRDefault="00003862" w:rsidP="00DC4067">
      <w:pPr>
        <w:widowControl/>
        <w:numPr>
          <w:ilvl w:val="12"/>
          <w:numId w:val="0"/>
        </w:numPr>
        <w:rPr>
          <w:szCs w:val="22"/>
        </w:rPr>
      </w:pPr>
    </w:p>
    <w:p w14:paraId="7764E408" w14:textId="77777777" w:rsidR="00003862" w:rsidRPr="00D53744" w:rsidRDefault="00003862" w:rsidP="00DC4067">
      <w:pPr>
        <w:widowControl/>
        <w:numPr>
          <w:ilvl w:val="12"/>
          <w:numId w:val="0"/>
        </w:numPr>
        <w:rPr>
          <w:szCs w:val="22"/>
        </w:rPr>
      </w:pPr>
      <w:r w:rsidRPr="00D53744">
        <w:rPr>
          <w:szCs w:val="22"/>
        </w:rPr>
        <w:t>Le cétrorélix inhibe de façon dose-dépendante la sécrétion de la LH et de la FSH par l’hypophyse. La suppression se produit pratiquement immédiatement et se maintient pendant la poursuite du traitement, sans effet stimulant initial.</w:t>
      </w:r>
    </w:p>
    <w:p w14:paraId="748CF19A" w14:textId="77777777" w:rsidR="00003862" w:rsidRPr="00D53744" w:rsidRDefault="00003862" w:rsidP="00DC4067">
      <w:pPr>
        <w:widowControl/>
        <w:numPr>
          <w:ilvl w:val="12"/>
          <w:numId w:val="0"/>
        </w:numPr>
        <w:rPr>
          <w:szCs w:val="22"/>
        </w:rPr>
      </w:pPr>
    </w:p>
    <w:p w14:paraId="5E1D93F5" w14:textId="77777777" w:rsidR="00963467" w:rsidRPr="00D53744" w:rsidRDefault="00963467" w:rsidP="00DC4067">
      <w:pPr>
        <w:keepNext/>
        <w:widowControl/>
        <w:numPr>
          <w:ilvl w:val="12"/>
          <w:numId w:val="0"/>
        </w:numPr>
        <w:rPr>
          <w:szCs w:val="22"/>
          <w:u w:val="single"/>
        </w:rPr>
      </w:pPr>
      <w:r w:rsidRPr="00D53744">
        <w:rPr>
          <w:szCs w:val="22"/>
          <w:u w:val="single"/>
        </w:rPr>
        <w:t>Efficacité et sécurité clinique</w:t>
      </w:r>
      <w:r w:rsidR="00F942D8" w:rsidRPr="00D53744">
        <w:rPr>
          <w:szCs w:val="22"/>
          <w:u w:val="single"/>
        </w:rPr>
        <w:t>s</w:t>
      </w:r>
    </w:p>
    <w:p w14:paraId="2FC21750" w14:textId="3EBDE94D" w:rsidR="00003862" w:rsidRPr="00D53744" w:rsidRDefault="00003862" w:rsidP="00DC4067">
      <w:pPr>
        <w:widowControl/>
        <w:numPr>
          <w:ilvl w:val="12"/>
          <w:numId w:val="0"/>
        </w:numPr>
        <w:rPr>
          <w:szCs w:val="22"/>
        </w:rPr>
      </w:pPr>
      <w:r w:rsidRPr="00D53744">
        <w:rPr>
          <w:szCs w:val="22"/>
        </w:rPr>
        <w:t xml:space="preserve">Chez la femme, le cétrorélix retarde le pic de LH et par conséquent l’ovulation. Chez les femmes subissant un traitement de stimulation ovarienne, la durée d’action du cétrorélix est dose-dépendante. </w:t>
      </w:r>
      <w:r w:rsidR="000045A8">
        <w:rPr>
          <w:szCs w:val="22"/>
        </w:rPr>
        <w:t>D</w:t>
      </w:r>
      <w:r w:rsidRPr="00D53744">
        <w:rPr>
          <w:szCs w:val="22"/>
        </w:rPr>
        <w:t xml:space="preserve">es injections répétées </w:t>
      </w:r>
      <w:r w:rsidR="000045A8">
        <w:rPr>
          <w:szCs w:val="22"/>
        </w:rPr>
        <w:t xml:space="preserve">de Cetrotide en flacon de 0,25 mg (soit une dose administrée de 0,21 mg de cétrorélix) </w:t>
      </w:r>
      <w:r w:rsidRPr="00D53744">
        <w:rPr>
          <w:szCs w:val="22"/>
        </w:rPr>
        <w:t>toutes les 24 heures maintiennent l’effet du cétrorélix</w:t>
      </w:r>
      <w:r w:rsidR="000045A8">
        <w:rPr>
          <w:szCs w:val="22"/>
        </w:rPr>
        <w:t xml:space="preserve"> (voir rubrique 4.2)</w:t>
      </w:r>
      <w:r w:rsidRPr="00D53744">
        <w:rPr>
          <w:szCs w:val="22"/>
        </w:rPr>
        <w:t>.</w:t>
      </w:r>
    </w:p>
    <w:p w14:paraId="440534D3" w14:textId="77777777" w:rsidR="00003862" w:rsidRPr="00D53744" w:rsidRDefault="00003862" w:rsidP="00DC4067">
      <w:pPr>
        <w:widowControl/>
        <w:numPr>
          <w:ilvl w:val="12"/>
          <w:numId w:val="0"/>
        </w:numPr>
        <w:rPr>
          <w:szCs w:val="22"/>
        </w:rPr>
      </w:pPr>
    </w:p>
    <w:p w14:paraId="16C8578D" w14:textId="77777777" w:rsidR="00003862" w:rsidRPr="00D53744" w:rsidRDefault="00003862" w:rsidP="00DC4067">
      <w:pPr>
        <w:widowControl/>
        <w:numPr>
          <w:ilvl w:val="12"/>
          <w:numId w:val="0"/>
        </w:numPr>
        <w:rPr>
          <w:szCs w:val="22"/>
        </w:rPr>
      </w:pPr>
      <w:r w:rsidRPr="00D53744">
        <w:rPr>
          <w:szCs w:val="22"/>
        </w:rPr>
        <w:t>Chez l’animal comme chez l’homme, les effets hormonaux antagonistes du cétrorélix sont complètement réversibles à l’arrêt du traitement.</w:t>
      </w:r>
    </w:p>
    <w:p w14:paraId="1ED367FC" w14:textId="77777777" w:rsidR="00003862" w:rsidRPr="00D53744" w:rsidRDefault="00003862" w:rsidP="00DC4067">
      <w:pPr>
        <w:widowControl/>
        <w:numPr>
          <w:ilvl w:val="12"/>
          <w:numId w:val="0"/>
        </w:numPr>
        <w:rPr>
          <w:szCs w:val="22"/>
        </w:rPr>
      </w:pPr>
    </w:p>
    <w:p w14:paraId="2F48E505" w14:textId="77777777" w:rsidR="00003862" w:rsidRPr="00D53744" w:rsidRDefault="00003862" w:rsidP="00DC4067">
      <w:pPr>
        <w:keepNext/>
        <w:widowControl/>
        <w:numPr>
          <w:ilvl w:val="12"/>
          <w:numId w:val="0"/>
        </w:numPr>
        <w:ind w:left="567" w:hanging="567"/>
        <w:rPr>
          <w:szCs w:val="22"/>
        </w:rPr>
      </w:pPr>
      <w:r w:rsidRPr="00D53744">
        <w:rPr>
          <w:b/>
          <w:szCs w:val="22"/>
        </w:rPr>
        <w:t>5.2</w:t>
      </w:r>
      <w:r w:rsidRPr="00D53744">
        <w:rPr>
          <w:b/>
          <w:szCs w:val="22"/>
        </w:rPr>
        <w:tab/>
        <w:t>Propriétés pharmacocinétiques</w:t>
      </w:r>
    </w:p>
    <w:p w14:paraId="1A86CCAE" w14:textId="77777777" w:rsidR="00003862" w:rsidRPr="00D53744" w:rsidRDefault="00003862" w:rsidP="00DC4067">
      <w:pPr>
        <w:keepNext/>
        <w:widowControl/>
        <w:numPr>
          <w:ilvl w:val="12"/>
          <w:numId w:val="0"/>
        </w:numPr>
        <w:rPr>
          <w:szCs w:val="22"/>
        </w:rPr>
      </w:pPr>
    </w:p>
    <w:p w14:paraId="4066FD36" w14:textId="77777777" w:rsidR="00C92756" w:rsidRPr="00D53744" w:rsidRDefault="00C92756" w:rsidP="00DC4067">
      <w:pPr>
        <w:keepNext/>
        <w:widowControl/>
        <w:numPr>
          <w:ilvl w:val="12"/>
          <w:numId w:val="0"/>
        </w:numPr>
        <w:rPr>
          <w:szCs w:val="22"/>
          <w:u w:val="single"/>
        </w:rPr>
      </w:pPr>
      <w:r w:rsidRPr="00D53744">
        <w:rPr>
          <w:szCs w:val="22"/>
          <w:u w:val="single"/>
        </w:rPr>
        <w:t>Absorption</w:t>
      </w:r>
    </w:p>
    <w:p w14:paraId="4A0CDDD4" w14:textId="77777777" w:rsidR="00003862" w:rsidRPr="00D53744" w:rsidRDefault="00003862" w:rsidP="00DC4067">
      <w:pPr>
        <w:widowControl/>
        <w:numPr>
          <w:ilvl w:val="12"/>
          <w:numId w:val="0"/>
        </w:numPr>
        <w:rPr>
          <w:szCs w:val="22"/>
        </w:rPr>
      </w:pPr>
      <w:r w:rsidRPr="00D53744">
        <w:rPr>
          <w:szCs w:val="22"/>
        </w:rPr>
        <w:t>Après administration sous-cutanée, la biodisponibilité absolue du cétrorélix est d’environ 85 %.</w:t>
      </w:r>
    </w:p>
    <w:p w14:paraId="6AA6E65B" w14:textId="77777777" w:rsidR="00003862" w:rsidRPr="00D53744" w:rsidRDefault="00003862" w:rsidP="00DC4067">
      <w:pPr>
        <w:widowControl/>
        <w:numPr>
          <w:ilvl w:val="12"/>
          <w:numId w:val="0"/>
        </w:numPr>
        <w:rPr>
          <w:szCs w:val="22"/>
        </w:rPr>
      </w:pPr>
    </w:p>
    <w:p w14:paraId="1FE010D2" w14:textId="77777777" w:rsidR="00C92756" w:rsidRPr="00D53744" w:rsidRDefault="00C92756" w:rsidP="00DC4067">
      <w:pPr>
        <w:keepNext/>
        <w:widowControl/>
        <w:numPr>
          <w:ilvl w:val="12"/>
          <w:numId w:val="0"/>
        </w:numPr>
        <w:rPr>
          <w:szCs w:val="22"/>
          <w:u w:val="single"/>
        </w:rPr>
      </w:pPr>
      <w:r w:rsidRPr="00D53744">
        <w:rPr>
          <w:szCs w:val="22"/>
          <w:u w:val="single"/>
        </w:rPr>
        <w:t>Distribution</w:t>
      </w:r>
    </w:p>
    <w:p w14:paraId="71F20102" w14:textId="77777777" w:rsidR="00C92756" w:rsidRPr="00D53744" w:rsidRDefault="00C92756" w:rsidP="00DC4067">
      <w:pPr>
        <w:widowControl/>
        <w:numPr>
          <w:ilvl w:val="12"/>
          <w:numId w:val="0"/>
        </w:numPr>
        <w:rPr>
          <w:szCs w:val="22"/>
        </w:rPr>
      </w:pPr>
      <w:r w:rsidRPr="00D53744">
        <w:rPr>
          <w:szCs w:val="22"/>
        </w:rPr>
        <w:t>Le volume de distribution (V</w:t>
      </w:r>
      <w:r w:rsidRPr="00D53744">
        <w:rPr>
          <w:szCs w:val="22"/>
          <w:vertAlign w:val="subscript"/>
        </w:rPr>
        <w:t>d</w:t>
      </w:r>
      <w:r w:rsidRPr="00D53744">
        <w:rPr>
          <w:szCs w:val="22"/>
        </w:rPr>
        <w:t>) est de 1,1 L × kg</w:t>
      </w:r>
      <w:r w:rsidR="002933C3" w:rsidRPr="00D53744">
        <w:rPr>
          <w:szCs w:val="22"/>
          <w:vertAlign w:val="superscript"/>
        </w:rPr>
        <w:noBreakHyphen/>
      </w:r>
      <w:r w:rsidRPr="00D53744">
        <w:rPr>
          <w:szCs w:val="22"/>
          <w:vertAlign w:val="superscript"/>
        </w:rPr>
        <w:t>1</w:t>
      </w:r>
      <w:r w:rsidRPr="00D53744">
        <w:rPr>
          <w:szCs w:val="22"/>
        </w:rPr>
        <w:t>.</w:t>
      </w:r>
    </w:p>
    <w:p w14:paraId="6C1D96D2" w14:textId="77777777" w:rsidR="00C92756" w:rsidRPr="00D53744" w:rsidRDefault="00C92756" w:rsidP="00DC4067">
      <w:pPr>
        <w:widowControl/>
        <w:numPr>
          <w:ilvl w:val="12"/>
          <w:numId w:val="0"/>
        </w:numPr>
        <w:rPr>
          <w:szCs w:val="22"/>
        </w:rPr>
      </w:pPr>
    </w:p>
    <w:p w14:paraId="462FE21C" w14:textId="77777777" w:rsidR="00C92756" w:rsidRPr="00D53744" w:rsidRDefault="00C92756" w:rsidP="00DC4067">
      <w:pPr>
        <w:keepNext/>
        <w:widowControl/>
        <w:numPr>
          <w:ilvl w:val="12"/>
          <w:numId w:val="0"/>
        </w:numPr>
        <w:rPr>
          <w:szCs w:val="22"/>
          <w:u w:val="single"/>
        </w:rPr>
      </w:pPr>
      <w:r w:rsidRPr="00D53744">
        <w:rPr>
          <w:szCs w:val="22"/>
          <w:u w:val="single"/>
        </w:rPr>
        <w:t>Élimination</w:t>
      </w:r>
    </w:p>
    <w:p w14:paraId="360234B3" w14:textId="4C91CE2A" w:rsidR="00C92756" w:rsidRPr="00D53744" w:rsidRDefault="00003862" w:rsidP="00DC4067">
      <w:pPr>
        <w:widowControl/>
        <w:numPr>
          <w:ilvl w:val="12"/>
          <w:numId w:val="0"/>
        </w:numPr>
        <w:rPr>
          <w:szCs w:val="22"/>
        </w:rPr>
      </w:pPr>
      <w:r w:rsidRPr="00D53744">
        <w:rPr>
          <w:szCs w:val="22"/>
        </w:rPr>
        <w:t>La clairance plasmatique totale et la clairance rénale sont respectivement de 1,2 m</w:t>
      </w:r>
      <w:r w:rsidR="00151256" w:rsidRPr="00D53744">
        <w:rPr>
          <w:szCs w:val="22"/>
        </w:rPr>
        <w:t>L</w:t>
      </w:r>
      <w:r w:rsidRPr="00D53744">
        <w:rPr>
          <w:szCs w:val="22"/>
        </w:rPr>
        <w:t> x min</w:t>
      </w:r>
      <w:r w:rsidR="002933C3" w:rsidRPr="00D53744">
        <w:rPr>
          <w:szCs w:val="22"/>
          <w:vertAlign w:val="superscript"/>
        </w:rPr>
        <w:noBreakHyphen/>
      </w:r>
      <w:r w:rsidRPr="00D53744">
        <w:rPr>
          <w:szCs w:val="22"/>
          <w:vertAlign w:val="superscript"/>
        </w:rPr>
        <w:t>1</w:t>
      </w:r>
      <w:r w:rsidRPr="00D53744">
        <w:rPr>
          <w:szCs w:val="22"/>
        </w:rPr>
        <w:t> x kg</w:t>
      </w:r>
      <w:r w:rsidR="002933C3" w:rsidRPr="00D53744">
        <w:rPr>
          <w:szCs w:val="22"/>
          <w:vertAlign w:val="superscript"/>
        </w:rPr>
        <w:noBreakHyphen/>
      </w:r>
      <w:r w:rsidRPr="00D53744">
        <w:rPr>
          <w:szCs w:val="22"/>
          <w:vertAlign w:val="superscript"/>
        </w:rPr>
        <w:t>1</w:t>
      </w:r>
      <w:r w:rsidRPr="00D53744">
        <w:rPr>
          <w:szCs w:val="22"/>
        </w:rPr>
        <w:t xml:space="preserve"> et de 0,1 m</w:t>
      </w:r>
      <w:r w:rsidR="00151256" w:rsidRPr="00D53744">
        <w:rPr>
          <w:szCs w:val="22"/>
        </w:rPr>
        <w:t>L</w:t>
      </w:r>
      <w:r w:rsidRPr="00D53744">
        <w:rPr>
          <w:szCs w:val="22"/>
        </w:rPr>
        <w:t> x min</w:t>
      </w:r>
      <w:r w:rsidR="004647E7" w:rsidRPr="00D53744">
        <w:rPr>
          <w:szCs w:val="22"/>
          <w:vertAlign w:val="superscript"/>
        </w:rPr>
        <w:noBreakHyphen/>
      </w:r>
      <w:r w:rsidRPr="00D53744">
        <w:rPr>
          <w:szCs w:val="22"/>
          <w:vertAlign w:val="superscript"/>
        </w:rPr>
        <w:t>1</w:t>
      </w:r>
      <w:r w:rsidRPr="00D53744">
        <w:rPr>
          <w:szCs w:val="22"/>
        </w:rPr>
        <w:t> x kg</w:t>
      </w:r>
      <w:r w:rsidR="002933C3" w:rsidRPr="00D53744">
        <w:rPr>
          <w:szCs w:val="22"/>
          <w:vertAlign w:val="superscript"/>
        </w:rPr>
        <w:noBreakHyphen/>
      </w:r>
      <w:r w:rsidRPr="00D53744">
        <w:rPr>
          <w:szCs w:val="22"/>
          <w:vertAlign w:val="superscript"/>
        </w:rPr>
        <w:t>1</w:t>
      </w:r>
      <w:r w:rsidRPr="00D53744">
        <w:rPr>
          <w:szCs w:val="22"/>
        </w:rPr>
        <w:t>.</w:t>
      </w:r>
    </w:p>
    <w:p w14:paraId="0DAC796B" w14:textId="16AC0C1D" w:rsidR="00C92756" w:rsidRPr="00D53744" w:rsidRDefault="00003862" w:rsidP="00DC4067">
      <w:pPr>
        <w:widowControl/>
        <w:numPr>
          <w:ilvl w:val="12"/>
          <w:numId w:val="0"/>
        </w:numPr>
        <w:rPr>
          <w:szCs w:val="22"/>
        </w:rPr>
      </w:pPr>
      <w:r w:rsidRPr="00D53744">
        <w:rPr>
          <w:szCs w:val="22"/>
        </w:rPr>
        <w:t>Les demi-vies terminales moyennes après l’administration intraveineuse et sous-cutanée sont respectivement d’environ 12 heures et 30 heures, démontrant l’impact du processus d</w:t>
      </w:r>
      <w:r w:rsidR="00B954FE">
        <w:rPr>
          <w:szCs w:val="22"/>
        </w:rPr>
        <w:t>’ab</w:t>
      </w:r>
      <w:r w:rsidRPr="00D53744">
        <w:rPr>
          <w:szCs w:val="22"/>
        </w:rPr>
        <w:t>sorption au site d’injection.</w:t>
      </w:r>
    </w:p>
    <w:p w14:paraId="2CBAAECD" w14:textId="77777777" w:rsidR="00C92756" w:rsidRPr="00D53744" w:rsidRDefault="00C92756" w:rsidP="00DC4067">
      <w:pPr>
        <w:widowControl/>
        <w:numPr>
          <w:ilvl w:val="12"/>
          <w:numId w:val="0"/>
        </w:numPr>
        <w:rPr>
          <w:szCs w:val="22"/>
        </w:rPr>
      </w:pPr>
    </w:p>
    <w:p w14:paraId="10D0B967" w14:textId="77777777" w:rsidR="00C92756" w:rsidRPr="00D53744" w:rsidRDefault="00C92756" w:rsidP="00DC4067">
      <w:pPr>
        <w:keepNext/>
        <w:widowControl/>
        <w:numPr>
          <w:ilvl w:val="12"/>
          <w:numId w:val="0"/>
        </w:numPr>
        <w:rPr>
          <w:szCs w:val="22"/>
          <w:u w:val="single"/>
        </w:rPr>
      </w:pPr>
      <w:r w:rsidRPr="00D53744">
        <w:rPr>
          <w:szCs w:val="22"/>
          <w:u w:val="single"/>
        </w:rPr>
        <w:t>Linéarité</w:t>
      </w:r>
    </w:p>
    <w:p w14:paraId="32657079" w14:textId="77777777" w:rsidR="00003862" w:rsidRPr="00D53744" w:rsidRDefault="00003862" w:rsidP="00DC4067">
      <w:pPr>
        <w:widowControl/>
        <w:numPr>
          <w:ilvl w:val="12"/>
          <w:numId w:val="0"/>
        </w:numPr>
        <w:rPr>
          <w:szCs w:val="22"/>
        </w:rPr>
      </w:pPr>
      <w:r w:rsidRPr="00D53744">
        <w:rPr>
          <w:szCs w:val="22"/>
        </w:rPr>
        <w:t>L’administration sous-cutanée de doses uniques (de 0,25 mg à 3 mg de cétrorélix) ainsi que des administrations journalières pendant 14 jours font apparaître une cinétique linéaire.</w:t>
      </w:r>
    </w:p>
    <w:p w14:paraId="78989371" w14:textId="77777777" w:rsidR="00003862" w:rsidRPr="00D53744" w:rsidRDefault="00003862" w:rsidP="00DC4067">
      <w:pPr>
        <w:widowControl/>
        <w:numPr>
          <w:ilvl w:val="12"/>
          <w:numId w:val="0"/>
        </w:numPr>
        <w:rPr>
          <w:szCs w:val="22"/>
        </w:rPr>
      </w:pPr>
    </w:p>
    <w:p w14:paraId="105D4CD1" w14:textId="77777777" w:rsidR="00003862" w:rsidRPr="00D53744" w:rsidRDefault="00003862" w:rsidP="00DC4067">
      <w:pPr>
        <w:keepNext/>
        <w:widowControl/>
        <w:numPr>
          <w:ilvl w:val="12"/>
          <w:numId w:val="0"/>
        </w:numPr>
        <w:ind w:left="567" w:hanging="567"/>
        <w:rPr>
          <w:szCs w:val="22"/>
        </w:rPr>
      </w:pPr>
      <w:r w:rsidRPr="00D53744">
        <w:rPr>
          <w:b/>
          <w:szCs w:val="22"/>
        </w:rPr>
        <w:t>5.3</w:t>
      </w:r>
      <w:r w:rsidRPr="00D53744">
        <w:rPr>
          <w:b/>
          <w:szCs w:val="22"/>
        </w:rPr>
        <w:tab/>
        <w:t>Données de sécurité préclinique</w:t>
      </w:r>
    </w:p>
    <w:p w14:paraId="66589DA7" w14:textId="77777777" w:rsidR="00003862" w:rsidRPr="00D53744" w:rsidRDefault="00003862" w:rsidP="00DC4067">
      <w:pPr>
        <w:keepNext/>
        <w:widowControl/>
        <w:numPr>
          <w:ilvl w:val="12"/>
          <w:numId w:val="0"/>
        </w:numPr>
        <w:rPr>
          <w:szCs w:val="22"/>
        </w:rPr>
      </w:pPr>
    </w:p>
    <w:p w14:paraId="70A5048E" w14:textId="77777777" w:rsidR="00003862" w:rsidRPr="00D53744" w:rsidRDefault="00003862" w:rsidP="00DC4067">
      <w:pPr>
        <w:widowControl/>
        <w:numPr>
          <w:ilvl w:val="12"/>
          <w:numId w:val="0"/>
        </w:numPr>
        <w:rPr>
          <w:szCs w:val="22"/>
        </w:rPr>
      </w:pPr>
      <w:r w:rsidRPr="00D53744">
        <w:rPr>
          <w:szCs w:val="22"/>
        </w:rPr>
        <w:t>Les données non cliniques issues des études conventionnelles de pharmacologie de sécurité, toxicologie en administration répétée, génotoxicité, cancérogénèse, et des fonctions de reproduction, n’ont pas révélé de risque particulier pour l’homme.</w:t>
      </w:r>
    </w:p>
    <w:p w14:paraId="05ACA337" w14:textId="77777777" w:rsidR="00003862" w:rsidRPr="00D53744" w:rsidRDefault="00003862" w:rsidP="00DC4067">
      <w:pPr>
        <w:widowControl/>
        <w:numPr>
          <w:ilvl w:val="12"/>
          <w:numId w:val="0"/>
        </w:numPr>
        <w:rPr>
          <w:szCs w:val="22"/>
        </w:rPr>
      </w:pPr>
    </w:p>
    <w:p w14:paraId="4AFE308C" w14:textId="77777777" w:rsidR="00003862" w:rsidRPr="00D53744" w:rsidRDefault="00003862" w:rsidP="00DC4067">
      <w:pPr>
        <w:widowControl/>
        <w:numPr>
          <w:ilvl w:val="12"/>
          <w:numId w:val="0"/>
        </w:numPr>
        <w:rPr>
          <w:szCs w:val="22"/>
        </w:rPr>
      </w:pPr>
      <w:r w:rsidRPr="00D53744">
        <w:rPr>
          <w:szCs w:val="22"/>
        </w:rPr>
        <w:t>Les études de toxicité aiguë, subaiguë et chronique réalisées chez le rat et le chien par voie sous-cutanée n’ont mis en évidence aucun organe cible. Aucun signe d’irritation locale ou d’intolérance en relation avec le médicament n’a été observé chez le chien suite à l’injection intraveineuse, intra-artérielle et paraveineuse de doses de cétrorélix nettement supérieures à celles qui sont prévues en clinique.</w:t>
      </w:r>
    </w:p>
    <w:p w14:paraId="14995436" w14:textId="77777777" w:rsidR="00003862" w:rsidRPr="00D53744" w:rsidRDefault="00003862" w:rsidP="00DC4067">
      <w:pPr>
        <w:widowControl/>
        <w:numPr>
          <w:ilvl w:val="12"/>
          <w:numId w:val="0"/>
        </w:numPr>
        <w:rPr>
          <w:szCs w:val="22"/>
        </w:rPr>
      </w:pPr>
    </w:p>
    <w:p w14:paraId="59405DED" w14:textId="77777777" w:rsidR="00003862" w:rsidRPr="00D53744" w:rsidRDefault="00003862" w:rsidP="00DC4067">
      <w:pPr>
        <w:widowControl/>
        <w:numPr>
          <w:ilvl w:val="12"/>
          <w:numId w:val="0"/>
        </w:numPr>
        <w:rPr>
          <w:szCs w:val="22"/>
        </w:rPr>
      </w:pPr>
      <w:r w:rsidRPr="00D53744">
        <w:rPr>
          <w:szCs w:val="22"/>
        </w:rPr>
        <w:lastRenderedPageBreak/>
        <w:t>Le cétrorélix n’a montré aucun potentiel mutagène ou clastogène lors des essais de mutation génique ou chromosomique.</w:t>
      </w:r>
    </w:p>
    <w:p w14:paraId="156043C9" w14:textId="77777777" w:rsidR="00003862" w:rsidRPr="00D53744" w:rsidRDefault="00003862" w:rsidP="00DC4067">
      <w:pPr>
        <w:widowControl/>
        <w:numPr>
          <w:ilvl w:val="12"/>
          <w:numId w:val="0"/>
        </w:numPr>
        <w:rPr>
          <w:szCs w:val="22"/>
        </w:rPr>
      </w:pPr>
    </w:p>
    <w:p w14:paraId="29154512" w14:textId="77777777" w:rsidR="00003862" w:rsidRPr="00D53744" w:rsidRDefault="00003862" w:rsidP="00DC4067">
      <w:pPr>
        <w:widowControl/>
        <w:numPr>
          <w:ilvl w:val="12"/>
          <w:numId w:val="0"/>
        </w:numPr>
        <w:rPr>
          <w:szCs w:val="22"/>
        </w:rPr>
      </w:pPr>
    </w:p>
    <w:p w14:paraId="30078F38" w14:textId="77777777" w:rsidR="00003862" w:rsidRPr="00D53744" w:rsidRDefault="00003862" w:rsidP="00DC4067">
      <w:pPr>
        <w:keepNext/>
        <w:widowControl/>
        <w:numPr>
          <w:ilvl w:val="12"/>
          <w:numId w:val="0"/>
        </w:numPr>
        <w:ind w:left="567" w:hanging="567"/>
        <w:rPr>
          <w:szCs w:val="22"/>
        </w:rPr>
      </w:pPr>
      <w:r w:rsidRPr="00D53744">
        <w:rPr>
          <w:b/>
          <w:szCs w:val="22"/>
        </w:rPr>
        <w:t>6.</w:t>
      </w:r>
      <w:r w:rsidRPr="00D53744">
        <w:rPr>
          <w:b/>
          <w:szCs w:val="22"/>
        </w:rPr>
        <w:tab/>
        <w:t>DONN</w:t>
      </w:r>
      <w:r w:rsidR="00694494" w:rsidRPr="00D53744">
        <w:rPr>
          <w:b/>
          <w:szCs w:val="22"/>
        </w:rPr>
        <w:t>É</w:t>
      </w:r>
      <w:r w:rsidRPr="00D53744">
        <w:rPr>
          <w:b/>
          <w:szCs w:val="22"/>
        </w:rPr>
        <w:t>ES PHARMACEUTIQUES</w:t>
      </w:r>
    </w:p>
    <w:p w14:paraId="2D0E1C5B" w14:textId="77777777" w:rsidR="00003862" w:rsidRPr="00D53744" w:rsidRDefault="00003862" w:rsidP="00DC4067">
      <w:pPr>
        <w:keepNext/>
        <w:widowControl/>
        <w:numPr>
          <w:ilvl w:val="12"/>
          <w:numId w:val="0"/>
        </w:numPr>
        <w:rPr>
          <w:szCs w:val="22"/>
        </w:rPr>
      </w:pPr>
    </w:p>
    <w:p w14:paraId="11628DB4" w14:textId="77777777" w:rsidR="00003862" w:rsidRPr="00D53744" w:rsidRDefault="00003862" w:rsidP="00DC4067">
      <w:pPr>
        <w:keepNext/>
        <w:widowControl/>
        <w:numPr>
          <w:ilvl w:val="12"/>
          <w:numId w:val="0"/>
        </w:numPr>
        <w:ind w:left="567" w:hanging="567"/>
        <w:rPr>
          <w:szCs w:val="22"/>
        </w:rPr>
      </w:pPr>
      <w:r w:rsidRPr="00D53744">
        <w:rPr>
          <w:b/>
          <w:szCs w:val="22"/>
        </w:rPr>
        <w:t>6.1</w:t>
      </w:r>
      <w:r w:rsidRPr="00D53744">
        <w:rPr>
          <w:b/>
          <w:szCs w:val="22"/>
        </w:rPr>
        <w:tab/>
        <w:t>Liste des excipients</w:t>
      </w:r>
    </w:p>
    <w:p w14:paraId="0CE2E02D" w14:textId="77777777" w:rsidR="00003862" w:rsidRPr="00D53744" w:rsidRDefault="00003862" w:rsidP="00DC4067">
      <w:pPr>
        <w:keepNext/>
        <w:widowControl/>
        <w:numPr>
          <w:ilvl w:val="12"/>
          <w:numId w:val="0"/>
        </w:numPr>
        <w:rPr>
          <w:szCs w:val="22"/>
        </w:rPr>
      </w:pPr>
    </w:p>
    <w:p w14:paraId="76BED125" w14:textId="77777777" w:rsidR="00003862" w:rsidRPr="00D53744" w:rsidRDefault="00003862" w:rsidP="00DC4067">
      <w:pPr>
        <w:keepNext/>
        <w:widowControl/>
        <w:numPr>
          <w:ilvl w:val="12"/>
          <w:numId w:val="0"/>
        </w:numPr>
        <w:rPr>
          <w:szCs w:val="22"/>
          <w:u w:val="single"/>
        </w:rPr>
      </w:pPr>
      <w:r w:rsidRPr="00D53744">
        <w:rPr>
          <w:szCs w:val="22"/>
          <w:u w:val="single"/>
        </w:rPr>
        <w:t>Poudre</w:t>
      </w:r>
    </w:p>
    <w:p w14:paraId="116A7E7E" w14:textId="77777777" w:rsidR="00003862" w:rsidRPr="00D53744" w:rsidRDefault="00003862" w:rsidP="00DC4067">
      <w:pPr>
        <w:widowControl/>
        <w:numPr>
          <w:ilvl w:val="12"/>
          <w:numId w:val="0"/>
        </w:numPr>
        <w:rPr>
          <w:szCs w:val="22"/>
        </w:rPr>
      </w:pPr>
      <w:r w:rsidRPr="00D53744">
        <w:rPr>
          <w:szCs w:val="22"/>
        </w:rPr>
        <w:t>Mannitol</w:t>
      </w:r>
    </w:p>
    <w:p w14:paraId="3D83599A" w14:textId="77777777" w:rsidR="00003862" w:rsidRPr="00D53744" w:rsidRDefault="00003862" w:rsidP="00DC4067">
      <w:pPr>
        <w:widowControl/>
        <w:numPr>
          <w:ilvl w:val="12"/>
          <w:numId w:val="0"/>
        </w:numPr>
        <w:rPr>
          <w:szCs w:val="22"/>
        </w:rPr>
      </w:pPr>
    </w:p>
    <w:p w14:paraId="73113AC4" w14:textId="77777777" w:rsidR="00003862" w:rsidRPr="00D53744" w:rsidRDefault="00003862" w:rsidP="00DC4067">
      <w:pPr>
        <w:keepNext/>
        <w:widowControl/>
        <w:numPr>
          <w:ilvl w:val="12"/>
          <w:numId w:val="0"/>
        </w:numPr>
        <w:rPr>
          <w:szCs w:val="22"/>
          <w:u w:val="single"/>
        </w:rPr>
      </w:pPr>
      <w:r w:rsidRPr="00D53744">
        <w:rPr>
          <w:szCs w:val="22"/>
          <w:u w:val="single"/>
        </w:rPr>
        <w:t>Solvant</w:t>
      </w:r>
    </w:p>
    <w:p w14:paraId="77085887" w14:textId="77777777" w:rsidR="00003862" w:rsidRPr="00D53744" w:rsidRDefault="00003862" w:rsidP="00DC4067">
      <w:pPr>
        <w:widowControl/>
        <w:numPr>
          <w:ilvl w:val="12"/>
          <w:numId w:val="0"/>
        </w:numPr>
        <w:rPr>
          <w:szCs w:val="22"/>
        </w:rPr>
      </w:pPr>
      <w:r w:rsidRPr="00D53744">
        <w:rPr>
          <w:szCs w:val="22"/>
        </w:rPr>
        <w:t>Eau pour préparations injectables</w:t>
      </w:r>
    </w:p>
    <w:p w14:paraId="16391F78" w14:textId="77777777" w:rsidR="00003862" w:rsidRPr="00D53744" w:rsidRDefault="00003862" w:rsidP="00DC4067">
      <w:pPr>
        <w:widowControl/>
        <w:numPr>
          <w:ilvl w:val="12"/>
          <w:numId w:val="0"/>
        </w:numPr>
        <w:rPr>
          <w:szCs w:val="22"/>
        </w:rPr>
      </w:pPr>
    </w:p>
    <w:p w14:paraId="2878EBC7" w14:textId="77777777" w:rsidR="00003862" w:rsidRPr="00D53744" w:rsidRDefault="00003862" w:rsidP="00DC4067">
      <w:pPr>
        <w:keepNext/>
        <w:widowControl/>
        <w:numPr>
          <w:ilvl w:val="12"/>
          <w:numId w:val="0"/>
        </w:numPr>
        <w:ind w:left="567" w:hanging="567"/>
        <w:rPr>
          <w:szCs w:val="22"/>
        </w:rPr>
      </w:pPr>
      <w:r w:rsidRPr="00D53744">
        <w:rPr>
          <w:b/>
          <w:szCs w:val="22"/>
        </w:rPr>
        <w:t>6.2</w:t>
      </w:r>
      <w:r w:rsidRPr="00D53744">
        <w:rPr>
          <w:b/>
          <w:szCs w:val="22"/>
        </w:rPr>
        <w:tab/>
        <w:t>Incompatibilités</w:t>
      </w:r>
    </w:p>
    <w:p w14:paraId="41F9F913" w14:textId="77777777" w:rsidR="00003862" w:rsidRPr="00D53744" w:rsidRDefault="00003862" w:rsidP="00DC4067">
      <w:pPr>
        <w:keepNext/>
        <w:widowControl/>
        <w:numPr>
          <w:ilvl w:val="12"/>
          <w:numId w:val="0"/>
        </w:numPr>
        <w:rPr>
          <w:szCs w:val="22"/>
        </w:rPr>
      </w:pPr>
    </w:p>
    <w:p w14:paraId="2DD52831" w14:textId="77777777" w:rsidR="00003862" w:rsidRPr="00D53744" w:rsidRDefault="00003862" w:rsidP="00DC4067">
      <w:pPr>
        <w:widowControl/>
        <w:numPr>
          <w:ilvl w:val="12"/>
          <w:numId w:val="0"/>
        </w:numPr>
        <w:rPr>
          <w:szCs w:val="22"/>
        </w:rPr>
      </w:pPr>
      <w:r w:rsidRPr="00D53744">
        <w:rPr>
          <w:szCs w:val="22"/>
        </w:rPr>
        <w:t>Ce médicament ne doit pas être mélangé avec d’autres médicaments à l’exception de ceux mentionnés dans la rubrique 6.6.</w:t>
      </w:r>
    </w:p>
    <w:p w14:paraId="6573B4EB" w14:textId="77777777" w:rsidR="00003862" w:rsidRPr="00D53744" w:rsidRDefault="00003862" w:rsidP="00DC4067">
      <w:pPr>
        <w:widowControl/>
        <w:numPr>
          <w:ilvl w:val="12"/>
          <w:numId w:val="0"/>
        </w:numPr>
        <w:rPr>
          <w:szCs w:val="22"/>
        </w:rPr>
      </w:pPr>
    </w:p>
    <w:p w14:paraId="22F08266" w14:textId="77777777" w:rsidR="00003862" w:rsidRPr="00D53744" w:rsidRDefault="00003862" w:rsidP="00DC4067">
      <w:pPr>
        <w:keepNext/>
        <w:widowControl/>
        <w:numPr>
          <w:ilvl w:val="12"/>
          <w:numId w:val="0"/>
        </w:numPr>
        <w:ind w:left="567" w:hanging="567"/>
        <w:rPr>
          <w:szCs w:val="22"/>
        </w:rPr>
      </w:pPr>
      <w:r w:rsidRPr="00D53744">
        <w:rPr>
          <w:b/>
          <w:szCs w:val="22"/>
        </w:rPr>
        <w:t>6.3</w:t>
      </w:r>
      <w:r w:rsidRPr="00D53744">
        <w:rPr>
          <w:b/>
          <w:szCs w:val="22"/>
        </w:rPr>
        <w:tab/>
        <w:t>Durée de conservation</w:t>
      </w:r>
    </w:p>
    <w:p w14:paraId="7FC75386" w14:textId="77777777" w:rsidR="00003862" w:rsidRPr="00D53744" w:rsidRDefault="00003862" w:rsidP="00DC4067">
      <w:pPr>
        <w:keepNext/>
        <w:widowControl/>
        <w:numPr>
          <w:ilvl w:val="12"/>
          <w:numId w:val="0"/>
        </w:numPr>
        <w:rPr>
          <w:szCs w:val="22"/>
        </w:rPr>
      </w:pPr>
    </w:p>
    <w:p w14:paraId="1CDC3F08" w14:textId="77777777" w:rsidR="00003862" w:rsidRPr="00D53744" w:rsidRDefault="00B551C8" w:rsidP="00DC4067">
      <w:pPr>
        <w:widowControl/>
        <w:numPr>
          <w:ilvl w:val="12"/>
          <w:numId w:val="0"/>
        </w:numPr>
        <w:rPr>
          <w:szCs w:val="22"/>
        </w:rPr>
      </w:pPr>
      <w:r w:rsidRPr="00D53744">
        <w:rPr>
          <w:szCs w:val="22"/>
        </w:rPr>
        <w:t xml:space="preserve">Avant ouverture du flacon : </w:t>
      </w:r>
      <w:r w:rsidR="00003862" w:rsidRPr="00D53744">
        <w:rPr>
          <w:szCs w:val="22"/>
        </w:rPr>
        <w:t>2 ans</w:t>
      </w:r>
    </w:p>
    <w:p w14:paraId="486AD96B" w14:textId="77777777" w:rsidR="00B551C8" w:rsidRPr="00D53744" w:rsidRDefault="00B551C8" w:rsidP="00DC4067">
      <w:pPr>
        <w:widowControl/>
        <w:numPr>
          <w:ilvl w:val="12"/>
          <w:numId w:val="0"/>
        </w:numPr>
        <w:rPr>
          <w:szCs w:val="22"/>
        </w:rPr>
      </w:pPr>
    </w:p>
    <w:p w14:paraId="4623AA99" w14:textId="77777777" w:rsidR="00003862" w:rsidRPr="00D53744" w:rsidRDefault="00B03AB9" w:rsidP="00DC4067">
      <w:pPr>
        <w:widowControl/>
        <w:numPr>
          <w:ilvl w:val="12"/>
          <w:numId w:val="0"/>
        </w:numPr>
        <w:rPr>
          <w:szCs w:val="22"/>
        </w:rPr>
      </w:pPr>
      <w:r w:rsidRPr="00D53744">
        <w:rPr>
          <w:szCs w:val="22"/>
        </w:rPr>
        <w:t>Après reconstitution</w:t>
      </w:r>
      <w:r w:rsidR="00B551C8" w:rsidRPr="00D53744">
        <w:rPr>
          <w:szCs w:val="22"/>
        </w:rPr>
        <w:t> : utiliser immédiatement</w:t>
      </w:r>
    </w:p>
    <w:p w14:paraId="6154896B" w14:textId="77777777" w:rsidR="00003862" w:rsidRPr="00D53744" w:rsidRDefault="00003862" w:rsidP="00DC4067">
      <w:pPr>
        <w:widowControl/>
        <w:numPr>
          <w:ilvl w:val="12"/>
          <w:numId w:val="0"/>
        </w:numPr>
        <w:rPr>
          <w:szCs w:val="22"/>
        </w:rPr>
      </w:pPr>
    </w:p>
    <w:p w14:paraId="0328C5E9" w14:textId="77777777" w:rsidR="00003862" w:rsidRPr="00D53744" w:rsidRDefault="00003862" w:rsidP="00DC4067">
      <w:pPr>
        <w:keepNext/>
        <w:widowControl/>
        <w:numPr>
          <w:ilvl w:val="12"/>
          <w:numId w:val="0"/>
        </w:numPr>
        <w:ind w:left="567" w:hanging="567"/>
        <w:rPr>
          <w:szCs w:val="22"/>
        </w:rPr>
      </w:pPr>
      <w:r w:rsidRPr="00D53744">
        <w:rPr>
          <w:b/>
          <w:szCs w:val="22"/>
        </w:rPr>
        <w:t>6.4</w:t>
      </w:r>
      <w:r w:rsidRPr="00D53744">
        <w:rPr>
          <w:b/>
          <w:szCs w:val="22"/>
        </w:rPr>
        <w:tab/>
        <w:t>Précautions particulières de conservation</w:t>
      </w:r>
    </w:p>
    <w:p w14:paraId="4E3D2EAC" w14:textId="77777777" w:rsidR="00003862" w:rsidRPr="00D53744" w:rsidRDefault="00003862" w:rsidP="00DC4067">
      <w:pPr>
        <w:keepNext/>
        <w:widowControl/>
        <w:numPr>
          <w:ilvl w:val="12"/>
          <w:numId w:val="0"/>
        </w:numPr>
        <w:rPr>
          <w:szCs w:val="22"/>
        </w:rPr>
      </w:pPr>
    </w:p>
    <w:p w14:paraId="1C344AB7" w14:textId="77777777" w:rsidR="00111D79" w:rsidRPr="00D53744" w:rsidRDefault="00B551C8" w:rsidP="00DC4067">
      <w:pPr>
        <w:widowControl/>
        <w:numPr>
          <w:ilvl w:val="12"/>
          <w:numId w:val="0"/>
        </w:numPr>
        <w:rPr>
          <w:szCs w:val="22"/>
        </w:rPr>
      </w:pPr>
      <w:r w:rsidRPr="00D53744">
        <w:rPr>
          <w:szCs w:val="22"/>
        </w:rPr>
        <w:t>À conserver au réfrigérateur (entre 2°C et 8°C)</w:t>
      </w:r>
      <w:r w:rsidR="00111D79" w:rsidRPr="00D53744">
        <w:rPr>
          <w:szCs w:val="22"/>
        </w:rPr>
        <w:t>.</w:t>
      </w:r>
      <w:r w:rsidRPr="00D53744">
        <w:rPr>
          <w:szCs w:val="22"/>
        </w:rPr>
        <w:t xml:space="preserve"> </w:t>
      </w:r>
      <w:r w:rsidR="00111D79" w:rsidRPr="00D53744">
        <w:rPr>
          <w:szCs w:val="22"/>
        </w:rPr>
        <w:t>Ne pas congeler ni placer le produit à proximité du compartiment congélateur ou d’un bloc réfrigérant.</w:t>
      </w:r>
    </w:p>
    <w:p w14:paraId="1D230AE0" w14:textId="77777777" w:rsidR="00111D79" w:rsidRPr="00D53744" w:rsidRDefault="00111D79" w:rsidP="00DC4067">
      <w:pPr>
        <w:widowControl/>
        <w:numPr>
          <w:ilvl w:val="12"/>
          <w:numId w:val="0"/>
        </w:numPr>
        <w:rPr>
          <w:szCs w:val="22"/>
        </w:rPr>
      </w:pPr>
      <w:r w:rsidRPr="00D53744">
        <w:rPr>
          <w:szCs w:val="22"/>
        </w:rPr>
        <w:t xml:space="preserve">À conserver </w:t>
      </w:r>
      <w:r w:rsidR="00B551C8" w:rsidRPr="00D53744">
        <w:rPr>
          <w:szCs w:val="22"/>
        </w:rPr>
        <w:t>dans l’emballage d’origine, à l’abri de la lumière.</w:t>
      </w:r>
    </w:p>
    <w:p w14:paraId="6464F649" w14:textId="77777777" w:rsidR="00616026" w:rsidRPr="00D53744" w:rsidRDefault="00B551C8" w:rsidP="00DC4067">
      <w:pPr>
        <w:widowControl/>
        <w:numPr>
          <w:ilvl w:val="12"/>
          <w:numId w:val="0"/>
        </w:numPr>
        <w:rPr>
          <w:szCs w:val="22"/>
        </w:rPr>
      </w:pPr>
      <w:r w:rsidRPr="00D53744">
        <w:rPr>
          <w:szCs w:val="22"/>
        </w:rPr>
        <w:t xml:space="preserve">Avant ouverture, le </w:t>
      </w:r>
      <w:r w:rsidR="007A4228" w:rsidRPr="00D53744">
        <w:rPr>
          <w:szCs w:val="22"/>
        </w:rPr>
        <w:t>médicament</w:t>
      </w:r>
      <w:r w:rsidRPr="00D53744">
        <w:rPr>
          <w:szCs w:val="22"/>
        </w:rPr>
        <w:t xml:space="preserve"> peut être conservé dans l’emballage d’origine à température ambiante (ne dépassant pas 30°C) pendant un maximum de trois mois.</w:t>
      </w:r>
    </w:p>
    <w:p w14:paraId="1049303B" w14:textId="77777777" w:rsidR="00B551C8" w:rsidRPr="00D53744" w:rsidRDefault="00B551C8" w:rsidP="00DC4067">
      <w:pPr>
        <w:widowControl/>
        <w:numPr>
          <w:ilvl w:val="12"/>
          <w:numId w:val="0"/>
        </w:numPr>
        <w:rPr>
          <w:szCs w:val="22"/>
        </w:rPr>
      </w:pPr>
    </w:p>
    <w:p w14:paraId="62CBF583" w14:textId="77777777" w:rsidR="00B551C8" w:rsidRPr="00D53744" w:rsidRDefault="00B551C8" w:rsidP="00DC4067">
      <w:pPr>
        <w:widowControl/>
        <w:numPr>
          <w:ilvl w:val="12"/>
          <w:numId w:val="0"/>
        </w:numPr>
        <w:rPr>
          <w:szCs w:val="22"/>
        </w:rPr>
      </w:pPr>
      <w:r w:rsidRPr="00D53744">
        <w:rPr>
          <w:szCs w:val="22"/>
        </w:rPr>
        <w:t xml:space="preserve">Ce </w:t>
      </w:r>
      <w:r w:rsidR="007A4228" w:rsidRPr="00D53744">
        <w:rPr>
          <w:szCs w:val="22"/>
        </w:rPr>
        <w:t>médicament</w:t>
      </w:r>
      <w:r w:rsidRPr="00D53744">
        <w:rPr>
          <w:szCs w:val="22"/>
        </w:rPr>
        <w:t xml:space="preserve"> doit être </w:t>
      </w:r>
      <w:r w:rsidR="00111D79" w:rsidRPr="00D53744">
        <w:rPr>
          <w:szCs w:val="22"/>
        </w:rPr>
        <w:t xml:space="preserve">ramené </w:t>
      </w:r>
      <w:r w:rsidRPr="00D53744">
        <w:rPr>
          <w:szCs w:val="22"/>
        </w:rPr>
        <w:t xml:space="preserve">à température ambiante avant injection. </w:t>
      </w:r>
      <w:r w:rsidR="00111D79" w:rsidRPr="00D53744">
        <w:rPr>
          <w:szCs w:val="22"/>
        </w:rPr>
        <w:t>Il doit être sorti</w:t>
      </w:r>
      <w:r w:rsidRPr="00D53744">
        <w:rPr>
          <w:szCs w:val="22"/>
        </w:rPr>
        <w:t xml:space="preserve"> du réfrigérateur 30 minutes environ avant utilisation.</w:t>
      </w:r>
    </w:p>
    <w:p w14:paraId="459697A1" w14:textId="77777777" w:rsidR="00B551C8" w:rsidRPr="00D53744" w:rsidRDefault="00B551C8" w:rsidP="00DC4067">
      <w:pPr>
        <w:widowControl/>
        <w:numPr>
          <w:ilvl w:val="12"/>
          <w:numId w:val="0"/>
        </w:numPr>
        <w:rPr>
          <w:szCs w:val="22"/>
        </w:rPr>
      </w:pPr>
    </w:p>
    <w:p w14:paraId="3D43CAB0" w14:textId="77777777" w:rsidR="00003862" w:rsidRPr="00D53744" w:rsidRDefault="00003862" w:rsidP="00DC4067">
      <w:pPr>
        <w:keepNext/>
        <w:widowControl/>
        <w:numPr>
          <w:ilvl w:val="12"/>
          <w:numId w:val="0"/>
        </w:numPr>
        <w:ind w:left="567" w:hanging="567"/>
        <w:rPr>
          <w:szCs w:val="22"/>
        </w:rPr>
      </w:pPr>
      <w:r w:rsidRPr="00D53744">
        <w:rPr>
          <w:b/>
          <w:szCs w:val="22"/>
        </w:rPr>
        <w:t>6.5</w:t>
      </w:r>
      <w:r w:rsidRPr="00D53744">
        <w:rPr>
          <w:b/>
          <w:szCs w:val="22"/>
        </w:rPr>
        <w:tab/>
        <w:t>Nature et contenu de l’emballage extérieur</w:t>
      </w:r>
    </w:p>
    <w:p w14:paraId="6CC39B8D" w14:textId="77777777" w:rsidR="00003862" w:rsidRPr="00D53744" w:rsidRDefault="00003862" w:rsidP="00DC4067">
      <w:pPr>
        <w:keepNext/>
        <w:widowControl/>
        <w:numPr>
          <w:ilvl w:val="12"/>
          <w:numId w:val="0"/>
        </w:numPr>
        <w:rPr>
          <w:szCs w:val="22"/>
        </w:rPr>
      </w:pPr>
    </w:p>
    <w:p w14:paraId="2733535B" w14:textId="77777777" w:rsidR="007E41CD" w:rsidRPr="00D53744" w:rsidRDefault="008614C6" w:rsidP="00DC4067">
      <w:pPr>
        <w:keepNext/>
        <w:widowControl/>
        <w:numPr>
          <w:ilvl w:val="12"/>
          <w:numId w:val="0"/>
        </w:numPr>
        <w:rPr>
          <w:szCs w:val="22"/>
        </w:rPr>
      </w:pPr>
      <w:r w:rsidRPr="00D53744">
        <w:rPr>
          <w:szCs w:val="22"/>
          <w:u w:val="single"/>
        </w:rPr>
        <w:t>Poudre</w:t>
      </w:r>
    </w:p>
    <w:p w14:paraId="77118985" w14:textId="77777777" w:rsidR="008614C6" w:rsidRPr="00D53744" w:rsidRDefault="007E41CD" w:rsidP="00DC4067">
      <w:pPr>
        <w:widowControl/>
        <w:numPr>
          <w:ilvl w:val="12"/>
          <w:numId w:val="0"/>
        </w:numPr>
        <w:rPr>
          <w:szCs w:val="22"/>
        </w:rPr>
      </w:pPr>
      <w:r w:rsidRPr="00D53744">
        <w:rPr>
          <w:szCs w:val="22"/>
        </w:rPr>
        <w:t>F</w:t>
      </w:r>
      <w:r w:rsidR="008614C6" w:rsidRPr="00D53744">
        <w:rPr>
          <w:szCs w:val="22"/>
        </w:rPr>
        <w:t>lacons de 2 mL (en verre de type I) fermés par un bouchon (en caoutchouc bromobutyle) et un opercule amovible en aluminium.</w:t>
      </w:r>
    </w:p>
    <w:p w14:paraId="76D5ADBF" w14:textId="77777777" w:rsidR="008614C6" w:rsidRPr="00D53744" w:rsidRDefault="008614C6" w:rsidP="00DC4067">
      <w:pPr>
        <w:widowControl/>
        <w:numPr>
          <w:ilvl w:val="12"/>
          <w:numId w:val="0"/>
        </w:numPr>
        <w:rPr>
          <w:szCs w:val="22"/>
        </w:rPr>
      </w:pPr>
    </w:p>
    <w:p w14:paraId="7E777118" w14:textId="77777777" w:rsidR="008614C6" w:rsidRPr="00D53744" w:rsidRDefault="008614C6" w:rsidP="00DC4067">
      <w:pPr>
        <w:widowControl/>
        <w:numPr>
          <w:ilvl w:val="12"/>
          <w:numId w:val="0"/>
        </w:numPr>
        <w:rPr>
          <w:szCs w:val="22"/>
        </w:rPr>
      </w:pPr>
      <w:r w:rsidRPr="00D53744">
        <w:rPr>
          <w:szCs w:val="22"/>
        </w:rPr>
        <w:t>1 flacon contient 0,25 mg de cétrorélix.</w:t>
      </w:r>
    </w:p>
    <w:p w14:paraId="473A9789" w14:textId="77777777" w:rsidR="008614C6" w:rsidRPr="00D53744" w:rsidRDefault="008614C6" w:rsidP="00DC4067">
      <w:pPr>
        <w:widowControl/>
        <w:numPr>
          <w:ilvl w:val="12"/>
          <w:numId w:val="0"/>
        </w:numPr>
        <w:rPr>
          <w:szCs w:val="22"/>
        </w:rPr>
      </w:pPr>
    </w:p>
    <w:p w14:paraId="2DD43950" w14:textId="77777777" w:rsidR="007E41CD" w:rsidRPr="00D53744" w:rsidRDefault="008614C6" w:rsidP="00DC4067">
      <w:pPr>
        <w:keepNext/>
        <w:widowControl/>
        <w:numPr>
          <w:ilvl w:val="12"/>
          <w:numId w:val="0"/>
        </w:numPr>
        <w:rPr>
          <w:szCs w:val="22"/>
        </w:rPr>
      </w:pPr>
      <w:r w:rsidRPr="00D53744">
        <w:rPr>
          <w:szCs w:val="22"/>
          <w:u w:val="single"/>
        </w:rPr>
        <w:t>Solvant</w:t>
      </w:r>
    </w:p>
    <w:p w14:paraId="41A78409" w14:textId="77777777" w:rsidR="008614C6" w:rsidRPr="00D53744" w:rsidRDefault="007E41CD" w:rsidP="00DC4067">
      <w:pPr>
        <w:widowControl/>
        <w:numPr>
          <w:ilvl w:val="12"/>
          <w:numId w:val="0"/>
        </w:numPr>
        <w:rPr>
          <w:szCs w:val="22"/>
        </w:rPr>
      </w:pPr>
      <w:r w:rsidRPr="00D53744">
        <w:rPr>
          <w:szCs w:val="22"/>
        </w:rPr>
        <w:t>S</w:t>
      </w:r>
      <w:r w:rsidR="008614C6" w:rsidRPr="00D53744">
        <w:rPr>
          <w:szCs w:val="22"/>
        </w:rPr>
        <w:t>eringue préremplie (en verre de type I) munie d’un bouchon-piston (en caoutchouc bromobutyle siliconé) et d’un capuchon protecteur (en polypropylène et styrène-butadiène).</w:t>
      </w:r>
    </w:p>
    <w:p w14:paraId="52811C2B" w14:textId="77777777" w:rsidR="008614C6" w:rsidRPr="00D53744" w:rsidRDefault="008614C6" w:rsidP="00DC4067">
      <w:pPr>
        <w:widowControl/>
        <w:numPr>
          <w:ilvl w:val="12"/>
          <w:numId w:val="0"/>
        </w:numPr>
        <w:rPr>
          <w:szCs w:val="22"/>
        </w:rPr>
      </w:pPr>
    </w:p>
    <w:p w14:paraId="3E2281BA" w14:textId="77777777" w:rsidR="008614C6" w:rsidRPr="00D53744" w:rsidRDefault="008614C6" w:rsidP="00DC4067">
      <w:pPr>
        <w:widowControl/>
        <w:numPr>
          <w:ilvl w:val="12"/>
          <w:numId w:val="0"/>
        </w:numPr>
        <w:rPr>
          <w:szCs w:val="22"/>
        </w:rPr>
      </w:pPr>
      <w:r w:rsidRPr="00D53744">
        <w:rPr>
          <w:szCs w:val="22"/>
        </w:rPr>
        <w:t>1 seringue préremplie contient 1 mL d’eau pour préparations injectables.</w:t>
      </w:r>
    </w:p>
    <w:p w14:paraId="4CD789D2" w14:textId="77777777" w:rsidR="008614C6" w:rsidRPr="00D53744" w:rsidRDefault="008614C6" w:rsidP="00DC4067">
      <w:pPr>
        <w:widowControl/>
        <w:numPr>
          <w:ilvl w:val="12"/>
          <w:numId w:val="0"/>
        </w:numPr>
        <w:rPr>
          <w:szCs w:val="22"/>
        </w:rPr>
      </w:pPr>
    </w:p>
    <w:p w14:paraId="03CF218C" w14:textId="77777777" w:rsidR="003A65F2" w:rsidRPr="00D53744" w:rsidRDefault="003A65F2" w:rsidP="00DC4067">
      <w:pPr>
        <w:keepNext/>
        <w:widowControl/>
        <w:numPr>
          <w:ilvl w:val="12"/>
          <w:numId w:val="0"/>
        </w:numPr>
        <w:rPr>
          <w:szCs w:val="22"/>
        </w:rPr>
      </w:pPr>
      <w:r w:rsidRPr="00D53744">
        <w:rPr>
          <w:szCs w:val="22"/>
          <w:u w:val="single"/>
        </w:rPr>
        <w:t>Présentations</w:t>
      </w:r>
    </w:p>
    <w:p w14:paraId="3C46ACAF" w14:textId="77777777" w:rsidR="003A65F2" w:rsidRPr="00D53744" w:rsidRDefault="003A65F2" w:rsidP="00DC4067">
      <w:pPr>
        <w:widowControl/>
        <w:numPr>
          <w:ilvl w:val="12"/>
          <w:numId w:val="0"/>
        </w:numPr>
        <w:rPr>
          <w:szCs w:val="22"/>
        </w:rPr>
      </w:pPr>
      <w:r w:rsidRPr="00D53744">
        <w:rPr>
          <w:szCs w:val="22"/>
        </w:rPr>
        <w:t>1 flacon et 1 seringue préremplie ou 7 flacons et 7 seringues préremplies.</w:t>
      </w:r>
    </w:p>
    <w:p w14:paraId="7E5B9195" w14:textId="77777777" w:rsidR="003A65F2" w:rsidRPr="00D53744" w:rsidRDefault="003A65F2" w:rsidP="00DC4067">
      <w:pPr>
        <w:widowControl/>
        <w:numPr>
          <w:ilvl w:val="12"/>
          <w:numId w:val="0"/>
        </w:numPr>
        <w:rPr>
          <w:szCs w:val="22"/>
        </w:rPr>
      </w:pPr>
    </w:p>
    <w:p w14:paraId="19ED036F" w14:textId="77777777" w:rsidR="008614C6" w:rsidRPr="00D53744" w:rsidRDefault="008614C6" w:rsidP="009B0D82">
      <w:pPr>
        <w:keepNext/>
        <w:widowControl/>
        <w:numPr>
          <w:ilvl w:val="12"/>
          <w:numId w:val="0"/>
        </w:numPr>
        <w:rPr>
          <w:szCs w:val="22"/>
        </w:rPr>
      </w:pPr>
      <w:r w:rsidRPr="00D53744">
        <w:rPr>
          <w:szCs w:val="22"/>
        </w:rPr>
        <w:t>Pour chaque flacon, la boîte contient en outre :</w:t>
      </w:r>
    </w:p>
    <w:p w14:paraId="34A96801" w14:textId="77777777" w:rsidR="008614C6" w:rsidRPr="00D53744" w:rsidRDefault="008614C6" w:rsidP="009B0D82">
      <w:pPr>
        <w:keepNext/>
        <w:widowControl/>
        <w:numPr>
          <w:ilvl w:val="12"/>
          <w:numId w:val="0"/>
        </w:numPr>
        <w:rPr>
          <w:szCs w:val="22"/>
        </w:rPr>
      </w:pPr>
    </w:p>
    <w:p w14:paraId="6207CE6B" w14:textId="77777777" w:rsidR="008614C6" w:rsidRPr="00D53744" w:rsidRDefault="008614C6" w:rsidP="00BA408C">
      <w:pPr>
        <w:keepNext/>
        <w:widowControl/>
        <w:numPr>
          <w:ilvl w:val="12"/>
          <w:numId w:val="0"/>
        </w:numPr>
        <w:rPr>
          <w:szCs w:val="22"/>
        </w:rPr>
      </w:pPr>
      <w:r w:rsidRPr="00D53744">
        <w:rPr>
          <w:szCs w:val="22"/>
        </w:rPr>
        <w:t>1 aiguille (20 gauge)</w:t>
      </w:r>
    </w:p>
    <w:p w14:paraId="6086D9D4" w14:textId="77777777" w:rsidR="008614C6" w:rsidRPr="00D53744" w:rsidRDefault="008614C6" w:rsidP="00DC4067">
      <w:pPr>
        <w:widowControl/>
        <w:numPr>
          <w:ilvl w:val="12"/>
          <w:numId w:val="0"/>
        </w:numPr>
        <w:rPr>
          <w:szCs w:val="22"/>
        </w:rPr>
      </w:pPr>
      <w:r w:rsidRPr="00D53744">
        <w:rPr>
          <w:szCs w:val="22"/>
        </w:rPr>
        <w:t>1 aiguille pour injection hypodermique (27 gauge)</w:t>
      </w:r>
    </w:p>
    <w:p w14:paraId="305F76A1" w14:textId="77777777" w:rsidR="008614C6" w:rsidRPr="00D53744" w:rsidRDefault="008614C6" w:rsidP="00DC4067">
      <w:pPr>
        <w:widowControl/>
        <w:numPr>
          <w:ilvl w:val="12"/>
          <w:numId w:val="0"/>
        </w:numPr>
        <w:rPr>
          <w:szCs w:val="22"/>
        </w:rPr>
      </w:pPr>
    </w:p>
    <w:p w14:paraId="5956C572" w14:textId="77777777" w:rsidR="008614C6" w:rsidRPr="00D53744" w:rsidRDefault="008614C6" w:rsidP="00DC4067">
      <w:pPr>
        <w:widowControl/>
        <w:numPr>
          <w:ilvl w:val="12"/>
          <w:numId w:val="0"/>
        </w:numPr>
        <w:rPr>
          <w:szCs w:val="22"/>
        </w:rPr>
      </w:pPr>
      <w:r w:rsidRPr="00D53744">
        <w:rPr>
          <w:szCs w:val="22"/>
        </w:rPr>
        <w:t>Toutes les présentations peuvent ne pas être commercialisées.</w:t>
      </w:r>
    </w:p>
    <w:p w14:paraId="70E180C6" w14:textId="77777777" w:rsidR="00616026" w:rsidRPr="00D53744" w:rsidRDefault="00616026" w:rsidP="00DC4067">
      <w:pPr>
        <w:widowControl/>
        <w:numPr>
          <w:ilvl w:val="12"/>
          <w:numId w:val="0"/>
        </w:numPr>
        <w:rPr>
          <w:szCs w:val="22"/>
        </w:rPr>
      </w:pPr>
    </w:p>
    <w:p w14:paraId="16162E62" w14:textId="77777777" w:rsidR="00003862" w:rsidRPr="00D53744" w:rsidRDefault="00003862" w:rsidP="00DC4067">
      <w:pPr>
        <w:keepNext/>
        <w:widowControl/>
        <w:numPr>
          <w:ilvl w:val="12"/>
          <w:numId w:val="0"/>
        </w:numPr>
        <w:ind w:left="567" w:hanging="567"/>
        <w:rPr>
          <w:szCs w:val="22"/>
        </w:rPr>
      </w:pPr>
      <w:r w:rsidRPr="00D53744">
        <w:rPr>
          <w:b/>
          <w:szCs w:val="22"/>
        </w:rPr>
        <w:t>6.6</w:t>
      </w:r>
      <w:r w:rsidRPr="00D53744">
        <w:rPr>
          <w:b/>
          <w:szCs w:val="22"/>
        </w:rPr>
        <w:tab/>
        <w:t>Précautions particulières d’élimination et manipulation</w:t>
      </w:r>
    </w:p>
    <w:p w14:paraId="6BFE2237" w14:textId="77777777" w:rsidR="00003862" w:rsidRPr="00D53744" w:rsidRDefault="00003862" w:rsidP="00DC4067">
      <w:pPr>
        <w:keepNext/>
        <w:widowControl/>
        <w:numPr>
          <w:ilvl w:val="12"/>
          <w:numId w:val="0"/>
        </w:numPr>
        <w:rPr>
          <w:szCs w:val="22"/>
        </w:rPr>
      </w:pPr>
    </w:p>
    <w:p w14:paraId="0F73962A" w14:textId="77777777" w:rsidR="009D45FD" w:rsidRPr="00D53744" w:rsidRDefault="009D45FD" w:rsidP="00DC4067">
      <w:pPr>
        <w:widowControl/>
        <w:numPr>
          <w:ilvl w:val="12"/>
          <w:numId w:val="0"/>
        </w:numPr>
        <w:rPr>
          <w:szCs w:val="22"/>
        </w:rPr>
      </w:pPr>
      <w:r w:rsidRPr="00D53744">
        <w:rPr>
          <w:szCs w:val="22"/>
        </w:rPr>
        <w:t xml:space="preserve">Ce </w:t>
      </w:r>
      <w:r w:rsidR="007A4228" w:rsidRPr="00D53744">
        <w:rPr>
          <w:szCs w:val="22"/>
        </w:rPr>
        <w:t>médicament</w:t>
      </w:r>
      <w:r w:rsidRPr="00D53744">
        <w:rPr>
          <w:szCs w:val="22"/>
        </w:rPr>
        <w:t xml:space="preserve"> doit être </w:t>
      </w:r>
      <w:r w:rsidR="00787996" w:rsidRPr="00D53744">
        <w:rPr>
          <w:szCs w:val="22"/>
        </w:rPr>
        <w:t xml:space="preserve">ramené </w:t>
      </w:r>
      <w:r w:rsidRPr="00D53744">
        <w:rPr>
          <w:szCs w:val="22"/>
        </w:rPr>
        <w:t xml:space="preserve">à température ambiante avant injection. </w:t>
      </w:r>
      <w:r w:rsidR="00787996" w:rsidRPr="00D53744">
        <w:rPr>
          <w:szCs w:val="22"/>
        </w:rPr>
        <w:t>Il doit être sorti</w:t>
      </w:r>
      <w:r w:rsidRPr="00D53744">
        <w:rPr>
          <w:szCs w:val="22"/>
        </w:rPr>
        <w:t xml:space="preserve"> du réfrigérateur 30 minutes environ avant utilisation.</w:t>
      </w:r>
    </w:p>
    <w:p w14:paraId="6054783C" w14:textId="77777777" w:rsidR="009D45FD" w:rsidRPr="00D53744" w:rsidRDefault="009D45FD" w:rsidP="00DC4067">
      <w:pPr>
        <w:widowControl/>
        <w:numPr>
          <w:ilvl w:val="12"/>
          <w:numId w:val="0"/>
        </w:numPr>
        <w:rPr>
          <w:szCs w:val="22"/>
        </w:rPr>
      </w:pPr>
    </w:p>
    <w:p w14:paraId="239591BB" w14:textId="77777777" w:rsidR="00003862" w:rsidRPr="00D53744" w:rsidRDefault="00003862" w:rsidP="00DC4067">
      <w:pPr>
        <w:widowControl/>
        <w:rPr>
          <w:szCs w:val="22"/>
        </w:rPr>
      </w:pPr>
      <w:r w:rsidRPr="00D53744">
        <w:rPr>
          <w:szCs w:val="22"/>
        </w:rPr>
        <w:t>Cetrotide ne doit être reconstitué qu’avec le solvant fourni. Agiter doucement par un mouvement circulaire. Ne pas agiter vigoureusement afin d’éviter la formation de bulles.</w:t>
      </w:r>
    </w:p>
    <w:p w14:paraId="3C04770B" w14:textId="77777777" w:rsidR="00003862" w:rsidRPr="00D53744" w:rsidRDefault="00003862" w:rsidP="00DC4067">
      <w:pPr>
        <w:widowControl/>
        <w:numPr>
          <w:ilvl w:val="12"/>
          <w:numId w:val="0"/>
        </w:numPr>
        <w:rPr>
          <w:szCs w:val="22"/>
        </w:rPr>
      </w:pPr>
    </w:p>
    <w:p w14:paraId="1257BF1C" w14:textId="77777777" w:rsidR="00003862" w:rsidRPr="00D53744" w:rsidRDefault="00003862" w:rsidP="00DC4067">
      <w:pPr>
        <w:widowControl/>
        <w:numPr>
          <w:ilvl w:val="12"/>
          <w:numId w:val="0"/>
        </w:numPr>
        <w:rPr>
          <w:szCs w:val="22"/>
        </w:rPr>
      </w:pPr>
      <w:r w:rsidRPr="00D53744">
        <w:rPr>
          <w:szCs w:val="22"/>
        </w:rPr>
        <w:t>La solution reconstituée est sans particule et limpide. Ne pas l’utiliser, si la solution contient des particules ou si la solution n’est pas limpide.</w:t>
      </w:r>
    </w:p>
    <w:p w14:paraId="4B4B4E0B" w14:textId="77777777" w:rsidR="00003862" w:rsidRPr="00D53744" w:rsidRDefault="00003862" w:rsidP="00DC4067">
      <w:pPr>
        <w:widowControl/>
        <w:numPr>
          <w:ilvl w:val="12"/>
          <w:numId w:val="0"/>
        </w:numPr>
        <w:rPr>
          <w:szCs w:val="22"/>
        </w:rPr>
      </w:pPr>
    </w:p>
    <w:p w14:paraId="22FDD0AB" w14:textId="3CB33B60" w:rsidR="00003862" w:rsidRPr="00D53744" w:rsidRDefault="00BC0126" w:rsidP="00DC4067">
      <w:pPr>
        <w:widowControl/>
        <w:numPr>
          <w:ilvl w:val="12"/>
          <w:numId w:val="0"/>
        </w:numPr>
        <w:rPr>
          <w:szCs w:val="22"/>
        </w:rPr>
      </w:pPr>
      <w:r w:rsidRPr="00D53744">
        <w:rPr>
          <w:szCs w:val="22"/>
        </w:rPr>
        <w:t>L</w:t>
      </w:r>
      <w:r w:rsidR="00003862" w:rsidRPr="00D53744">
        <w:rPr>
          <w:szCs w:val="22"/>
        </w:rPr>
        <w:t xml:space="preserve">e contenu du flacon </w:t>
      </w:r>
      <w:r w:rsidRPr="00D53744">
        <w:rPr>
          <w:szCs w:val="22"/>
        </w:rPr>
        <w:t xml:space="preserve">doit être prélevé </w:t>
      </w:r>
      <w:r w:rsidR="00003862" w:rsidRPr="00D53744">
        <w:rPr>
          <w:szCs w:val="22"/>
        </w:rPr>
        <w:t>en entier</w:t>
      </w:r>
      <w:r w:rsidR="00E0052D" w:rsidRPr="00D53744">
        <w:rPr>
          <w:szCs w:val="22"/>
        </w:rPr>
        <w:t xml:space="preserve"> afin de garantir</w:t>
      </w:r>
      <w:r w:rsidR="00003862" w:rsidRPr="00D53744">
        <w:rPr>
          <w:szCs w:val="22"/>
        </w:rPr>
        <w:t xml:space="preserve"> l’administration d’une dose </w:t>
      </w:r>
      <w:r w:rsidR="000A6A8F" w:rsidRPr="00D53744">
        <w:rPr>
          <w:szCs w:val="22"/>
        </w:rPr>
        <w:t>d</w:t>
      </w:r>
      <w:r w:rsidR="000A6A8F">
        <w:rPr>
          <w:szCs w:val="22"/>
        </w:rPr>
        <w:t>e</w:t>
      </w:r>
      <w:r w:rsidR="000A6A8F" w:rsidRPr="00D53744">
        <w:rPr>
          <w:szCs w:val="22"/>
        </w:rPr>
        <w:t xml:space="preserve"> 0,2</w:t>
      </w:r>
      <w:r w:rsidR="000A6A8F">
        <w:rPr>
          <w:szCs w:val="22"/>
        </w:rPr>
        <w:t>1</w:t>
      </w:r>
      <w:r w:rsidR="000A6A8F" w:rsidRPr="00D53744">
        <w:rPr>
          <w:szCs w:val="22"/>
        </w:rPr>
        <w:t> mg</w:t>
      </w:r>
      <w:r w:rsidR="00003862" w:rsidRPr="00D53744">
        <w:rPr>
          <w:szCs w:val="22"/>
        </w:rPr>
        <w:t xml:space="preserve"> de cétrorélix à la patiente</w:t>
      </w:r>
      <w:r w:rsidR="000045A8">
        <w:rPr>
          <w:szCs w:val="22"/>
        </w:rPr>
        <w:t xml:space="preserve"> (voir rubrique 4.2)</w:t>
      </w:r>
      <w:r w:rsidR="00003862" w:rsidRPr="00D53744">
        <w:rPr>
          <w:szCs w:val="22"/>
        </w:rPr>
        <w:t>.</w:t>
      </w:r>
    </w:p>
    <w:p w14:paraId="7E3AED56" w14:textId="77777777" w:rsidR="00616026" w:rsidRPr="00D53744" w:rsidRDefault="00616026" w:rsidP="00DC4067">
      <w:pPr>
        <w:widowControl/>
        <w:numPr>
          <w:ilvl w:val="12"/>
          <w:numId w:val="0"/>
        </w:numPr>
        <w:rPr>
          <w:szCs w:val="22"/>
        </w:rPr>
      </w:pPr>
    </w:p>
    <w:p w14:paraId="35AFE571" w14:textId="77777777" w:rsidR="00003862" w:rsidRPr="00D53744" w:rsidRDefault="00003862" w:rsidP="00DC4067">
      <w:pPr>
        <w:widowControl/>
        <w:numPr>
          <w:ilvl w:val="12"/>
          <w:numId w:val="0"/>
        </w:numPr>
        <w:rPr>
          <w:szCs w:val="22"/>
        </w:rPr>
      </w:pPr>
      <w:r w:rsidRPr="00D53744">
        <w:rPr>
          <w:szCs w:val="22"/>
        </w:rPr>
        <w:t>La solution doit être utilisée immédiatement après reconstitution.</w:t>
      </w:r>
    </w:p>
    <w:p w14:paraId="3801FACA" w14:textId="77777777" w:rsidR="00003862" w:rsidRPr="00D53744" w:rsidRDefault="00003862" w:rsidP="00DC4067">
      <w:pPr>
        <w:widowControl/>
        <w:numPr>
          <w:ilvl w:val="12"/>
          <w:numId w:val="0"/>
        </w:numPr>
        <w:rPr>
          <w:szCs w:val="22"/>
        </w:rPr>
      </w:pPr>
    </w:p>
    <w:p w14:paraId="3EFEEFF3" w14:textId="77777777" w:rsidR="00003862" w:rsidRPr="00D53744" w:rsidRDefault="00AC0ED1" w:rsidP="00DC4067">
      <w:pPr>
        <w:widowControl/>
        <w:numPr>
          <w:ilvl w:val="12"/>
          <w:numId w:val="0"/>
        </w:numPr>
        <w:rPr>
          <w:szCs w:val="22"/>
        </w:rPr>
      </w:pPr>
      <w:r w:rsidRPr="00D53744">
        <w:rPr>
          <w:szCs w:val="22"/>
        </w:rPr>
        <w:t>Tout médicament non utilisé ou déchet doit être éliminé conformément à la réglementation en vigueur.</w:t>
      </w:r>
    </w:p>
    <w:p w14:paraId="55480B94" w14:textId="77777777" w:rsidR="00AC0ED1" w:rsidRPr="00D53744" w:rsidRDefault="00AC0ED1" w:rsidP="00DC4067">
      <w:pPr>
        <w:widowControl/>
        <w:numPr>
          <w:ilvl w:val="12"/>
          <w:numId w:val="0"/>
        </w:numPr>
        <w:rPr>
          <w:szCs w:val="22"/>
        </w:rPr>
      </w:pPr>
    </w:p>
    <w:p w14:paraId="47F0FF7C" w14:textId="77777777" w:rsidR="00AC0ED1" w:rsidRPr="00D53744" w:rsidRDefault="00AC0ED1" w:rsidP="00DC4067">
      <w:pPr>
        <w:widowControl/>
        <w:numPr>
          <w:ilvl w:val="12"/>
          <w:numId w:val="0"/>
        </w:numPr>
        <w:rPr>
          <w:szCs w:val="22"/>
        </w:rPr>
      </w:pPr>
    </w:p>
    <w:p w14:paraId="03862645" w14:textId="77777777" w:rsidR="00003862" w:rsidRPr="00D53744" w:rsidRDefault="00003862" w:rsidP="00DC4067">
      <w:pPr>
        <w:keepNext/>
        <w:widowControl/>
        <w:numPr>
          <w:ilvl w:val="12"/>
          <w:numId w:val="0"/>
        </w:numPr>
        <w:ind w:left="567" w:hanging="567"/>
        <w:rPr>
          <w:szCs w:val="22"/>
        </w:rPr>
      </w:pPr>
      <w:r w:rsidRPr="00D53744">
        <w:rPr>
          <w:b/>
          <w:szCs w:val="22"/>
        </w:rPr>
        <w:t>7.</w:t>
      </w:r>
      <w:r w:rsidRPr="00D53744">
        <w:rPr>
          <w:b/>
          <w:szCs w:val="22"/>
        </w:rPr>
        <w:tab/>
        <w:t>TITULAIRE DE L’AUTORISATION DE MISE SUR LE MARCH</w:t>
      </w:r>
      <w:r w:rsidR="00AC0ED1" w:rsidRPr="00D53744">
        <w:rPr>
          <w:b/>
          <w:szCs w:val="22"/>
        </w:rPr>
        <w:t>É</w:t>
      </w:r>
    </w:p>
    <w:p w14:paraId="4C76DFF6" w14:textId="77777777" w:rsidR="00003862" w:rsidRPr="00D53744" w:rsidRDefault="00003862" w:rsidP="00DC4067">
      <w:pPr>
        <w:keepNext/>
        <w:widowControl/>
        <w:numPr>
          <w:ilvl w:val="12"/>
          <w:numId w:val="0"/>
        </w:numPr>
        <w:rPr>
          <w:szCs w:val="22"/>
        </w:rPr>
      </w:pPr>
    </w:p>
    <w:p w14:paraId="077AB15E" w14:textId="77777777" w:rsidR="0056520E" w:rsidRPr="00D53744" w:rsidRDefault="0056520E" w:rsidP="00DC4067">
      <w:pPr>
        <w:keepNext/>
        <w:widowControl/>
        <w:tabs>
          <w:tab w:val="left" w:pos="567"/>
        </w:tabs>
      </w:pPr>
      <w:r w:rsidRPr="00D53744">
        <w:rPr>
          <w:bCs/>
          <w:szCs w:val="24"/>
        </w:rPr>
        <w:t>Merck Europe B.V.</w:t>
      </w:r>
    </w:p>
    <w:p w14:paraId="08F32431" w14:textId="77777777" w:rsidR="0056520E" w:rsidRPr="00D53744" w:rsidRDefault="0056520E" w:rsidP="00DC4067">
      <w:pPr>
        <w:keepNext/>
        <w:widowControl/>
        <w:tabs>
          <w:tab w:val="left" w:pos="567"/>
        </w:tabs>
      </w:pPr>
      <w:r w:rsidRPr="00D53744">
        <w:rPr>
          <w:szCs w:val="24"/>
        </w:rPr>
        <w:t>Gustav Mahlerplein 102</w:t>
      </w:r>
    </w:p>
    <w:p w14:paraId="72C01263" w14:textId="77777777" w:rsidR="0056520E" w:rsidRPr="00D53744" w:rsidRDefault="0056520E" w:rsidP="00DC4067">
      <w:pPr>
        <w:keepNext/>
        <w:widowControl/>
        <w:rPr>
          <w:szCs w:val="22"/>
        </w:rPr>
      </w:pPr>
      <w:r w:rsidRPr="00D53744">
        <w:rPr>
          <w:szCs w:val="24"/>
        </w:rPr>
        <w:t>1082 MA Amsterdam</w:t>
      </w:r>
    </w:p>
    <w:p w14:paraId="4D8E4EB5" w14:textId="77777777" w:rsidR="0056520E" w:rsidRPr="00D53744" w:rsidRDefault="0056520E" w:rsidP="00DC4067">
      <w:pPr>
        <w:widowControl/>
        <w:numPr>
          <w:ilvl w:val="12"/>
          <w:numId w:val="0"/>
        </w:numPr>
        <w:rPr>
          <w:szCs w:val="24"/>
        </w:rPr>
      </w:pPr>
      <w:r w:rsidRPr="00D53744">
        <w:rPr>
          <w:szCs w:val="24"/>
        </w:rPr>
        <w:t>Pays-Bas</w:t>
      </w:r>
    </w:p>
    <w:p w14:paraId="676E6193" w14:textId="77777777" w:rsidR="00003862" w:rsidRPr="00D53744" w:rsidRDefault="00003862" w:rsidP="00DC4067">
      <w:pPr>
        <w:widowControl/>
        <w:numPr>
          <w:ilvl w:val="12"/>
          <w:numId w:val="0"/>
        </w:numPr>
        <w:rPr>
          <w:szCs w:val="22"/>
        </w:rPr>
      </w:pPr>
    </w:p>
    <w:p w14:paraId="10A22CDB" w14:textId="77777777" w:rsidR="00003862" w:rsidRPr="00D53744" w:rsidRDefault="00003862" w:rsidP="00DC4067">
      <w:pPr>
        <w:widowControl/>
        <w:numPr>
          <w:ilvl w:val="12"/>
          <w:numId w:val="0"/>
        </w:numPr>
        <w:rPr>
          <w:szCs w:val="22"/>
        </w:rPr>
      </w:pPr>
    </w:p>
    <w:p w14:paraId="389F88FA" w14:textId="77777777" w:rsidR="00003862" w:rsidRPr="00D53744" w:rsidRDefault="00003862" w:rsidP="00DC4067">
      <w:pPr>
        <w:keepNext/>
        <w:widowControl/>
        <w:numPr>
          <w:ilvl w:val="12"/>
          <w:numId w:val="0"/>
        </w:numPr>
        <w:ind w:left="567" w:hanging="567"/>
        <w:rPr>
          <w:b/>
          <w:szCs w:val="22"/>
        </w:rPr>
      </w:pPr>
      <w:r w:rsidRPr="00D53744">
        <w:rPr>
          <w:b/>
          <w:szCs w:val="22"/>
        </w:rPr>
        <w:t>8.</w:t>
      </w:r>
      <w:r w:rsidRPr="00D53744">
        <w:rPr>
          <w:b/>
          <w:szCs w:val="22"/>
        </w:rPr>
        <w:tab/>
        <w:t>NUM</w:t>
      </w:r>
      <w:r w:rsidR="00AC0ED1" w:rsidRPr="00D53744">
        <w:rPr>
          <w:b/>
          <w:szCs w:val="22"/>
        </w:rPr>
        <w:t>É</w:t>
      </w:r>
      <w:r w:rsidRPr="00D53744">
        <w:rPr>
          <w:b/>
          <w:szCs w:val="22"/>
        </w:rPr>
        <w:t>RO(S) D’AUTORISATION DE MISE SUR LE MARCH</w:t>
      </w:r>
      <w:r w:rsidR="00AC0ED1" w:rsidRPr="00D53744">
        <w:rPr>
          <w:b/>
          <w:szCs w:val="22"/>
        </w:rPr>
        <w:t>É</w:t>
      </w:r>
    </w:p>
    <w:p w14:paraId="5B56BA3B" w14:textId="77777777" w:rsidR="00003862" w:rsidRPr="00D53744" w:rsidRDefault="00003862" w:rsidP="00DC4067">
      <w:pPr>
        <w:keepNext/>
        <w:widowControl/>
        <w:numPr>
          <w:ilvl w:val="12"/>
          <w:numId w:val="0"/>
        </w:numPr>
        <w:rPr>
          <w:szCs w:val="22"/>
        </w:rPr>
      </w:pPr>
    </w:p>
    <w:p w14:paraId="29335A5A" w14:textId="77777777" w:rsidR="00003862" w:rsidRPr="00D53744" w:rsidRDefault="00003862" w:rsidP="002B1428">
      <w:pPr>
        <w:keepNext/>
        <w:widowControl/>
        <w:numPr>
          <w:ilvl w:val="12"/>
          <w:numId w:val="0"/>
        </w:numPr>
        <w:rPr>
          <w:szCs w:val="22"/>
        </w:rPr>
      </w:pPr>
      <w:r w:rsidRPr="00D53744">
        <w:rPr>
          <w:szCs w:val="22"/>
        </w:rPr>
        <w:t>EU/1/99/100/001</w:t>
      </w:r>
    </w:p>
    <w:p w14:paraId="321DFE45" w14:textId="77777777" w:rsidR="00003862" w:rsidRPr="00D53744" w:rsidRDefault="00003862" w:rsidP="00DC4067">
      <w:pPr>
        <w:widowControl/>
        <w:rPr>
          <w:szCs w:val="22"/>
        </w:rPr>
      </w:pPr>
      <w:r w:rsidRPr="00D53744">
        <w:rPr>
          <w:szCs w:val="22"/>
        </w:rPr>
        <w:t>EU/1/99/100/002</w:t>
      </w:r>
    </w:p>
    <w:p w14:paraId="43B07329" w14:textId="77777777" w:rsidR="00616026" w:rsidRPr="00D53744" w:rsidRDefault="00616026" w:rsidP="00DC4067">
      <w:pPr>
        <w:widowControl/>
        <w:numPr>
          <w:ilvl w:val="12"/>
          <w:numId w:val="0"/>
        </w:numPr>
        <w:rPr>
          <w:szCs w:val="22"/>
        </w:rPr>
      </w:pPr>
    </w:p>
    <w:p w14:paraId="633EBA6B" w14:textId="77777777" w:rsidR="00003862" w:rsidRPr="00D53744" w:rsidRDefault="00003862" w:rsidP="00DC4067">
      <w:pPr>
        <w:widowControl/>
        <w:numPr>
          <w:ilvl w:val="12"/>
          <w:numId w:val="0"/>
        </w:numPr>
        <w:rPr>
          <w:szCs w:val="22"/>
        </w:rPr>
      </w:pPr>
    </w:p>
    <w:p w14:paraId="7882827E" w14:textId="77777777" w:rsidR="00003862" w:rsidRPr="00D53744" w:rsidRDefault="00003862" w:rsidP="00DC4067">
      <w:pPr>
        <w:keepNext/>
        <w:widowControl/>
        <w:numPr>
          <w:ilvl w:val="12"/>
          <w:numId w:val="0"/>
        </w:numPr>
        <w:ind w:left="567" w:hanging="567"/>
        <w:rPr>
          <w:b/>
          <w:szCs w:val="22"/>
        </w:rPr>
      </w:pPr>
      <w:r w:rsidRPr="00D53744">
        <w:rPr>
          <w:b/>
          <w:szCs w:val="22"/>
        </w:rPr>
        <w:t>9.</w:t>
      </w:r>
      <w:r w:rsidRPr="00D53744">
        <w:rPr>
          <w:b/>
          <w:szCs w:val="22"/>
        </w:rPr>
        <w:tab/>
        <w:t>DATE DE PREMI</w:t>
      </w:r>
      <w:r w:rsidR="00AC0ED1" w:rsidRPr="00D53744">
        <w:rPr>
          <w:b/>
          <w:szCs w:val="22"/>
        </w:rPr>
        <w:t>È</w:t>
      </w:r>
      <w:r w:rsidRPr="00D53744">
        <w:rPr>
          <w:b/>
          <w:szCs w:val="22"/>
        </w:rPr>
        <w:t>RE AUTORISATION/DE RENOUVELLEMENT DE L’AUTORISATION</w:t>
      </w:r>
    </w:p>
    <w:p w14:paraId="41D523FE" w14:textId="77777777" w:rsidR="00003862" w:rsidRPr="00D53744" w:rsidRDefault="00003862" w:rsidP="00DC4067">
      <w:pPr>
        <w:keepNext/>
        <w:widowControl/>
        <w:numPr>
          <w:ilvl w:val="12"/>
          <w:numId w:val="0"/>
        </w:numPr>
        <w:rPr>
          <w:szCs w:val="22"/>
        </w:rPr>
      </w:pPr>
    </w:p>
    <w:p w14:paraId="28D2A9CE" w14:textId="77777777" w:rsidR="00003862" w:rsidRPr="00D53744" w:rsidRDefault="00003862" w:rsidP="002B1428">
      <w:pPr>
        <w:keepNext/>
        <w:widowControl/>
        <w:numPr>
          <w:ilvl w:val="12"/>
          <w:numId w:val="0"/>
        </w:numPr>
        <w:rPr>
          <w:szCs w:val="22"/>
        </w:rPr>
      </w:pPr>
      <w:r w:rsidRPr="00D53744">
        <w:rPr>
          <w:szCs w:val="22"/>
        </w:rPr>
        <w:t>Date de première autorisation</w:t>
      </w:r>
      <w:r w:rsidR="00BC67B3" w:rsidRPr="00D53744">
        <w:rPr>
          <w:szCs w:val="22"/>
        </w:rPr>
        <w:t> </w:t>
      </w:r>
      <w:r w:rsidRPr="00D53744">
        <w:rPr>
          <w:szCs w:val="22"/>
        </w:rPr>
        <w:t>: 13 avril 1999</w:t>
      </w:r>
    </w:p>
    <w:p w14:paraId="34C91835" w14:textId="77777777" w:rsidR="00003862" w:rsidRPr="00D53744" w:rsidRDefault="00003862" w:rsidP="00DC4067">
      <w:pPr>
        <w:widowControl/>
        <w:numPr>
          <w:ilvl w:val="12"/>
          <w:numId w:val="0"/>
        </w:numPr>
        <w:rPr>
          <w:szCs w:val="22"/>
        </w:rPr>
      </w:pPr>
      <w:r w:rsidRPr="00D53744">
        <w:rPr>
          <w:szCs w:val="22"/>
        </w:rPr>
        <w:t>Date d</w:t>
      </w:r>
      <w:r w:rsidR="00EB7EBE" w:rsidRPr="00D53744">
        <w:rPr>
          <w:szCs w:val="22"/>
        </w:rPr>
        <w:t>u</w:t>
      </w:r>
      <w:r w:rsidRPr="00D53744">
        <w:rPr>
          <w:szCs w:val="22"/>
        </w:rPr>
        <w:t xml:space="preserve"> dernier renouvellement</w:t>
      </w:r>
      <w:r w:rsidR="00BC67B3" w:rsidRPr="00D53744">
        <w:rPr>
          <w:szCs w:val="22"/>
        </w:rPr>
        <w:t> </w:t>
      </w:r>
      <w:r w:rsidRPr="00D53744">
        <w:rPr>
          <w:szCs w:val="22"/>
        </w:rPr>
        <w:t>: 13 avril 2009</w:t>
      </w:r>
    </w:p>
    <w:p w14:paraId="21B270F6" w14:textId="77777777" w:rsidR="00003862" w:rsidRPr="00D53744" w:rsidRDefault="00003862" w:rsidP="00DC4067">
      <w:pPr>
        <w:widowControl/>
        <w:numPr>
          <w:ilvl w:val="12"/>
          <w:numId w:val="0"/>
        </w:numPr>
        <w:rPr>
          <w:szCs w:val="22"/>
        </w:rPr>
      </w:pPr>
    </w:p>
    <w:p w14:paraId="55A460B0" w14:textId="77777777" w:rsidR="00003862" w:rsidRPr="00D53744" w:rsidRDefault="00003862" w:rsidP="00DC4067">
      <w:pPr>
        <w:widowControl/>
        <w:numPr>
          <w:ilvl w:val="12"/>
          <w:numId w:val="0"/>
        </w:numPr>
        <w:rPr>
          <w:szCs w:val="22"/>
        </w:rPr>
      </w:pPr>
    </w:p>
    <w:p w14:paraId="1E1E192E" w14:textId="77777777" w:rsidR="00003862" w:rsidRPr="00D53744" w:rsidRDefault="00003862" w:rsidP="00DC4067">
      <w:pPr>
        <w:keepNext/>
        <w:widowControl/>
        <w:numPr>
          <w:ilvl w:val="12"/>
          <w:numId w:val="0"/>
        </w:numPr>
        <w:ind w:left="567" w:hanging="567"/>
        <w:rPr>
          <w:b/>
          <w:szCs w:val="22"/>
        </w:rPr>
      </w:pPr>
      <w:r w:rsidRPr="00D53744">
        <w:rPr>
          <w:b/>
          <w:szCs w:val="22"/>
        </w:rPr>
        <w:t>10.</w:t>
      </w:r>
      <w:r w:rsidRPr="00D53744">
        <w:rPr>
          <w:b/>
          <w:szCs w:val="22"/>
        </w:rPr>
        <w:tab/>
        <w:t xml:space="preserve">DATE DE MISE </w:t>
      </w:r>
      <w:r w:rsidR="00AC0ED1" w:rsidRPr="00D53744">
        <w:rPr>
          <w:b/>
          <w:szCs w:val="22"/>
        </w:rPr>
        <w:t>À</w:t>
      </w:r>
      <w:r w:rsidRPr="00D53744">
        <w:rPr>
          <w:b/>
          <w:szCs w:val="22"/>
        </w:rPr>
        <w:t xml:space="preserve"> JOUR DU TEXTE</w:t>
      </w:r>
    </w:p>
    <w:p w14:paraId="03B8BA01" w14:textId="77777777" w:rsidR="00AC0ED1" w:rsidRPr="00D53744" w:rsidRDefault="00AC0ED1" w:rsidP="00DC4067">
      <w:pPr>
        <w:keepNext/>
        <w:widowControl/>
        <w:suppressAutoHyphens/>
        <w:rPr>
          <w:szCs w:val="22"/>
        </w:rPr>
      </w:pPr>
    </w:p>
    <w:p w14:paraId="60C465FE" w14:textId="77777777" w:rsidR="00AC0ED1" w:rsidRPr="00D53744" w:rsidRDefault="00CA0E4B" w:rsidP="00DC4067">
      <w:pPr>
        <w:keepNext/>
        <w:widowControl/>
        <w:suppressAutoHyphens/>
        <w:rPr>
          <w:szCs w:val="22"/>
        </w:rPr>
      </w:pPr>
      <w:r w:rsidRPr="00D53744">
        <w:rPr>
          <w:szCs w:val="22"/>
        </w:rPr>
        <w:t>{JJ/MM/AAAA}</w:t>
      </w:r>
    </w:p>
    <w:p w14:paraId="6989B2DD" w14:textId="77777777" w:rsidR="00CA0E4B" w:rsidRPr="00D53744" w:rsidRDefault="00CA0E4B" w:rsidP="00DC4067">
      <w:pPr>
        <w:keepNext/>
        <w:widowControl/>
        <w:suppressAutoHyphens/>
        <w:rPr>
          <w:szCs w:val="22"/>
        </w:rPr>
      </w:pPr>
    </w:p>
    <w:p w14:paraId="629FB035" w14:textId="77777777" w:rsidR="00CA0E4B" w:rsidRPr="00D53744" w:rsidRDefault="00CA0E4B" w:rsidP="00DC4067">
      <w:pPr>
        <w:keepNext/>
        <w:widowControl/>
        <w:suppressAutoHyphens/>
        <w:rPr>
          <w:szCs w:val="22"/>
        </w:rPr>
      </w:pPr>
    </w:p>
    <w:p w14:paraId="2337DEFC" w14:textId="5E80B209" w:rsidR="00AC0ED1" w:rsidRPr="00D53744" w:rsidRDefault="00AC0ED1" w:rsidP="00DC4067">
      <w:pPr>
        <w:widowControl/>
        <w:suppressAutoHyphens/>
        <w:rPr>
          <w:szCs w:val="22"/>
        </w:rPr>
      </w:pPr>
      <w:r w:rsidRPr="00D53744">
        <w:rPr>
          <w:szCs w:val="22"/>
        </w:rPr>
        <w:t xml:space="preserve">Des informations détaillées sur ce médicament sont disponibles sur le site internet de l’Agence européenne des médicaments </w:t>
      </w:r>
      <w:hyperlink r:id="rId10" w:history="1">
        <w:r w:rsidR="000A6A8F" w:rsidRPr="00360914">
          <w:rPr>
            <w:rStyle w:val="Hyperlink"/>
            <w:szCs w:val="22"/>
          </w:rPr>
          <w:t>https://www.ema.europa.eu/</w:t>
        </w:r>
      </w:hyperlink>
      <w:r w:rsidRPr="00D53744">
        <w:rPr>
          <w:szCs w:val="22"/>
        </w:rPr>
        <w:t>.</w:t>
      </w:r>
    </w:p>
    <w:p w14:paraId="31723B72" w14:textId="77777777" w:rsidR="003E320F" w:rsidRPr="00D53744" w:rsidRDefault="003E320F" w:rsidP="00DC4067">
      <w:pPr>
        <w:widowControl/>
        <w:suppressAutoHyphens/>
        <w:rPr>
          <w:szCs w:val="22"/>
        </w:rPr>
      </w:pPr>
    </w:p>
    <w:p w14:paraId="065F4C59" w14:textId="77777777" w:rsidR="00616026" w:rsidRPr="00D53744" w:rsidRDefault="00003862" w:rsidP="00DC4067">
      <w:pPr>
        <w:widowControl/>
        <w:tabs>
          <w:tab w:val="left" w:pos="709"/>
        </w:tabs>
        <w:ind w:left="567" w:hanging="567"/>
        <w:rPr>
          <w:szCs w:val="22"/>
        </w:rPr>
      </w:pPr>
      <w:r w:rsidRPr="00D53744">
        <w:rPr>
          <w:b/>
          <w:szCs w:val="22"/>
        </w:rPr>
        <w:br w:type="page"/>
      </w:r>
    </w:p>
    <w:p w14:paraId="1100B432" w14:textId="77777777" w:rsidR="00003862" w:rsidRPr="00D53744" w:rsidRDefault="00003862" w:rsidP="00DC4067">
      <w:pPr>
        <w:widowControl/>
        <w:numPr>
          <w:ilvl w:val="12"/>
          <w:numId w:val="0"/>
        </w:numPr>
        <w:rPr>
          <w:szCs w:val="22"/>
        </w:rPr>
      </w:pPr>
    </w:p>
    <w:p w14:paraId="630DAF0A" w14:textId="77777777" w:rsidR="00003862" w:rsidRPr="00D53744" w:rsidRDefault="00003862" w:rsidP="00DC4067">
      <w:pPr>
        <w:widowControl/>
        <w:numPr>
          <w:ilvl w:val="12"/>
          <w:numId w:val="0"/>
        </w:numPr>
        <w:rPr>
          <w:szCs w:val="22"/>
        </w:rPr>
      </w:pPr>
    </w:p>
    <w:p w14:paraId="1F00FA69" w14:textId="77777777" w:rsidR="00003862" w:rsidRPr="00D53744" w:rsidRDefault="00003862" w:rsidP="00DC4067">
      <w:pPr>
        <w:widowControl/>
        <w:numPr>
          <w:ilvl w:val="12"/>
          <w:numId w:val="0"/>
        </w:numPr>
        <w:rPr>
          <w:szCs w:val="22"/>
        </w:rPr>
      </w:pPr>
    </w:p>
    <w:p w14:paraId="03935794" w14:textId="77777777" w:rsidR="00003862" w:rsidRPr="00D53744" w:rsidRDefault="00003862" w:rsidP="00DC4067">
      <w:pPr>
        <w:widowControl/>
        <w:numPr>
          <w:ilvl w:val="12"/>
          <w:numId w:val="0"/>
        </w:numPr>
        <w:rPr>
          <w:szCs w:val="22"/>
        </w:rPr>
      </w:pPr>
    </w:p>
    <w:p w14:paraId="46937C8A" w14:textId="77777777" w:rsidR="00003862" w:rsidRPr="00D53744" w:rsidRDefault="00003862" w:rsidP="00DC4067">
      <w:pPr>
        <w:widowControl/>
        <w:numPr>
          <w:ilvl w:val="12"/>
          <w:numId w:val="0"/>
        </w:numPr>
        <w:rPr>
          <w:szCs w:val="22"/>
        </w:rPr>
      </w:pPr>
    </w:p>
    <w:p w14:paraId="231DA7AE" w14:textId="77777777" w:rsidR="00003862" w:rsidRPr="00D53744" w:rsidRDefault="00003862" w:rsidP="00DC4067">
      <w:pPr>
        <w:widowControl/>
        <w:numPr>
          <w:ilvl w:val="12"/>
          <w:numId w:val="0"/>
        </w:numPr>
        <w:rPr>
          <w:szCs w:val="22"/>
        </w:rPr>
      </w:pPr>
    </w:p>
    <w:p w14:paraId="43B6871E" w14:textId="77777777" w:rsidR="00003862" w:rsidRPr="00D53744" w:rsidRDefault="00003862" w:rsidP="00DC4067">
      <w:pPr>
        <w:widowControl/>
        <w:numPr>
          <w:ilvl w:val="12"/>
          <w:numId w:val="0"/>
        </w:numPr>
        <w:rPr>
          <w:szCs w:val="22"/>
        </w:rPr>
      </w:pPr>
    </w:p>
    <w:p w14:paraId="4C6A599F" w14:textId="77777777" w:rsidR="00003862" w:rsidRPr="00D53744" w:rsidRDefault="00003862" w:rsidP="00DC4067">
      <w:pPr>
        <w:widowControl/>
        <w:numPr>
          <w:ilvl w:val="12"/>
          <w:numId w:val="0"/>
        </w:numPr>
        <w:rPr>
          <w:szCs w:val="22"/>
        </w:rPr>
      </w:pPr>
    </w:p>
    <w:p w14:paraId="26FD0CCB" w14:textId="77777777" w:rsidR="00003862" w:rsidRPr="00D53744" w:rsidRDefault="00003862" w:rsidP="00DC4067">
      <w:pPr>
        <w:widowControl/>
        <w:numPr>
          <w:ilvl w:val="12"/>
          <w:numId w:val="0"/>
        </w:numPr>
        <w:rPr>
          <w:szCs w:val="22"/>
        </w:rPr>
      </w:pPr>
    </w:p>
    <w:p w14:paraId="54E08E07" w14:textId="77777777" w:rsidR="00003862" w:rsidRPr="00D53744" w:rsidRDefault="00003862" w:rsidP="00DC4067">
      <w:pPr>
        <w:widowControl/>
        <w:numPr>
          <w:ilvl w:val="12"/>
          <w:numId w:val="0"/>
        </w:numPr>
        <w:rPr>
          <w:szCs w:val="22"/>
        </w:rPr>
      </w:pPr>
    </w:p>
    <w:p w14:paraId="45B58AEB" w14:textId="77777777" w:rsidR="00003862" w:rsidRPr="00D53744" w:rsidRDefault="00003862" w:rsidP="00DC4067">
      <w:pPr>
        <w:widowControl/>
        <w:numPr>
          <w:ilvl w:val="12"/>
          <w:numId w:val="0"/>
        </w:numPr>
        <w:rPr>
          <w:szCs w:val="22"/>
        </w:rPr>
      </w:pPr>
    </w:p>
    <w:p w14:paraId="609F342F" w14:textId="77777777" w:rsidR="00003862" w:rsidRPr="00D53744" w:rsidRDefault="00003862" w:rsidP="00DC4067">
      <w:pPr>
        <w:widowControl/>
        <w:numPr>
          <w:ilvl w:val="12"/>
          <w:numId w:val="0"/>
        </w:numPr>
        <w:rPr>
          <w:szCs w:val="22"/>
        </w:rPr>
      </w:pPr>
    </w:p>
    <w:p w14:paraId="56A1CE9B" w14:textId="77777777" w:rsidR="00003862" w:rsidRPr="00D53744" w:rsidRDefault="00003862" w:rsidP="00DC4067">
      <w:pPr>
        <w:widowControl/>
        <w:numPr>
          <w:ilvl w:val="12"/>
          <w:numId w:val="0"/>
        </w:numPr>
        <w:rPr>
          <w:szCs w:val="22"/>
        </w:rPr>
      </w:pPr>
    </w:p>
    <w:p w14:paraId="188000DB" w14:textId="77777777" w:rsidR="00003862" w:rsidRPr="00D53744" w:rsidRDefault="00003862" w:rsidP="00DC4067">
      <w:pPr>
        <w:widowControl/>
        <w:numPr>
          <w:ilvl w:val="12"/>
          <w:numId w:val="0"/>
        </w:numPr>
        <w:rPr>
          <w:szCs w:val="22"/>
        </w:rPr>
      </w:pPr>
    </w:p>
    <w:p w14:paraId="01AD7E4B" w14:textId="77777777" w:rsidR="00003862" w:rsidRPr="00D53744" w:rsidRDefault="00003862" w:rsidP="00DC4067">
      <w:pPr>
        <w:widowControl/>
        <w:numPr>
          <w:ilvl w:val="12"/>
          <w:numId w:val="0"/>
        </w:numPr>
        <w:rPr>
          <w:szCs w:val="22"/>
        </w:rPr>
      </w:pPr>
    </w:p>
    <w:p w14:paraId="77D2C794" w14:textId="77777777" w:rsidR="00003862" w:rsidRPr="00D53744" w:rsidRDefault="00003862" w:rsidP="00DC4067">
      <w:pPr>
        <w:widowControl/>
        <w:numPr>
          <w:ilvl w:val="12"/>
          <w:numId w:val="0"/>
        </w:numPr>
        <w:rPr>
          <w:szCs w:val="22"/>
        </w:rPr>
      </w:pPr>
    </w:p>
    <w:p w14:paraId="6C3F6BC8" w14:textId="77777777" w:rsidR="00003862" w:rsidRPr="00D53744" w:rsidRDefault="00003862" w:rsidP="00DC4067">
      <w:pPr>
        <w:widowControl/>
        <w:numPr>
          <w:ilvl w:val="12"/>
          <w:numId w:val="0"/>
        </w:numPr>
        <w:rPr>
          <w:szCs w:val="22"/>
        </w:rPr>
      </w:pPr>
    </w:p>
    <w:p w14:paraId="5816C187" w14:textId="77777777" w:rsidR="00003862" w:rsidRPr="00D53744" w:rsidRDefault="00003862" w:rsidP="00DC4067">
      <w:pPr>
        <w:widowControl/>
        <w:numPr>
          <w:ilvl w:val="12"/>
          <w:numId w:val="0"/>
        </w:numPr>
        <w:rPr>
          <w:szCs w:val="22"/>
        </w:rPr>
      </w:pPr>
    </w:p>
    <w:p w14:paraId="7C0B4B34" w14:textId="77777777" w:rsidR="00003862" w:rsidRPr="00D53744" w:rsidRDefault="00003862" w:rsidP="00DC4067">
      <w:pPr>
        <w:widowControl/>
        <w:numPr>
          <w:ilvl w:val="12"/>
          <w:numId w:val="0"/>
        </w:numPr>
        <w:rPr>
          <w:szCs w:val="22"/>
        </w:rPr>
      </w:pPr>
    </w:p>
    <w:p w14:paraId="5851110F" w14:textId="77777777" w:rsidR="00003862" w:rsidRPr="00D53744" w:rsidRDefault="00003862" w:rsidP="00DC4067">
      <w:pPr>
        <w:widowControl/>
        <w:numPr>
          <w:ilvl w:val="12"/>
          <w:numId w:val="0"/>
        </w:numPr>
        <w:rPr>
          <w:szCs w:val="22"/>
        </w:rPr>
      </w:pPr>
    </w:p>
    <w:p w14:paraId="3908605D" w14:textId="77777777" w:rsidR="00003862" w:rsidRPr="00D53744" w:rsidRDefault="00003862" w:rsidP="00DC4067">
      <w:pPr>
        <w:widowControl/>
        <w:numPr>
          <w:ilvl w:val="12"/>
          <w:numId w:val="0"/>
        </w:numPr>
        <w:rPr>
          <w:szCs w:val="22"/>
        </w:rPr>
      </w:pPr>
    </w:p>
    <w:p w14:paraId="1165A98D" w14:textId="77777777" w:rsidR="00003862" w:rsidRDefault="00003862" w:rsidP="00DC4067">
      <w:pPr>
        <w:widowControl/>
        <w:numPr>
          <w:ilvl w:val="12"/>
          <w:numId w:val="0"/>
        </w:numPr>
        <w:rPr>
          <w:szCs w:val="22"/>
        </w:rPr>
      </w:pPr>
    </w:p>
    <w:p w14:paraId="6AFF837E" w14:textId="77777777" w:rsidR="009A118C" w:rsidRPr="00D53744" w:rsidRDefault="009A118C" w:rsidP="00DC4067">
      <w:pPr>
        <w:widowControl/>
        <w:numPr>
          <w:ilvl w:val="12"/>
          <w:numId w:val="0"/>
        </w:numPr>
        <w:rPr>
          <w:szCs w:val="22"/>
        </w:rPr>
      </w:pPr>
    </w:p>
    <w:p w14:paraId="042650EE" w14:textId="77777777" w:rsidR="00003862" w:rsidRPr="00D53744" w:rsidRDefault="00003862" w:rsidP="00DC4067">
      <w:pPr>
        <w:widowControl/>
        <w:jc w:val="center"/>
        <w:rPr>
          <w:szCs w:val="22"/>
        </w:rPr>
      </w:pPr>
      <w:r w:rsidRPr="00D53744">
        <w:rPr>
          <w:b/>
          <w:szCs w:val="22"/>
        </w:rPr>
        <w:t>ANNEXE</w:t>
      </w:r>
      <w:r w:rsidR="00180C52" w:rsidRPr="00D53744">
        <w:rPr>
          <w:b/>
          <w:szCs w:val="22"/>
        </w:rPr>
        <w:t> </w:t>
      </w:r>
      <w:r w:rsidRPr="00D53744">
        <w:rPr>
          <w:b/>
          <w:szCs w:val="22"/>
        </w:rPr>
        <w:t>II</w:t>
      </w:r>
    </w:p>
    <w:p w14:paraId="4CFB719C" w14:textId="77777777" w:rsidR="00003862" w:rsidRPr="00D53744" w:rsidRDefault="00003862" w:rsidP="00DC4067">
      <w:pPr>
        <w:widowControl/>
        <w:rPr>
          <w:bCs/>
          <w:szCs w:val="22"/>
        </w:rPr>
      </w:pPr>
    </w:p>
    <w:p w14:paraId="65423B85" w14:textId="77777777" w:rsidR="00003862" w:rsidRPr="00D53744" w:rsidRDefault="00003862" w:rsidP="00DC4067">
      <w:pPr>
        <w:widowControl/>
        <w:ind w:left="1701" w:hanging="567"/>
        <w:rPr>
          <w:b/>
          <w:bCs/>
          <w:szCs w:val="22"/>
        </w:rPr>
      </w:pPr>
      <w:r w:rsidRPr="00D53744">
        <w:rPr>
          <w:b/>
          <w:bCs/>
          <w:szCs w:val="22"/>
        </w:rPr>
        <w:t>A.</w:t>
      </w:r>
      <w:r w:rsidRPr="00D53744">
        <w:rPr>
          <w:b/>
          <w:bCs/>
          <w:szCs w:val="22"/>
        </w:rPr>
        <w:tab/>
        <w:t>FABRICA</w:t>
      </w:r>
      <w:r w:rsidR="00AC0ED1" w:rsidRPr="00D53744">
        <w:rPr>
          <w:b/>
          <w:bCs/>
          <w:szCs w:val="22"/>
        </w:rPr>
        <w:t>N</w:t>
      </w:r>
      <w:r w:rsidRPr="00D53744">
        <w:rPr>
          <w:b/>
          <w:bCs/>
          <w:szCs w:val="22"/>
        </w:rPr>
        <w:t>T</w:t>
      </w:r>
      <w:r w:rsidR="00E342EC" w:rsidRPr="00D53744">
        <w:rPr>
          <w:b/>
          <w:bCs/>
          <w:szCs w:val="22"/>
        </w:rPr>
        <w:t>(</w:t>
      </w:r>
      <w:r w:rsidR="00BC67B3" w:rsidRPr="00D53744">
        <w:rPr>
          <w:b/>
          <w:bCs/>
          <w:szCs w:val="22"/>
        </w:rPr>
        <w:t>S</w:t>
      </w:r>
      <w:r w:rsidR="00E342EC" w:rsidRPr="00D53744">
        <w:rPr>
          <w:b/>
          <w:bCs/>
          <w:szCs w:val="22"/>
        </w:rPr>
        <w:t>)</w:t>
      </w:r>
      <w:r w:rsidRPr="00D53744">
        <w:rPr>
          <w:b/>
          <w:bCs/>
          <w:szCs w:val="22"/>
        </w:rPr>
        <w:t xml:space="preserve"> RESPONSABLE</w:t>
      </w:r>
      <w:r w:rsidR="00E342EC" w:rsidRPr="00D53744">
        <w:rPr>
          <w:b/>
          <w:bCs/>
          <w:szCs w:val="22"/>
        </w:rPr>
        <w:t>(</w:t>
      </w:r>
      <w:r w:rsidR="00AC0ED1" w:rsidRPr="00D53744">
        <w:rPr>
          <w:b/>
          <w:bCs/>
          <w:szCs w:val="22"/>
        </w:rPr>
        <w:t>S</w:t>
      </w:r>
      <w:r w:rsidR="00E342EC" w:rsidRPr="00D53744">
        <w:rPr>
          <w:b/>
          <w:bCs/>
          <w:szCs w:val="22"/>
        </w:rPr>
        <w:t>)</w:t>
      </w:r>
      <w:r w:rsidRPr="00D53744">
        <w:rPr>
          <w:b/>
          <w:bCs/>
          <w:szCs w:val="22"/>
        </w:rPr>
        <w:t xml:space="preserve"> DE LA LIB</w:t>
      </w:r>
      <w:r w:rsidR="00AC0ED1" w:rsidRPr="00D53744">
        <w:rPr>
          <w:b/>
          <w:bCs/>
          <w:szCs w:val="22"/>
        </w:rPr>
        <w:t>É</w:t>
      </w:r>
      <w:r w:rsidRPr="00D53744">
        <w:rPr>
          <w:b/>
          <w:bCs/>
          <w:szCs w:val="22"/>
        </w:rPr>
        <w:t>RATION DES LOTS</w:t>
      </w:r>
    </w:p>
    <w:p w14:paraId="38F252F4" w14:textId="77777777" w:rsidR="00003862" w:rsidRPr="00D53744" w:rsidRDefault="00003862" w:rsidP="00DC4067">
      <w:pPr>
        <w:widowControl/>
        <w:ind w:left="1701" w:hanging="567"/>
        <w:rPr>
          <w:bCs/>
          <w:szCs w:val="22"/>
        </w:rPr>
      </w:pPr>
    </w:p>
    <w:p w14:paraId="43653B39" w14:textId="77777777" w:rsidR="00003862" w:rsidRPr="00D53744" w:rsidRDefault="00003862" w:rsidP="00DC4067">
      <w:pPr>
        <w:widowControl/>
        <w:ind w:left="1701" w:hanging="567"/>
        <w:rPr>
          <w:b/>
          <w:bCs/>
          <w:szCs w:val="22"/>
        </w:rPr>
      </w:pPr>
      <w:r w:rsidRPr="00D53744">
        <w:rPr>
          <w:b/>
          <w:bCs/>
          <w:szCs w:val="22"/>
        </w:rPr>
        <w:t>B.</w:t>
      </w:r>
      <w:r w:rsidRPr="00D53744">
        <w:rPr>
          <w:b/>
          <w:bCs/>
          <w:szCs w:val="22"/>
        </w:rPr>
        <w:tab/>
        <w:t xml:space="preserve">CONDITIONS </w:t>
      </w:r>
      <w:r w:rsidR="00AC0ED1" w:rsidRPr="00D53744">
        <w:rPr>
          <w:b/>
          <w:bCs/>
          <w:szCs w:val="22"/>
        </w:rPr>
        <w:t>OU RESTRICTIONS DE DÉLIVRANCE ET D’UTILISATION</w:t>
      </w:r>
    </w:p>
    <w:p w14:paraId="1D9DD8B8" w14:textId="77777777" w:rsidR="00003862" w:rsidRPr="00D53744" w:rsidRDefault="00003862" w:rsidP="00DC4067">
      <w:pPr>
        <w:widowControl/>
        <w:ind w:left="1134"/>
        <w:rPr>
          <w:bCs/>
          <w:szCs w:val="22"/>
        </w:rPr>
      </w:pPr>
    </w:p>
    <w:p w14:paraId="4B8FCA9B" w14:textId="77777777" w:rsidR="00AC0ED1" w:rsidRPr="00D53744" w:rsidRDefault="00AC0ED1" w:rsidP="00DC4067">
      <w:pPr>
        <w:widowControl/>
        <w:ind w:left="1701" w:hanging="567"/>
        <w:rPr>
          <w:b/>
          <w:bCs/>
          <w:szCs w:val="22"/>
        </w:rPr>
      </w:pPr>
      <w:r w:rsidRPr="00D53744">
        <w:rPr>
          <w:b/>
          <w:bCs/>
          <w:szCs w:val="22"/>
        </w:rPr>
        <w:t>C.</w:t>
      </w:r>
      <w:r w:rsidRPr="00D53744">
        <w:rPr>
          <w:b/>
          <w:bCs/>
          <w:szCs w:val="22"/>
        </w:rPr>
        <w:tab/>
        <w:t>AUTRES CONDITIONS ET OBLIGATIONS DE L’AUTORISATION DE MISE SUR LE MARCHÉ</w:t>
      </w:r>
    </w:p>
    <w:p w14:paraId="665C8C40" w14:textId="77777777" w:rsidR="00003862" w:rsidRPr="00D53744" w:rsidRDefault="00003862" w:rsidP="00DC4067">
      <w:pPr>
        <w:widowControl/>
        <w:ind w:left="1134"/>
        <w:rPr>
          <w:bCs/>
          <w:szCs w:val="22"/>
        </w:rPr>
      </w:pPr>
    </w:p>
    <w:p w14:paraId="077D5B54" w14:textId="77777777" w:rsidR="00AC0ED1" w:rsidRPr="00D53744" w:rsidRDefault="00AC0ED1" w:rsidP="00DC4067">
      <w:pPr>
        <w:widowControl/>
        <w:ind w:left="1701" w:hanging="567"/>
        <w:rPr>
          <w:b/>
          <w:bCs/>
          <w:szCs w:val="22"/>
        </w:rPr>
      </w:pPr>
      <w:r w:rsidRPr="00D53744">
        <w:rPr>
          <w:b/>
          <w:bCs/>
          <w:szCs w:val="22"/>
        </w:rPr>
        <w:t>D.</w:t>
      </w:r>
      <w:r w:rsidRPr="00D53744">
        <w:rPr>
          <w:b/>
          <w:bCs/>
          <w:szCs w:val="22"/>
        </w:rPr>
        <w:tab/>
        <w:t>CONDITIONS OU RESTRICTIONS EN VUE D’UNE UTILISATION SÛRE ET EFFICACE DU MÉDICAMENT</w:t>
      </w:r>
    </w:p>
    <w:p w14:paraId="6F256474" w14:textId="77777777" w:rsidR="00AC0ED1" w:rsidRPr="00D53744" w:rsidRDefault="00AC0ED1" w:rsidP="00DC4067">
      <w:pPr>
        <w:widowControl/>
        <w:ind w:left="1134"/>
        <w:rPr>
          <w:bCs/>
          <w:szCs w:val="22"/>
        </w:rPr>
      </w:pPr>
    </w:p>
    <w:p w14:paraId="088BA62A" w14:textId="77777777" w:rsidR="00003862" w:rsidRPr="00D53744" w:rsidRDefault="00003862" w:rsidP="00DC4067">
      <w:pPr>
        <w:widowControl/>
        <w:rPr>
          <w:szCs w:val="22"/>
        </w:rPr>
      </w:pPr>
    </w:p>
    <w:p w14:paraId="70723BA6" w14:textId="2361EFEC" w:rsidR="00003862" w:rsidRPr="00D53744" w:rsidRDefault="00003862" w:rsidP="00DC4067">
      <w:pPr>
        <w:pStyle w:val="Heading1"/>
        <w:tabs>
          <w:tab w:val="clear" w:pos="-720"/>
          <w:tab w:val="clear" w:pos="4536"/>
        </w:tabs>
        <w:ind w:left="567" w:hanging="567"/>
        <w:rPr>
          <w:lang w:val="fr-FR"/>
        </w:rPr>
      </w:pPr>
      <w:r w:rsidRPr="00D53744">
        <w:rPr>
          <w:lang w:val="fr-FR"/>
        </w:rPr>
        <w:br w:type="page"/>
      </w:r>
      <w:r w:rsidRPr="00D53744">
        <w:rPr>
          <w:lang w:val="fr-FR"/>
        </w:rPr>
        <w:lastRenderedPageBreak/>
        <w:t>A.</w:t>
      </w:r>
      <w:r w:rsidRPr="00D53744">
        <w:rPr>
          <w:lang w:val="fr-FR"/>
        </w:rPr>
        <w:tab/>
        <w:t>FABRICA</w:t>
      </w:r>
      <w:r w:rsidR="00B06F9A" w:rsidRPr="00D53744">
        <w:rPr>
          <w:lang w:val="fr-FR"/>
        </w:rPr>
        <w:t>N</w:t>
      </w:r>
      <w:r w:rsidRPr="00D53744">
        <w:rPr>
          <w:lang w:val="fr-FR"/>
        </w:rPr>
        <w:t>T</w:t>
      </w:r>
      <w:r w:rsidR="00F2287B" w:rsidRPr="00D53744">
        <w:rPr>
          <w:lang w:val="fr-FR"/>
        </w:rPr>
        <w:t>(</w:t>
      </w:r>
      <w:r w:rsidR="00BC67B3" w:rsidRPr="00D53744">
        <w:rPr>
          <w:lang w:val="fr-FR"/>
        </w:rPr>
        <w:t>S</w:t>
      </w:r>
      <w:r w:rsidR="00F2287B" w:rsidRPr="00D53744">
        <w:rPr>
          <w:lang w:val="fr-FR"/>
        </w:rPr>
        <w:t>)</w:t>
      </w:r>
      <w:r w:rsidRPr="00D53744">
        <w:rPr>
          <w:lang w:val="fr-FR"/>
        </w:rPr>
        <w:t xml:space="preserve"> RESPONSABLE</w:t>
      </w:r>
      <w:r w:rsidR="00F2287B" w:rsidRPr="00D53744">
        <w:rPr>
          <w:lang w:val="fr-FR"/>
        </w:rPr>
        <w:t>(</w:t>
      </w:r>
      <w:r w:rsidR="00B06F9A" w:rsidRPr="00D53744">
        <w:rPr>
          <w:lang w:val="fr-FR"/>
        </w:rPr>
        <w:t>S</w:t>
      </w:r>
      <w:r w:rsidR="00F2287B" w:rsidRPr="00D53744">
        <w:rPr>
          <w:lang w:val="fr-FR"/>
        </w:rPr>
        <w:t>)</w:t>
      </w:r>
      <w:r w:rsidRPr="00D53744">
        <w:rPr>
          <w:lang w:val="fr-FR"/>
        </w:rPr>
        <w:t xml:space="preserve"> DE LA LIB</w:t>
      </w:r>
      <w:r w:rsidR="00B06F9A" w:rsidRPr="00D53744">
        <w:rPr>
          <w:lang w:val="fr-FR"/>
        </w:rPr>
        <w:t>É</w:t>
      </w:r>
      <w:r w:rsidRPr="00D53744">
        <w:rPr>
          <w:lang w:val="fr-FR"/>
        </w:rPr>
        <w:t>RATION DES LOTS</w:t>
      </w:r>
      <w:r w:rsidR="003F09FA">
        <w:rPr>
          <w:lang w:val="fr-FR"/>
        </w:rPr>
        <w:fldChar w:fldCharType="begin"/>
      </w:r>
      <w:r w:rsidR="003F09FA">
        <w:rPr>
          <w:lang w:val="fr-FR"/>
        </w:rPr>
        <w:instrText xml:space="preserve"> DOCVARIABLE VAULT_ND_99ad34a5-d96e-46b0-a9e4-ae0527e0fe24 \* MERGEFORMAT </w:instrText>
      </w:r>
      <w:r w:rsidR="003F09FA">
        <w:rPr>
          <w:lang w:val="fr-FR"/>
        </w:rPr>
        <w:fldChar w:fldCharType="separate"/>
      </w:r>
      <w:r w:rsidR="003F09FA">
        <w:rPr>
          <w:lang w:val="fr-FR"/>
        </w:rPr>
        <w:t xml:space="preserve"> </w:t>
      </w:r>
      <w:r w:rsidR="003F09FA">
        <w:rPr>
          <w:lang w:val="fr-FR"/>
        </w:rPr>
        <w:fldChar w:fldCharType="end"/>
      </w:r>
    </w:p>
    <w:p w14:paraId="69673774" w14:textId="77777777" w:rsidR="00003862" w:rsidRPr="00D53744" w:rsidRDefault="00003862" w:rsidP="00DC4067">
      <w:pPr>
        <w:keepNext/>
        <w:widowControl/>
        <w:rPr>
          <w:szCs w:val="22"/>
        </w:rPr>
      </w:pPr>
    </w:p>
    <w:p w14:paraId="37C74990" w14:textId="77777777" w:rsidR="00003862" w:rsidRPr="00D53744" w:rsidRDefault="00003862" w:rsidP="00DC4067">
      <w:pPr>
        <w:keepNext/>
        <w:widowControl/>
        <w:rPr>
          <w:szCs w:val="22"/>
          <w:u w:val="single"/>
        </w:rPr>
      </w:pPr>
      <w:r w:rsidRPr="00D53744">
        <w:rPr>
          <w:szCs w:val="22"/>
          <w:u w:val="single"/>
        </w:rPr>
        <w:t xml:space="preserve">Nom et adresse </w:t>
      </w:r>
      <w:r w:rsidR="00F2287B" w:rsidRPr="00D53744">
        <w:rPr>
          <w:szCs w:val="22"/>
          <w:u w:val="single"/>
        </w:rPr>
        <w:t>du (</w:t>
      </w:r>
      <w:r w:rsidRPr="00D53744">
        <w:rPr>
          <w:szCs w:val="22"/>
          <w:u w:val="single"/>
        </w:rPr>
        <w:t>des</w:t>
      </w:r>
      <w:r w:rsidR="00F2287B" w:rsidRPr="00D53744">
        <w:rPr>
          <w:szCs w:val="22"/>
          <w:u w:val="single"/>
        </w:rPr>
        <w:t>)</w:t>
      </w:r>
      <w:r w:rsidRPr="00D53744">
        <w:rPr>
          <w:szCs w:val="22"/>
          <w:u w:val="single"/>
        </w:rPr>
        <w:t xml:space="preserve"> fabricant</w:t>
      </w:r>
      <w:r w:rsidR="00F2287B" w:rsidRPr="00D53744">
        <w:rPr>
          <w:szCs w:val="22"/>
          <w:u w:val="single"/>
        </w:rPr>
        <w:t>(</w:t>
      </w:r>
      <w:r w:rsidRPr="00D53744">
        <w:rPr>
          <w:szCs w:val="22"/>
          <w:u w:val="single"/>
        </w:rPr>
        <w:t>s</w:t>
      </w:r>
      <w:r w:rsidR="00F2287B" w:rsidRPr="00D53744">
        <w:rPr>
          <w:szCs w:val="22"/>
          <w:u w:val="single"/>
        </w:rPr>
        <w:t>)</w:t>
      </w:r>
      <w:r w:rsidRPr="00D53744">
        <w:rPr>
          <w:szCs w:val="22"/>
          <w:u w:val="single"/>
        </w:rPr>
        <w:t xml:space="preserve"> responsable</w:t>
      </w:r>
      <w:r w:rsidR="00F2287B" w:rsidRPr="00D53744">
        <w:rPr>
          <w:szCs w:val="22"/>
          <w:u w:val="single"/>
        </w:rPr>
        <w:t>(</w:t>
      </w:r>
      <w:r w:rsidRPr="00D53744">
        <w:rPr>
          <w:szCs w:val="22"/>
          <w:u w:val="single"/>
        </w:rPr>
        <w:t>s</w:t>
      </w:r>
      <w:r w:rsidR="00F2287B" w:rsidRPr="00D53744">
        <w:rPr>
          <w:szCs w:val="22"/>
          <w:u w:val="single"/>
        </w:rPr>
        <w:t>)</w:t>
      </w:r>
      <w:r w:rsidRPr="00D53744">
        <w:rPr>
          <w:szCs w:val="22"/>
          <w:u w:val="single"/>
        </w:rPr>
        <w:t xml:space="preserve"> de la libération des lots</w:t>
      </w:r>
    </w:p>
    <w:p w14:paraId="735DECC8" w14:textId="77777777" w:rsidR="00003862" w:rsidRPr="00D53744" w:rsidRDefault="00003862" w:rsidP="00DC4067">
      <w:pPr>
        <w:keepNext/>
        <w:widowControl/>
        <w:rPr>
          <w:szCs w:val="22"/>
        </w:rPr>
      </w:pPr>
    </w:p>
    <w:p w14:paraId="75519BD4" w14:textId="77777777" w:rsidR="001B0813" w:rsidRPr="00D53744" w:rsidRDefault="001B0813" w:rsidP="00DC4067">
      <w:pPr>
        <w:keepNext/>
        <w:widowControl/>
        <w:rPr>
          <w:szCs w:val="22"/>
          <w:lang w:eastAsia="de-DE"/>
        </w:rPr>
      </w:pPr>
      <w:r w:rsidRPr="00D53744">
        <w:rPr>
          <w:szCs w:val="22"/>
          <w:lang w:eastAsia="de-DE"/>
        </w:rPr>
        <w:t xml:space="preserve">Merck </w:t>
      </w:r>
      <w:r w:rsidR="006951FD" w:rsidRPr="00D53744">
        <w:rPr>
          <w:szCs w:val="22"/>
          <w:lang w:eastAsia="de-DE"/>
        </w:rPr>
        <w:t xml:space="preserve">Healthcare </w:t>
      </w:r>
      <w:r w:rsidRPr="00D53744">
        <w:rPr>
          <w:szCs w:val="22"/>
          <w:lang w:eastAsia="de-DE"/>
        </w:rPr>
        <w:t>KGaA,</w:t>
      </w:r>
    </w:p>
    <w:p w14:paraId="56D418DD" w14:textId="77777777" w:rsidR="001B0813" w:rsidRPr="00D53744" w:rsidRDefault="001B0813" w:rsidP="00DC4067">
      <w:pPr>
        <w:keepNext/>
        <w:widowControl/>
        <w:rPr>
          <w:szCs w:val="22"/>
          <w:lang w:eastAsia="de-DE"/>
        </w:rPr>
      </w:pPr>
      <w:r w:rsidRPr="00D53744">
        <w:rPr>
          <w:szCs w:val="22"/>
          <w:lang w:eastAsia="de-DE"/>
        </w:rPr>
        <w:t>Frankfurter Stra</w:t>
      </w:r>
      <w:r w:rsidRPr="00D53744">
        <w:rPr>
          <w:szCs w:val="22"/>
        </w:rPr>
        <w:t>ße</w:t>
      </w:r>
      <w:r w:rsidR="00A24071" w:rsidRPr="00D53744">
        <w:rPr>
          <w:szCs w:val="22"/>
          <w:lang w:eastAsia="de-DE"/>
        </w:rPr>
        <w:t xml:space="preserve"> 250</w:t>
      </w:r>
    </w:p>
    <w:p w14:paraId="21CAB213" w14:textId="77777777" w:rsidR="001B0813" w:rsidRPr="00D53744" w:rsidRDefault="00A24071" w:rsidP="00DC4067">
      <w:pPr>
        <w:keepNext/>
        <w:widowControl/>
        <w:rPr>
          <w:szCs w:val="22"/>
          <w:lang w:eastAsia="de-DE"/>
        </w:rPr>
      </w:pPr>
      <w:r w:rsidRPr="00D53744">
        <w:rPr>
          <w:szCs w:val="22"/>
          <w:lang w:eastAsia="de-DE"/>
        </w:rPr>
        <w:t>D-64293 Darmstadt</w:t>
      </w:r>
    </w:p>
    <w:p w14:paraId="781E49EE" w14:textId="77777777" w:rsidR="001B0813" w:rsidRPr="00D53744" w:rsidRDefault="001B0813" w:rsidP="00DC4067">
      <w:pPr>
        <w:widowControl/>
        <w:numPr>
          <w:ilvl w:val="12"/>
          <w:numId w:val="0"/>
        </w:numPr>
        <w:rPr>
          <w:szCs w:val="22"/>
        </w:rPr>
      </w:pPr>
      <w:r w:rsidRPr="00D53744">
        <w:rPr>
          <w:szCs w:val="22"/>
        </w:rPr>
        <w:t>Allemagne</w:t>
      </w:r>
    </w:p>
    <w:p w14:paraId="3D073728" w14:textId="77777777" w:rsidR="001B0813" w:rsidRPr="00D53744" w:rsidRDefault="001B0813" w:rsidP="00DC4067">
      <w:pPr>
        <w:widowControl/>
        <w:rPr>
          <w:szCs w:val="22"/>
        </w:rPr>
      </w:pPr>
    </w:p>
    <w:p w14:paraId="58DBD192" w14:textId="77777777" w:rsidR="00003862" w:rsidRPr="00D53744" w:rsidRDefault="00003862" w:rsidP="00DC4067">
      <w:pPr>
        <w:widowControl/>
        <w:rPr>
          <w:szCs w:val="22"/>
        </w:rPr>
      </w:pPr>
    </w:p>
    <w:p w14:paraId="0403B84B" w14:textId="63E85C49" w:rsidR="00003862" w:rsidRPr="00D53744" w:rsidRDefault="00003862" w:rsidP="00DC4067">
      <w:pPr>
        <w:pStyle w:val="Heading1"/>
        <w:tabs>
          <w:tab w:val="clear" w:pos="-720"/>
          <w:tab w:val="clear" w:pos="4536"/>
        </w:tabs>
        <w:ind w:left="567" w:hanging="567"/>
        <w:rPr>
          <w:lang w:val="fr-FR"/>
        </w:rPr>
      </w:pPr>
      <w:r w:rsidRPr="00D53744">
        <w:rPr>
          <w:lang w:val="fr-FR"/>
        </w:rPr>
        <w:t>B.</w:t>
      </w:r>
      <w:r w:rsidRPr="00D53744">
        <w:rPr>
          <w:lang w:val="fr-FR"/>
        </w:rPr>
        <w:tab/>
        <w:t xml:space="preserve">CONDITIONS </w:t>
      </w:r>
      <w:r w:rsidR="005D1CA4" w:rsidRPr="00D53744">
        <w:rPr>
          <w:lang w:val="fr-FR"/>
        </w:rPr>
        <w:t>OU RESTRICTIONS DE DÉLIVRANCE ET D’UTILISATION</w:t>
      </w:r>
      <w:r w:rsidR="003F09FA">
        <w:rPr>
          <w:lang w:val="fr-FR"/>
        </w:rPr>
        <w:fldChar w:fldCharType="begin"/>
      </w:r>
      <w:r w:rsidR="003F09FA">
        <w:rPr>
          <w:lang w:val="fr-FR"/>
        </w:rPr>
        <w:instrText xml:space="preserve"> DOCVARIABLE VAULT_ND_f8a25d4a-47f2-4b0a-a183-c8a91385d39d \* MERGEFORMAT </w:instrText>
      </w:r>
      <w:r w:rsidR="003F09FA">
        <w:rPr>
          <w:lang w:val="fr-FR"/>
        </w:rPr>
        <w:fldChar w:fldCharType="separate"/>
      </w:r>
      <w:r w:rsidR="003F09FA">
        <w:rPr>
          <w:lang w:val="fr-FR"/>
        </w:rPr>
        <w:t xml:space="preserve"> </w:t>
      </w:r>
      <w:r w:rsidR="003F09FA">
        <w:rPr>
          <w:lang w:val="fr-FR"/>
        </w:rPr>
        <w:fldChar w:fldCharType="end"/>
      </w:r>
    </w:p>
    <w:p w14:paraId="1DC1B817" w14:textId="77777777" w:rsidR="00003862" w:rsidRPr="00D53744" w:rsidRDefault="00003862" w:rsidP="00DC4067">
      <w:pPr>
        <w:keepNext/>
        <w:widowControl/>
        <w:rPr>
          <w:szCs w:val="22"/>
        </w:rPr>
      </w:pPr>
    </w:p>
    <w:p w14:paraId="2BC00F97" w14:textId="77777777" w:rsidR="00003862" w:rsidRPr="00D53744" w:rsidRDefault="00003862" w:rsidP="00DC4067">
      <w:pPr>
        <w:widowControl/>
        <w:numPr>
          <w:ilvl w:val="12"/>
          <w:numId w:val="0"/>
        </w:numPr>
        <w:rPr>
          <w:szCs w:val="22"/>
        </w:rPr>
      </w:pPr>
      <w:r w:rsidRPr="00D53744">
        <w:rPr>
          <w:szCs w:val="22"/>
        </w:rPr>
        <w:t>Médicament soumis à prescription médicale.</w:t>
      </w:r>
    </w:p>
    <w:p w14:paraId="0222E768" w14:textId="77777777" w:rsidR="00003862" w:rsidRPr="00D53744" w:rsidRDefault="00003862" w:rsidP="00DC4067">
      <w:pPr>
        <w:widowControl/>
        <w:rPr>
          <w:szCs w:val="22"/>
        </w:rPr>
      </w:pPr>
    </w:p>
    <w:p w14:paraId="10142234" w14:textId="77777777" w:rsidR="005D1CA4" w:rsidRPr="00D53744" w:rsidRDefault="005D1CA4" w:rsidP="00DC4067">
      <w:pPr>
        <w:widowControl/>
        <w:rPr>
          <w:szCs w:val="22"/>
        </w:rPr>
      </w:pPr>
    </w:p>
    <w:p w14:paraId="6F70D8D1" w14:textId="2D5A9B95" w:rsidR="005D1CA4" w:rsidRPr="00D53744" w:rsidRDefault="005D1CA4" w:rsidP="00DC4067">
      <w:pPr>
        <w:pStyle w:val="Heading1"/>
        <w:tabs>
          <w:tab w:val="clear" w:pos="-720"/>
          <w:tab w:val="clear" w:pos="4536"/>
        </w:tabs>
        <w:ind w:left="567" w:hanging="567"/>
        <w:rPr>
          <w:lang w:val="fr-FR"/>
        </w:rPr>
      </w:pPr>
      <w:r w:rsidRPr="00D53744">
        <w:rPr>
          <w:lang w:val="fr-FR"/>
        </w:rPr>
        <w:t>C.</w:t>
      </w:r>
      <w:r w:rsidRPr="00D53744">
        <w:rPr>
          <w:lang w:val="fr-FR"/>
        </w:rPr>
        <w:tab/>
        <w:t>AUTRES CONDITIONS ET OBLIGATIONS DE L’AUTORISATION DE MISE SUR LE MARCHÉ</w:t>
      </w:r>
      <w:r w:rsidR="003F09FA">
        <w:rPr>
          <w:lang w:val="fr-FR"/>
        </w:rPr>
        <w:fldChar w:fldCharType="begin"/>
      </w:r>
      <w:r w:rsidR="003F09FA">
        <w:rPr>
          <w:lang w:val="fr-FR"/>
        </w:rPr>
        <w:instrText xml:space="preserve"> DOCVARIABLE VAULT_ND_dc367052-90e6-44f0-86f0-7d06f128a369 \* MERGEFORMAT </w:instrText>
      </w:r>
      <w:r w:rsidR="003F09FA">
        <w:rPr>
          <w:lang w:val="fr-FR"/>
        </w:rPr>
        <w:fldChar w:fldCharType="separate"/>
      </w:r>
      <w:r w:rsidR="003F09FA">
        <w:rPr>
          <w:lang w:val="fr-FR"/>
        </w:rPr>
        <w:t xml:space="preserve"> </w:t>
      </w:r>
      <w:r w:rsidR="003F09FA">
        <w:rPr>
          <w:lang w:val="fr-FR"/>
        </w:rPr>
        <w:fldChar w:fldCharType="end"/>
      </w:r>
    </w:p>
    <w:p w14:paraId="573AB60C" w14:textId="77777777" w:rsidR="005D1CA4" w:rsidRPr="00D53744" w:rsidRDefault="005D1CA4" w:rsidP="00DC4067">
      <w:pPr>
        <w:keepNext/>
        <w:widowControl/>
        <w:rPr>
          <w:szCs w:val="22"/>
        </w:rPr>
      </w:pPr>
    </w:p>
    <w:p w14:paraId="0266C866" w14:textId="79390072" w:rsidR="005D1CA4" w:rsidRPr="00D53744" w:rsidRDefault="005D1CA4" w:rsidP="00DC4067">
      <w:pPr>
        <w:widowControl/>
        <w:numPr>
          <w:ilvl w:val="0"/>
          <w:numId w:val="24"/>
        </w:numPr>
        <w:tabs>
          <w:tab w:val="left" w:pos="567"/>
        </w:tabs>
        <w:ind w:hanging="766"/>
        <w:rPr>
          <w:b/>
          <w:szCs w:val="22"/>
        </w:rPr>
      </w:pPr>
      <w:r w:rsidRPr="00D53744">
        <w:rPr>
          <w:b/>
          <w:szCs w:val="22"/>
        </w:rPr>
        <w:t>Rapports périodiques actualisés de sécurité (PSUR</w:t>
      </w:r>
      <w:r w:rsidR="000045A8">
        <w:rPr>
          <w:b/>
          <w:szCs w:val="22"/>
        </w:rPr>
        <w:t>s</w:t>
      </w:r>
      <w:r w:rsidRPr="00D53744">
        <w:rPr>
          <w:b/>
          <w:szCs w:val="22"/>
        </w:rPr>
        <w:t>)</w:t>
      </w:r>
    </w:p>
    <w:p w14:paraId="3C22A2F5" w14:textId="77777777" w:rsidR="005D1CA4" w:rsidRPr="00D53744" w:rsidRDefault="005D1CA4" w:rsidP="00DC4067">
      <w:pPr>
        <w:pStyle w:val="Default"/>
        <w:rPr>
          <w:rFonts w:ascii="Times New Roman" w:hAnsi="Times New Roman" w:cs="Times New Roman"/>
          <w:color w:val="auto"/>
          <w:sz w:val="22"/>
          <w:szCs w:val="22"/>
          <w:lang w:val="fr-FR"/>
        </w:rPr>
      </w:pPr>
    </w:p>
    <w:p w14:paraId="17D269CD" w14:textId="42F9B096" w:rsidR="005D1CA4" w:rsidRPr="00D53744" w:rsidRDefault="00FE5FA3" w:rsidP="00DC4067">
      <w:pPr>
        <w:pStyle w:val="Default"/>
        <w:rPr>
          <w:rFonts w:ascii="Times New Roman" w:hAnsi="Times New Roman" w:cs="Times New Roman"/>
          <w:color w:val="auto"/>
          <w:sz w:val="22"/>
          <w:szCs w:val="22"/>
          <w:lang w:val="fr-FR"/>
        </w:rPr>
      </w:pPr>
      <w:r w:rsidRPr="00D53744">
        <w:rPr>
          <w:rFonts w:ascii="Times New Roman" w:hAnsi="Times New Roman" w:cs="Times New Roman"/>
          <w:color w:val="auto"/>
          <w:sz w:val="22"/>
          <w:szCs w:val="22"/>
          <w:lang w:val="fr-FR" w:bidi="fr-FR"/>
        </w:rPr>
        <w:t xml:space="preserve">Les exigences relatives à la soumission des </w:t>
      </w:r>
      <w:r w:rsidR="000045A8">
        <w:rPr>
          <w:rFonts w:ascii="Times New Roman" w:hAnsi="Times New Roman" w:cs="Times New Roman"/>
          <w:color w:val="auto"/>
          <w:sz w:val="22"/>
          <w:szCs w:val="22"/>
          <w:lang w:val="fr-FR" w:bidi="fr-FR"/>
        </w:rPr>
        <w:t xml:space="preserve">PSURs </w:t>
      </w:r>
      <w:r w:rsidRPr="00D53744">
        <w:rPr>
          <w:rFonts w:ascii="Times New Roman" w:hAnsi="Times New Roman" w:cs="Times New Roman"/>
          <w:color w:val="auto"/>
          <w:sz w:val="22"/>
          <w:szCs w:val="22"/>
          <w:lang w:val="fr-FR" w:bidi="fr-FR"/>
        </w:rPr>
        <w:t>pour ce médicament sont définies dans la liste des dates de référence pour l’Union (liste EURD) prévue à l’article 107 quater, paragraphe </w:t>
      </w:r>
      <w:r w:rsidR="003629AE" w:rsidRPr="00D53744">
        <w:rPr>
          <w:rFonts w:ascii="Times New Roman" w:hAnsi="Times New Roman" w:cs="Times New Roman"/>
          <w:color w:val="auto"/>
          <w:sz w:val="22"/>
          <w:szCs w:val="22"/>
          <w:lang w:val="fr-FR" w:bidi="fr-FR"/>
        </w:rPr>
        <w:t>7, de la directive </w:t>
      </w:r>
      <w:r w:rsidRPr="00D53744">
        <w:rPr>
          <w:rFonts w:ascii="Times New Roman" w:hAnsi="Times New Roman" w:cs="Times New Roman"/>
          <w:color w:val="auto"/>
          <w:sz w:val="22"/>
          <w:szCs w:val="22"/>
          <w:lang w:val="fr-FR" w:bidi="fr-FR"/>
        </w:rPr>
        <w:t>2001/83/CE et ses actualisations publiées sur le portail web européen des médicaments.</w:t>
      </w:r>
    </w:p>
    <w:p w14:paraId="7E318AF3" w14:textId="77777777" w:rsidR="005D1CA4" w:rsidRPr="00D53744" w:rsidRDefault="005D1CA4" w:rsidP="00DC4067">
      <w:pPr>
        <w:pStyle w:val="Default"/>
        <w:rPr>
          <w:rFonts w:ascii="Times New Roman" w:hAnsi="Times New Roman" w:cs="Times New Roman"/>
          <w:color w:val="auto"/>
          <w:sz w:val="22"/>
          <w:szCs w:val="22"/>
          <w:lang w:val="fr-FR"/>
        </w:rPr>
      </w:pPr>
    </w:p>
    <w:p w14:paraId="4DAC964B" w14:textId="77777777" w:rsidR="005D1CA4" w:rsidRPr="00D53744" w:rsidRDefault="005D1CA4" w:rsidP="00DC4067">
      <w:pPr>
        <w:pStyle w:val="Default"/>
        <w:rPr>
          <w:rFonts w:ascii="Times New Roman" w:hAnsi="Times New Roman" w:cs="Times New Roman"/>
          <w:color w:val="auto"/>
          <w:sz w:val="22"/>
          <w:szCs w:val="22"/>
          <w:lang w:val="fr-FR"/>
        </w:rPr>
      </w:pPr>
    </w:p>
    <w:p w14:paraId="710EAB90" w14:textId="48734534" w:rsidR="005D1CA4" w:rsidRPr="00D53744" w:rsidRDefault="005D1CA4" w:rsidP="00DC4067">
      <w:pPr>
        <w:pStyle w:val="Heading1"/>
        <w:tabs>
          <w:tab w:val="clear" w:pos="-720"/>
          <w:tab w:val="clear" w:pos="4536"/>
        </w:tabs>
        <w:ind w:left="567" w:hanging="567"/>
        <w:rPr>
          <w:lang w:val="fr-FR"/>
        </w:rPr>
      </w:pPr>
      <w:r w:rsidRPr="00D53744">
        <w:rPr>
          <w:lang w:val="fr-FR"/>
        </w:rPr>
        <w:t>D.</w:t>
      </w:r>
      <w:r w:rsidRPr="00D53744">
        <w:rPr>
          <w:lang w:val="fr-FR"/>
        </w:rPr>
        <w:tab/>
        <w:t>CONDITIONS OU RESTRICTIONS EN VUE D’UNE UTILISATION SÛRE ET EFFICACE DU MÉDICAMENT</w:t>
      </w:r>
      <w:r w:rsidR="003F09FA">
        <w:rPr>
          <w:lang w:val="fr-FR"/>
        </w:rPr>
        <w:fldChar w:fldCharType="begin"/>
      </w:r>
      <w:r w:rsidR="003F09FA">
        <w:rPr>
          <w:lang w:val="fr-FR"/>
        </w:rPr>
        <w:instrText xml:space="preserve"> DOCVARIABLE VAULT_ND_66cedf4a-2462-4dce-b33f-cfe901298a0a \* MERGEFORMAT </w:instrText>
      </w:r>
      <w:r w:rsidR="003F09FA">
        <w:rPr>
          <w:lang w:val="fr-FR"/>
        </w:rPr>
        <w:fldChar w:fldCharType="separate"/>
      </w:r>
      <w:r w:rsidR="003F09FA">
        <w:rPr>
          <w:lang w:val="fr-FR"/>
        </w:rPr>
        <w:t xml:space="preserve"> </w:t>
      </w:r>
      <w:r w:rsidR="003F09FA">
        <w:rPr>
          <w:lang w:val="fr-FR"/>
        </w:rPr>
        <w:fldChar w:fldCharType="end"/>
      </w:r>
    </w:p>
    <w:p w14:paraId="5AD897DD" w14:textId="77777777" w:rsidR="005D1CA4" w:rsidRPr="00D53744" w:rsidRDefault="005D1CA4" w:rsidP="00DC4067">
      <w:pPr>
        <w:keepNext/>
        <w:widowControl/>
        <w:rPr>
          <w:szCs w:val="22"/>
          <w:u w:val="single"/>
        </w:rPr>
      </w:pPr>
    </w:p>
    <w:p w14:paraId="4246F07F" w14:textId="77777777" w:rsidR="005D1CA4" w:rsidRPr="00D53744" w:rsidRDefault="005D1CA4" w:rsidP="00DC4067">
      <w:pPr>
        <w:widowControl/>
        <w:numPr>
          <w:ilvl w:val="0"/>
          <w:numId w:val="25"/>
        </w:numPr>
        <w:tabs>
          <w:tab w:val="left" w:pos="567"/>
        </w:tabs>
        <w:ind w:hanging="720"/>
        <w:rPr>
          <w:szCs w:val="22"/>
        </w:rPr>
      </w:pPr>
      <w:r w:rsidRPr="00D53744">
        <w:rPr>
          <w:b/>
          <w:szCs w:val="22"/>
        </w:rPr>
        <w:t>Plan de gestion des risques (PGR)</w:t>
      </w:r>
    </w:p>
    <w:p w14:paraId="3685119A" w14:textId="77777777" w:rsidR="005D1CA4" w:rsidRPr="00D53744" w:rsidRDefault="005D1CA4" w:rsidP="00DC4067">
      <w:pPr>
        <w:widowControl/>
        <w:rPr>
          <w:szCs w:val="22"/>
        </w:rPr>
      </w:pPr>
    </w:p>
    <w:p w14:paraId="2A011624" w14:textId="77777777" w:rsidR="005D1CA4" w:rsidRPr="00D53744" w:rsidRDefault="005D1CA4" w:rsidP="00DC4067">
      <w:pPr>
        <w:widowControl/>
        <w:tabs>
          <w:tab w:val="left" w:pos="0"/>
        </w:tabs>
        <w:rPr>
          <w:szCs w:val="22"/>
        </w:rPr>
      </w:pPr>
      <w:r w:rsidRPr="00D53744">
        <w:rPr>
          <w:szCs w:val="22"/>
        </w:rPr>
        <w:t xml:space="preserve">Le titulaire de l’autorisation de mise sur le marché réalise les activités </w:t>
      </w:r>
      <w:r w:rsidR="00677F17" w:rsidRPr="00D53744">
        <w:rPr>
          <w:szCs w:val="22"/>
        </w:rPr>
        <w:t xml:space="preserve">de pharmacovigilance </w:t>
      </w:r>
      <w:r w:rsidRPr="00D53744">
        <w:rPr>
          <w:szCs w:val="22"/>
        </w:rPr>
        <w:t>et interventions requises décrites dans le PGR ad</w:t>
      </w:r>
      <w:r w:rsidR="00E342EC" w:rsidRPr="00D53744">
        <w:rPr>
          <w:szCs w:val="22"/>
        </w:rPr>
        <w:t>opté et présenté dans le Module </w:t>
      </w:r>
      <w:r w:rsidRPr="00D53744">
        <w:rPr>
          <w:szCs w:val="22"/>
        </w:rPr>
        <w:t>1.8.2 de l’autorisation de mise sur le marché, ainsi que toutes actualisations ultérieures adoptées du PGR.</w:t>
      </w:r>
    </w:p>
    <w:p w14:paraId="06BB2AB7" w14:textId="77777777" w:rsidR="005D1CA4" w:rsidRPr="00D53744" w:rsidRDefault="005D1CA4" w:rsidP="00DC4067">
      <w:pPr>
        <w:widowControl/>
        <w:rPr>
          <w:szCs w:val="22"/>
        </w:rPr>
      </w:pPr>
    </w:p>
    <w:p w14:paraId="55625478" w14:textId="77777777" w:rsidR="005D1CA4" w:rsidRPr="00D53744" w:rsidRDefault="005D1CA4" w:rsidP="00DC4067">
      <w:pPr>
        <w:keepNext/>
        <w:widowControl/>
        <w:rPr>
          <w:szCs w:val="22"/>
        </w:rPr>
      </w:pPr>
      <w:r w:rsidRPr="00D53744">
        <w:rPr>
          <w:szCs w:val="22"/>
        </w:rPr>
        <w:t>De plus, un PGR actualisé doit être soumis :</w:t>
      </w:r>
    </w:p>
    <w:p w14:paraId="384F5CF5" w14:textId="77777777" w:rsidR="005D1CA4" w:rsidRPr="00D53744" w:rsidRDefault="005D1CA4" w:rsidP="00DC4067">
      <w:pPr>
        <w:widowControl/>
        <w:numPr>
          <w:ilvl w:val="0"/>
          <w:numId w:val="26"/>
        </w:numPr>
        <w:tabs>
          <w:tab w:val="clear" w:pos="360"/>
          <w:tab w:val="num" w:pos="567"/>
        </w:tabs>
        <w:ind w:left="567" w:hanging="567"/>
        <w:rPr>
          <w:szCs w:val="22"/>
        </w:rPr>
      </w:pPr>
      <w:r w:rsidRPr="00D53744">
        <w:rPr>
          <w:szCs w:val="22"/>
        </w:rPr>
        <w:t>à la demande de l’Agence européenne des médicaments ;</w:t>
      </w:r>
    </w:p>
    <w:p w14:paraId="57ADE2EB" w14:textId="77777777" w:rsidR="005D1CA4" w:rsidRPr="00D53744" w:rsidRDefault="005D1CA4" w:rsidP="00DC4067">
      <w:pPr>
        <w:widowControl/>
        <w:numPr>
          <w:ilvl w:val="0"/>
          <w:numId w:val="26"/>
        </w:numPr>
        <w:tabs>
          <w:tab w:val="clear" w:pos="360"/>
          <w:tab w:val="num" w:pos="567"/>
        </w:tabs>
        <w:ind w:left="567" w:hanging="567"/>
        <w:rPr>
          <w:szCs w:val="22"/>
        </w:rPr>
      </w:pPr>
      <w:r w:rsidRPr="00D53744">
        <w:rPr>
          <w:szCs w:val="22"/>
        </w:rPr>
        <w:t xml:space="preserve">dès lors que le système de gestion des risques est modifié, notamment en cas de réception de nouvelles informations pouvant entraîner un changement significatif du profil bénéfice/risque, ou lorsqu’une étape importante (pharmacovigilance ou </w:t>
      </w:r>
      <w:r w:rsidR="00677F17" w:rsidRPr="00D53744">
        <w:rPr>
          <w:szCs w:val="22"/>
        </w:rPr>
        <w:t xml:space="preserve">réduction </w:t>
      </w:r>
      <w:r w:rsidRPr="00D53744">
        <w:rPr>
          <w:szCs w:val="22"/>
        </w:rPr>
        <w:t>du risque) est franchie.</w:t>
      </w:r>
    </w:p>
    <w:p w14:paraId="44E728E3" w14:textId="77777777" w:rsidR="005D1CA4" w:rsidRPr="00D53744" w:rsidRDefault="005D1CA4" w:rsidP="00DC4067">
      <w:pPr>
        <w:widowControl/>
        <w:rPr>
          <w:szCs w:val="22"/>
        </w:rPr>
      </w:pPr>
    </w:p>
    <w:p w14:paraId="73186C4C" w14:textId="77777777" w:rsidR="00003862" w:rsidRPr="00E01CCE" w:rsidRDefault="00003862" w:rsidP="00DC4067">
      <w:pPr>
        <w:widowControl/>
        <w:numPr>
          <w:ilvl w:val="12"/>
          <w:numId w:val="0"/>
        </w:numPr>
        <w:rPr>
          <w:szCs w:val="22"/>
        </w:rPr>
      </w:pPr>
      <w:r w:rsidRPr="00E01CCE">
        <w:rPr>
          <w:szCs w:val="22"/>
        </w:rPr>
        <w:br w:type="page"/>
      </w:r>
    </w:p>
    <w:p w14:paraId="0AFF85AA" w14:textId="77777777" w:rsidR="00003862" w:rsidRPr="00D53744" w:rsidRDefault="00003862" w:rsidP="00DC4067">
      <w:pPr>
        <w:widowControl/>
        <w:numPr>
          <w:ilvl w:val="12"/>
          <w:numId w:val="0"/>
        </w:numPr>
        <w:rPr>
          <w:szCs w:val="22"/>
        </w:rPr>
      </w:pPr>
    </w:p>
    <w:p w14:paraId="07B78D86" w14:textId="77777777" w:rsidR="00003862" w:rsidRPr="00D53744" w:rsidRDefault="00003862" w:rsidP="00DC4067">
      <w:pPr>
        <w:widowControl/>
        <w:numPr>
          <w:ilvl w:val="12"/>
          <w:numId w:val="0"/>
        </w:numPr>
        <w:rPr>
          <w:szCs w:val="22"/>
        </w:rPr>
      </w:pPr>
    </w:p>
    <w:p w14:paraId="27BCFB17" w14:textId="77777777" w:rsidR="00003862" w:rsidRPr="00D53744" w:rsidRDefault="00003862" w:rsidP="00DC4067">
      <w:pPr>
        <w:widowControl/>
        <w:numPr>
          <w:ilvl w:val="12"/>
          <w:numId w:val="0"/>
        </w:numPr>
        <w:rPr>
          <w:szCs w:val="22"/>
        </w:rPr>
      </w:pPr>
    </w:p>
    <w:p w14:paraId="17F957AE" w14:textId="77777777" w:rsidR="00003862" w:rsidRPr="00D53744" w:rsidRDefault="00003862" w:rsidP="00DC4067">
      <w:pPr>
        <w:widowControl/>
        <w:numPr>
          <w:ilvl w:val="12"/>
          <w:numId w:val="0"/>
        </w:numPr>
        <w:rPr>
          <w:szCs w:val="22"/>
        </w:rPr>
      </w:pPr>
    </w:p>
    <w:p w14:paraId="53A57C23" w14:textId="77777777" w:rsidR="00003862" w:rsidRPr="00D53744" w:rsidRDefault="00003862" w:rsidP="00DC4067">
      <w:pPr>
        <w:widowControl/>
        <w:numPr>
          <w:ilvl w:val="12"/>
          <w:numId w:val="0"/>
        </w:numPr>
        <w:rPr>
          <w:szCs w:val="22"/>
        </w:rPr>
      </w:pPr>
    </w:p>
    <w:p w14:paraId="0E9820F6" w14:textId="77777777" w:rsidR="00003862" w:rsidRPr="00D53744" w:rsidRDefault="00003862" w:rsidP="00DC4067">
      <w:pPr>
        <w:widowControl/>
        <w:numPr>
          <w:ilvl w:val="12"/>
          <w:numId w:val="0"/>
        </w:numPr>
        <w:rPr>
          <w:szCs w:val="22"/>
        </w:rPr>
      </w:pPr>
    </w:p>
    <w:p w14:paraId="7D353376" w14:textId="77777777" w:rsidR="00003862" w:rsidRPr="00D53744" w:rsidRDefault="00003862" w:rsidP="00DC4067">
      <w:pPr>
        <w:widowControl/>
        <w:numPr>
          <w:ilvl w:val="12"/>
          <w:numId w:val="0"/>
        </w:numPr>
        <w:rPr>
          <w:szCs w:val="22"/>
        </w:rPr>
      </w:pPr>
    </w:p>
    <w:p w14:paraId="7D043B9C" w14:textId="77777777" w:rsidR="00003862" w:rsidRPr="00D53744" w:rsidRDefault="00003862" w:rsidP="00DC4067">
      <w:pPr>
        <w:widowControl/>
        <w:numPr>
          <w:ilvl w:val="12"/>
          <w:numId w:val="0"/>
        </w:numPr>
        <w:rPr>
          <w:szCs w:val="22"/>
        </w:rPr>
      </w:pPr>
    </w:p>
    <w:p w14:paraId="266FD8B8" w14:textId="77777777" w:rsidR="00003862" w:rsidRPr="00D53744" w:rsidRDefault="00003862" w:rsidP="00DC4067">
      <w:pPr>
        <w:widowControl/>
        <w:numPr>
          <w:ilvl w:val="12"/>
          <w:numId w:val="0"/>
        </w:numPr>
        <w:rPr>
          <w:szCs w:val="22"/>
        </w:rPr>
      </w:pPr>
    </w:p>
    <w:p w14:paraId="2BD9C6DD" w14:textId="77777777" w:rsidR="00003862" w:rsidRPr="00D53744" w:rsidRDefault="00003862" w:rsidP="00DC4067">
      <w:pPr>
        <w:widowControl/>
        <w:numPr>
          <w:ilvl w:val="12"/>
          <w:numId w:val="0"/>
        </w:numPr>
        <w:rPr>
          <w:szCs w:val="22"/>
        </w:rPr>
      </w:pPr>
    </w:p>
    <w:p w14:paraId="5CAED2B7" w14:textId="77777777" w:rsidR="00003862" w:rsidRPr="00D53744" w:rsidRDefault="00003862" w:rsidP="00DC4067">
      <w:pPr>
        <w:widowControl/>
        <w:numPr>
          <w:ilvl w:val="12"/>
          <w:numId w:val="0"/>
        </w:numPr>
        <w:rPr>
          <w:szCs w:val="22"/>
        </w:rPr>
      </w:pPr>
    </w:p>
    <w:p w14:paraId="39D6ACCB" w14:textId="77777777" w:rsidR="00003862" w:rsidRPr="00D53744" w:rsidRDefault="00003862" w:rsidP="00DC4067">
      <w:pPr>
        <w:widowControl/>
        <w:numPr>
          <w:ilvl w:val="12"/>
          <w:numId w:val="0"/>
        </w:numPr>
        <w:rPr>
          <w:szCs w:val="22"/>
        </w:rPr>
      </w:pPr>
    </w:p>
    <w:p w14:paraId="7BAFBA50" w14:textId="77777777" w:rsidR="00003862" w:rsidRPr="00D53744" w:rsidRDefault="00003862" w:rsidP="00DC4067">
      <w:pPr>
        <w:widowControl/>
        <w:numPr>
          <w:ilvl w:val="12"/>
          <w:numId w:val="0"/>
        </w:numPr>
        <w:rPr>
          <w:szCs w:val="22"/>
        </w:rPr>
      </w:pPr>
    </w:p>
    <w:p w14:paraId="1F8B95B6" w14:textId="77777777" w:rsidR="00003862" w:rsidRPr="00D53744" w:rsidRDefault="00003862" w:rsidP="00DC4067">
      <w:pPr>
        <w:widowControl/>
        <w:numPr>
          <w:ilvl w:val="12"/>
          <w:numId w:val="0"/>
        </w:numPr>
        <w:rPr>
          <w:szCs w:val="22"/>
        </w:rPr>
      </w:pPr>
    </w:p>
    <w:p w14:paraId="48FB2A54" w14:textId="77777777" w:rsidR="00003862" w:rsidRPr="00D53744" w:rsidRDefault="00003862" w:rsidP="00DC4067">
      <w:pPr>
        <w:widowControl/>
        <w:numPr>
          <w:ilvl w:val="12"/>
          <w:numId w:val="0"/>
        </w:numPr>
        <w:rPr>
          <w:szCs w:val="22"/>
        </w:rPr>
      </w:pPr>
    </w:p>
    <w:p w14:paraId="6693AFBB" w14:textId="77777777" w:rsidR="00003862" w:rsidRPr="00D53744" w:rsidRDefault="00003862" w:rsidP="00DC4067">
      <w:pPr>
        <w:widowControl/>
        <w:numPr>
          <w:ilvl w:val="12"/>
          <w:numId w:val="0"/>
        </w:numPr>
        <w:rPr>
          <w:szCs w:val="22"/>
        </w:rPr>
      </w:pPr>
    </w:p>
    <w:p w14:paraId="4AC98342" w14:textId="77777777" w:rsidR="00003862" w:rsidRPr="00D53744" w:rsidRDefault="00003862" w:rsidP="00DC4067">
      <w:pPr>
        <w:widowControl/>
        <w:numPr>
          <w:ilvl w:val="12"/>
          <w:numId w:val="0"/>
        </w:numPr>
        <w:rPr>
          <w:szCs w:val="22"/>
        </w:rPr>
      </w:pPr>
    </w:p>
    <w:p w14:paraId="2FBD4B27" w14:textId="77777777" w:rsidR="00003862" w:rsidRPr="00D53744" w:rsidRDefault="00003862" w:rsidP="00DC4067">
      <w:pPr>
        <w:widowControl/>
        <w:numPr>
          <w:ilvl w:val="12"/>
          <w:numId w:val="0"/>
        </w:numPr>
        <w:rPr>
          <w:szCs w:val="22"/>
        </w:rPr>
      </w:pPr>
    </w:p>
    <w:p w14:paraId="0BF8D849" w14:textId="77777777" w:rsidR="00003862" w:rsidRPr="00D53744" w:rsidRDefault="00003862" w:rsidP="00DC4067">
      <w:pPr>
        <w:widowControl/>
        <w:numPr>
          <w:ilvl w:val="12"/>
          <w:numId w:val="0"/>
        </w:numPr>
        <w:rPr>
          <w:szCs w:val="22"/>
        </w:rPr>
      </w:pPr>
    </w:p>
    <w:p w14:paraId="648E1613" w14:textId="77777777" w:rsidR="00003862" w:rsidRPr="00D53744" w:rsidRDefault="00003862" w:rsidP="00DC4067">
      <w:pPr>
        <w:widowControl/>
        <w:numPr>
          <w:ilvl w:val="12"/>
          <w:numId w:val="0"/>
        </w:numPr>
        <w:rPr>
          <w:szCs w:val="22"/>
        </w:rPr>
      </w:pPr>
    </w:p>
    <w:p w14:paraId="39F1C187" w14:textId="77777777" w:rsidR="00003862" w:rsidRPr="00D53744" w:rsidRDefault="00003862" w:rsidP="00DC4067">
      <w:pPr>
        <w:widowControl/>
        <w:numPr>
          <w:ilvl w:val="12"/>
          <w:numId w:val="0"/>
        </w:numPr>
        <w:rPr>
          <w:szCs w:val="22"/>
        </w:rPr>
      </w:pPr>
    </w:p>
    <w:p w14:paraId="0A9A1DBB" w14:textId="77777777" w:rsidR="00003862" w:rsidRDefault="00003862" w:rsidP="00DC4067">
      <w:pPr>
        <w:widowControl/>
        <w:numPr>
          <w:ilvl w:val="12"/>
          <w:numId w:val="0"/>
        </w:numPr>
        <w:rPr>
          <w:szCs w:val="22"/>
        </w:rPr>
      </w:pPr>
    </w:p>
    <w:p w14:paraId="14FA9B23" w14:textId="77777777" w:rsidR="009A118C" w:rsidRPr="00D53744" w:rsidRDefault="009A118C" w:rsidP="00DC4067">
      <w:pPr>
        <w:widowControl/>
        <w:numPr>
          <w:ilvl w:val="12"/>
          <w:numId w:val="0"/>
        </w:numPr>
        <w:rPr>
          <w:szCs w:val="22"/>
        </w:rPr>
      </w:pPr>
    </w:p>
    <w:p w14:paraId="55733F90" w14:textId="77777777" w:rsidR="00003862" w:rsidRPr="00D53744" w:rsidRDefault="00003862" w:rsidP="00DC4067">
      <w:pPr>
        <w:widowControl/>
        <w:numPr>
          <w:ilvl w:val="12"/>
          <w:numId w:val="0"/>
        </w:numPr>
        <w:jc w:val="center"/>
        <w:rPr>
          <w:b/>
          <w:szCs w:val="22"/>
        </w:rPr>
      </w:pPr>
      <w:r w:rsidRPr="00D53744">
        <w:rPr>
          <w:b/>
          <w:szCs w:val="22"/>
        </w:rPr>
        <w:t>ANNEXE</w:t>
      </w:r>
      <w:r w:rsidR="00E342EC" w:rsidRPr="00D53744">
        <w:rPr>
          <w:b/>
          <w:szCs w:val="22"/>
        </w:rPr>
        <w:t> </w:t>
      </w:r>
      <w:r w:rsidRPr="00D53744">
        <w:rPr>
          <w:b/>
          <w:szCs w:val="22"/>
        </w:rPr>
        <w:t>III</w:t>
      </w:r>
    </w:p>
    <w:p w14:paraId="415A4CBB" w14:textId="77777777" w:rsidR="00003862" w:rsidRPr="00D53744" w:rsidRDefault="00003862" w:rsidP="00DC4067">
      <w:pPr>
        <w:widowControl/>
        <w:numPr>
          <w:ilvl w:val="12"/>
          <w:numId w:val="0"/>
        </w:numPr>
        <w:rPr>
          <w:szCs w:val="22"/>
        </w:rPr>
      </w:pPr>
    </w:p>
    <w:p w14:paraId="403E7E78" w14:textId="77777777" w:rsidR="00003862" w:rsidRPr="00D53744" w:rsidRDefault="005D1CA4" w:rsidP="00DC4067">
      <w:pPr>
        <w:widowControl/>
        <w:numPr>
          <w:ilvl w:val="12"/>
          <w:numId w:val="0"/>
        </w:numPr>
        <w:jc w:val="center"/>
        <w:rPr>
          <w:b/>
          <w:szCs w:val="22"/>
        </w:rPr>
      </w:pPr>
      <w:r w:rsidRPr="00D53744">
        <w:rPr>
          <w:b/>
          <w:szCs w:val="22"/>
        </w:rPr>
        <w:t>É</w:t>
      </w:r>
      <w:r w:rsidR="00003862" w:rsidRPr="00D53744">
        <w:rPr>
          <w:b/>
          <w:szCs w:val="22"/>
        </w:rPr>
        <w:t>TIQUETAGE ET NOTICE</w:t>
      </w:r>
    </w:p>
    <w:p w14:paraId="3886A7F2" w14:textId="77777777" w:rsidR="00003862" w:rsidRPr="00D53744" w:rsidRDefault="00003862" w:rsidP="00DC4067">
      <w:pPr>
        <w:widowControl/>
        <w:numPr>
          <w:ilvl w:val="12"/>
          <w:numId w:val="0"/>
        </w:numPr>
        <w:rPr>
          <w:caps/>
          <w:szCs w:val="22"/>
        </w:rPr>
      </w:pPr>
    </w:p>
    <w:p w14:paraId="20E5CD67" w14:textId="77777777" w:rsidR="00003862" w:rsidRPr="00D53744" w:rsidRDefault="00003862" w:rsidP="00DC4067">
      <w:pPr>
        <w:widowControl/>
        <w:numPr>
          <w:ilvl w:val="12"/>
          <w:numId w:val="0"/>
        </w:numPr>
        <w:rPr>
          <w:bCs/>
          <w:szCs w:val="22"/>
        </w:rPr>
      </w:pPr>
      <w:r w:rsidRPr="00D53744">
        <w:rPr>
          <w:b/>
          <w:szCs w:val="22"/>
        </w:rPr>
        <w:br w:type="page"/>
      </w:r>
    </w:p>
    <w:p w14:paraId="2B059DC5" w14:textId="77777777" w:rsidR="00003862" w:rsidRPr="00D53744" w:rsidRDefault="00003862" w:rsidP="00DC4067">
      <w:pPr>
        <w:widowControl/>
        <w:numPr>
          <w:ilvl w:val="12"/>
          <w:numId w:val="0"/>
        </w:numPr>
        <w:rPr>
          <w:bCs/>
          <w:szCs w:val="22"/>
        </w:rPr>
      </w:pPr>
    </w:p>
    <w:p w14:paraId="11824EA2" w14:textId="77777777" w:rsidR="00003862" w:rsidRPr="00D53744" w:rsidRDefault="00003862" w:rsidP="00DC4067">
      <w:pPr>
        <w:widowControl/>
        <w:numPr>
          <w:ilvl w:val="12"/>
          <w:numId w:val="0"/>
        </w:numPr>
        <w:rPr>
          <w:bCs/>
          <w:szCs w:val="22"/>
        </w:rPr>
      </w:pPr>
    </w:p>
    <w:p w14:paraId="4F0F5BF1" w14:textId="77777777" w:rsidR="00003862" w:rsidRPr="00D53744" w:rsidRDefault="00003862" w:rsidP="00DC4067">
      <w:pPr>
        <w:widowControl/>
        <w:numPr>
          <w:ilvl w:val="12"/>
          <w:numId w:val="0"/>
        </w:numPr>
        <w:rPr>
          <w:bCs/>
          <w:szCs w:val="22"/>
        </w:rPr>
      </w:pPr>
    </w:p>
    <w:p w14:paraId="1B470425" w14:textId="77777777" w:rsidR="00003862" w:rsidRPr="00D53744" w:rsidRDefault="00003862" w:rsidP="00DC4067">
      <w:pPr>
        <w:widowControl/>
        <w:numPr>
          <w:ilvl w:val="12"/>
          <w:numId w:val="0"/>
        </w:numPr>
        <w:rPr>
          <w:bCs/>
          <w:szCs w:val="22"/>
        </w:rPr>
      </w:pPr>
    </w:p>
    <w:p w14:paraId="0E76BFE2" w14:textId="77777777" w:rsidR="00003862" w:rsidRPr="00D53744" w:rsidRDefault="00003862" w:rsidP="00DC4067">
      <w:pPr>
        <w:widowControl/>
        <w:numPr>
          <w:ilvl w:val="12"/>
          <w:numId w:val="0"/>
        </w:numPr>
        <w:rPr>
          <w:bCs/>
          <w:szCs w:val="22"/>
        </w:rPr>
      </w:pPr>
    </w:p>
    <w:p w14:paraId="7CABFCAB" w14:textId="77777777" w:rsidR="00003862" w:rsidRPr="00D53744" w:rsidRDefault="00003862" w:rsidP="00DC4067">
      <w:pPr>
        <w:widowControl/>
        <w:numPr>
          <w:ilvl w:val="12"/>
          <w:numId w:val="0"/>
        </w:numPr>
        <w:rPr>
          <w:bCs/>
          <w:szCs w:val="22"/>
        </w:rPr>
      </w:pPr>
    </w:p>
    <w:p w14:paraId="6D091578" w14:textId="77777777" w:rsidR="00003862" w:rsidRPr="00D53744" w:rsidRDefault="00003862" w:rsidP="00DC4067">
      <w:pPr>
        <w:widowControl/>
        <w:numPr>
          <w:ilvl w:val="12"/>
          <w:numId w:val="0"/>
        </w:numPr>
        <w:rPr>
          <w:bCs/>
          <w:szCs w:val="22"/>
        </w:rPr>
      </w:pPr>
    </w:p>
    <w:p w14:paraId="1089856C" w14:textId="77777777" w:rsidR="00003862" w:rsidRPr="00D53744" w:rsidRDefault="00003862" w:rsidP="00DC4067">
      <w:pPr>
        <w:widowControl/>
        <w:numPr>
          <w:ilvl w:val="12"/>
          <w:numId w:val="0"/>
        </w:numPr>
        <w:rPr>
          <w:bCs/>
          <w:szCs w:val="22"/>
        </w:rPr>
      </w:pPr>
    </w:p>
    <w:p w14:paraId="06D03836" w14:textId="77777777" w:rsidR="00003862" w:rsidRPr="00D53744" w:rsidRDefault="00003862" w:rsidP="00DC4067">
      <w:pPr>
        <w:widowControl/>
        <w:numPr>
          <w:ilvl w:val="12"/>
          <w:numId w:val="0"/>
        </w:numPr>
        <w:rPr>
          <w:bCs/>
          <w:szCs w:val="22"/>
        </w:rPr>
      </w:pPr>
    </w:p>
    <w:p w14:paraId="7D091707" w14:textId="77777777" w:rsidR="00003862" w:rsidRPr="00D53744" w:rsidRDefault="00003862" w:rsidP="00DC4067">
      <w:pPr>
        <w:widowControl/>
        <w:numPr>
          <w:ilvl w:val="12"/>
          <w:numId w:val="0"/>
        </w:numPr>
        <w:rPr>
          <w:bCs/>
          <w:szCs w:val="22"/>
        </w:rPr>
      </w:pPr>
    </w:p>
    <w:p w14:paraId="60C55636" w14:textId="77777777" w:rsidR="00003862" w:rsidRPr="00D53744" w:rsidRDefault="00003862" w:rsidP="00DC4067">
      <w:pPr>
        <w:widowControl/>
        <w:numPr>
          <w:ilvl w:val="12"/>
          <w:numId w:val="0"/>
        </w:numPr>
        <w:rPr>
          <w:bCs/>
          <w:szCs w:val="22"/>
        </w:rPr>
      </w:pPr>
    </w:p>
    <w:p w14:paraId="0D893A66" w14:textId="77777777" w:rsidR="00003862" w:rsidRPr="00D53744" w:rsidRDefault="00003862" w:rsidP="00DC4067">
      <w:pPr>
        <w:widowControl/>
        <w:numPr>
          <w:ilvl w:val="12"/>
          <w:numId w:val="0"/>
        </w:numPr>
        <w:rPr>
          <w:bCs/>
          <w:szCs w:val="22"/>
        </w:rPr>
      </w:pPr>
    </w:p>
    <w:p w14:paraId="64921A4B" w14:textId="77777777" w:rsidR="00003862" w:rsidRPr="00D53744" w:rsidRDefault="00003862" w:rsidP="00DC4067">
      <w:pPr>
        <w:widowControl/>
        <w:numPr>
          <w:ilvl w:val="12"/>
          <w:numId w:val="0"/>
        </w:numPr>
        <w:rPr>
          <w:bCs/>
          <w:szCs w:val="22"/>
        </w:rPr>
      </w:pPr>
    </w:p>
    <w:p w14:paraId="540794C6" w14:textId="77777777" w:rsidR="00003862" w:rsidRPr="00D53744" w:rsidRDefault="00003862" w:rsidP="00DC4067">
      <w:pPr>
        <w:widowControl/>
        <w:numPr>
          <w:ilvl w:val="12"/>
          <w:numId w:val="0"/>
        </w:numPr>
        <w:rPr>
          <w:bCs/>
          <w:szCs w:val="22"/>
        </w:rPr>
      </w:pPr>
    </w:p>
    <w:p w14:paraId="41E34E7D" w14:textId="77777777" w:rsidR="00003862" w:rsidRPr="00D53744" w:rsidRDefault="00003862" w:rsidP="00DC4067">
      <w:pPr>
        <w:widowControl/>
        <w:numPr>
          <w:ilvl w:val="12"/>
          <w:numId w:val="0"/>
        </w:numPr>
        <w:rPr>
          <w:bCs/>
          <w:szCs w:val="22"/>
        </w:rPr>
      </w:pPr>
    </w:p>
    <w:p w14:paraId="4846F417" w14:textId="77777777" w:rsidR="00003862" w:rsidRPr="00D53744" w:rsidRDefault="00003862" w:rsidP="00DC4067">
      <w:pPr>
        <w:widowControl/>
        <w:numPr>
          <w:ilvl w:val="12"/>
          <w:numId w:val="0"/>
        </w:numPr>
        <w:rPr>
          <w:bCs/>
          <w:szCs w:val="22"/>
        </w:rPr>
      </w:pPr>
    </w:p>
    <w:p w14:paraId="650EF8A9" w14:textId="77777777" w:rsidR="00003862" w:rsidRPr="00D53744" w:rsidRDefault="00003862" w:rsidP="00DC4067">
      <w:pPr>
        <w:widowControl/>
        <w:numPr>
          <w:ilvl w:val="12"/>
          <w:numId w:val="0"/>
        </w:numPr>
        <w:rPr>
          <w:bCs/>
          <w:szCs w:val="22"/>
        </w:rPr>
      </w:pPr>
    </w:p>
    <w:p w14:paraId="0A66513A" w14:textId="77777777" w:rsidR="00003862" w:rsidRPr="00D53744" w:rsidRDefault="00003862" w:rsidP="00DC4067">
      <w:pPr>
        <w:widowControl/>
        <w:numPr>
          <w:ilvl w:val="12"/>
          <w:numId w:val="0"/>
        </w:numPr>
        <w:rPr>
          <w:bCs/>
          <w:szCs w:val="22"/>
        </w:rPr>
      </w:pPr>
    </w:p>
    <w:p w14:paraId="1246CBC8" w14:textId="77777777" w:rsidR="00003862" w:rsidRPr="00D53744" w:rsidRDefault="00003862" w:rsidP="00DC4067">
      <w:pPr>
        <w:widowControl/>
        <w:numPr>
          <w:ilvl w:val="12"/>
          <w:numId w:val="0"/>
        </w:numPr>
        <w:rPr>
          <w:bCs/>
          <w:szCs w:val="22"/>
        </w:rPr>
      </w:pPr>
    </w:p>
    <w:p w14:paraId="4104637D" w14:textId="77777777" w:rsidR="00003862" w:rsidRPr="00D53744" w:rsidRDefault="00003862" w:rsidP="00DC4067">
      <w:pPr>
        <w:widowControl/>
        <w:numPr>
          <w:ilvl w:val="12"/>
          <w:numId w:val="0"/>
        </w:numPr>
        <w:rPr>
          <w:bCs/>
          <w:szCs w:val="22"/>
        </w:rPr>
      </w:pPr>
    </w:p>
    <w:p w14:paraId="60699637" w14:textId="77777777" w:rsidR="00003862" w:rsidRPr="00D53744" w:rsidRDefault="00003862" w:rsidP="00DC4067">
      <w:pPr>
        <w:widowControl/>
        <w:numPr>
          <w:ilvl w:val="12"/>
          <w:numId w:val="0"/>
        </w:numPr>
        <w:rPr>
          <w:bCs/>
          <w:szCs w:val="22"/>
        </w:rPr>
      </w:pPr>
    </w:p>
    <w:p w14:paraId="4DB493B9" w14:textId="77777777" w:rsidR="00003862" w:rsidRDefault="00003862" w:rsidP="00DC4067">
      <w:pPr>
        <w:widowControl/>
        <w:numPr>
          <w:ilvl w:val="12"/>
          <w:numId w:val="0"/>
        </w:numPr>
        <w:rPr>
          <w:bCs/>
          <w:szCs w:val="22"/>
        </w:rPr>
      </w:pPr>
    </w:p>
    <w:p w14:paraId="40807AE4" w14:textId="77777777" w:rsidR="009A118C" w:rsidRPr="00D53744" w:rsidRDefault="009A118C" w:rsidP="00DC4067">
      <w:pPr>
        <w:widowControl/>
        <w:numPr>
          <w:ilvl w:val="12"/>
          <w:numId w:val="0"/>
        </w:numPr>
        <w:rPr>
          <w:bCs/>
          <w:szCs w:val="22"/>
        </w:rPr>
      </w:pPr>
    </w:p>
    <w:p w14:paraId="2393EE96" w14:textId="3F70EECA" w:rsidR="00003862" w:rsidRPr="00D53744" w:rsidRDefault="00003862" w:rsidP="00DC4067">
      <w:pPr>
        <w:pStyle w:val="Heading1"/>
        <w:keepNext w:val="0"/>
        <w:tabs>
          <w:tab w:val="clear" w:pos="-720"/>
          <w:tab w:val="clear" w:pos="4536"/>
        </w:tabs>
        <w:jc w:val="center"/>
        <w:rPr>
          <w:lang w:val="fr-FR"/>
        </w:rPr>
      </w:pPr>
      <w:r w:rsidRPr="00D53744">
        <w:rPr>
          <w:lang w:val="fr-FR"/>
        </w:rPr>
        <w:t>A.</w:t>
      </w:r>
      <w:r w:rsidR="00E342EC" w:rsidRPr="00D53744">
        <w:rPr>
          <w:lang w:val="fr-FR"/>
        </w:rPr>
        <w:t> </w:t>
      </w:r>
      <w:r w:rsidR="005D1CA4" w:rsidRPr="00D53744">
        <w:rPr>
          <w:lang w:val="fr-FR"/>
        </w:rPr>
        <w:t>É</w:t>
      </w:r>
      <w:r w:rsidRPr="00D53744">
        <w:rPr>
          <w:lang w:val="fr-FR"/>
        </w:rPr>
        <w:t>TIQUETAGE</w:t>
      </w:r>
      <w:r w:rsidR="003F09FA">
        <w:rPr>
          <w:lang w:val="fr-FR"/>
        </w:rPr>
        <w:fldChar w:fldCharType="begin"/>
      </w:r>
      <w:r w:rsidR="003F09FA">
        <w:rPr>
          <w:lang w:val="fr-FR"/>
        </w:rPr>
        <w:instrText xml:space="preserve"> DOCVARIABLE VAULT_ND_e27f7d7f-bcb7-4399-8f5d-4f1043a40b82 \* MERGEFORMAT </w:instrText>
      </w:r>
      <w:r w:rsidR="003F09FA">
        <w:rPr>
          <w:lang w:val="fr-FR"/>
        </w:rPr>
        <w:fldChar w:fldCharType="separate"/>
      </w:r>
      <w:r w:rsidR="003F09FA">
        <w:rPr>
          <w:lang w:val="fr-FR"/>
        </w:rPr>
        <w:t xml:space="preserve"> </w:t>
      </w:r>
      <w:r w:rsidR="003F09FA">
        <w:rPr>
          <w:lang w:val="fr-FR"/>
        </w:rPr>
        <w:fldChar w:fldCharType="end"/>
      </w:r>
    </w:p>
    <w:p w14:paraId="7D34A3D1" w14:textId="77777777" w:rsidR="00003862" w:rsidRPr="00D53744" w:rsidRDefault="00003862" w:rsidP="00DC4067">
      <w:pPr>
        <w:widowControl/>
        <w:pBdr>
          <w:top w:val="single" w:sz="4" w:space="1" w:color="auto"/>
          <w:left w:val="single" w:sz="4" w:space="4" w:color="auto"/>
          <w:bottom w:val="single" w:sz="4" w:space="1" w:color="auto"/>
          <w:right w:val="single" w:sz="4" w:space="4" w:color="auto"/>
        </w:pBdr>
        <w:rPr>
          <w:b/>
          <w:szCs w:val="22"/>
        </w:rPr>
      </w:pPr>
      <w:r w:rsidRPr="00D53744">
        <w:rPr>
          <w:szCs w:val="22"/>
        </w:rPr>
        <w:br w:type="page"/>
      </w:r>
      <w:r w:rsidRPr="00D53744">
        <w:rPr>
          <w:b/>
          <w:szCs w:val="22"/>
        </w:rPr>
        <w:lastRenderedPageBreak/>
        <w:t>MENTIONS DEVANT FIGURER SUR L’EMBALLAGE EXT</w:t>
      </w:r>
      <w:r w:rsidR="005D1CA4" w:rsidRPr="00D53744">
        <w:rPr>
          <w:b/>
          <w:szCs w:val="22"/>
        </w:rPr>
        <w:t>É</w:t>
      </w:r>
      <w:r w:rsidRPr="00D53744">
        <w:rPr>
          <w:b/>
          <w:szCs w:val="22"/>
        </w:rPr>
        <w:t>RIEUR</w:t>
      </w:r>
    </w:p>
    <w:p w14:paraId="677D7306" w14:textId="77777777" w:rsidR="00003862" w:rsidRPr="00D53744" w:rsidRDefault="00003862" w:rsidP="00DC4067">
      <w:pPr>
        <w:widowControl/>
        <w:pBdr>
          <w:top w:val="single" w:sz="4" w:space="1" w:color="auto"/>
          <w:left w:val="single" w:sz="4" w:space="4" w:color="auto"/>
          <w:bottom w:val="single" w:sz="4" w:space="1" w:color="auto"/>
          <w:right w:val="single" w:sz="4" w:space="4" w:color="auto"/>
        </w:pBdr>
        <w:rPr>
          <w:b/>
          <w:szCs w:val="22"/>
        </w:rPr>
      </w:pPr>
    </w:p>
    <w:p w14:paraId="52B28ECF" w14:textId="77777777" w:rsidR="00003862" w:rsidRPr="00D53744" w:rsidRDefault="00E0052D" w:rsidP="00DC4067">
      <w:pPr>
        <w:widowControl/>
        <w:pBdr>
          <w:top w:val="single" w:sz="4" w:space="1" w:color="auto"/>
          <w:left w:val="single" w:sz="4" w:space="4" w:color="auto"/>
          <w:bottom w:val="single" w:sz="4" w:space="1" w:color="auto"/>
          <w:right w:val="single" w:sz="4" w:space="4" w:color="auto"/>
        </w:pBdr>
        <w:rPr>
          <w:b/>
          <w:caps/>
          <w:szCs w:val="22"/>
        </w:rPr>
      </w:pPr>
      <w:r w:rsidRPr="00D53744">
        <w:rPr>
          <w:b/>
          <w:caps/>
          <w:szCs w:val="22"/>
        </w:rPr>
        <w:t>EMBALLAGE</w:t>
      </w:r>
      <w:r w:rsidR="00003862" w:rsidRPr="00D53744">
        <w:rPr>
          <w:b/>
          <w:caps/>
          <w:szCs w:val="22"/>
        </w:rPr>
        <w:t xml:space="preserve"> de 1 flacon et 1 seringue préremplie</w:t>
      </w:r>
    </w:p>
    <w:p w14:paraId="271D8F0A" w14:textId="77777777" w:rsidR="00616026" w:rsidRPr="00D53744" w:rsidRDefault="00E0052D" w:rsidP="00DC4067">
      <w:pPr>
        <w:widowControl/>
        <w:pBdr>
          <w:top w:val="single" w:sz="4" w:space="1" w:color="auto"/>
          <w:left w:val="single" w:sz="4" w:space="4" w:color="auto"/>
          <w:bottom w:val="single" w:sz="4" w:space="1" w:color="auto"/>
          <w:right w:val="single" w:sz="4" w:space="4" w:color="auto"/>
        </w:pBdr>
        <w:rPr>
          <w:b/>
          <w:caps/>
          <w:szCs w:val="22"/>
        </w:rPr>
      </w:pPr>
      <w:r w:rsidRPr="00D53744">
        <w:rPr>
          <w:b/>
          <w:caps/>
          <w:szCs w:val="22"/>
          <w:shd w:val="clear" w:color="auto" w:fill="D9D9D9"/>
        </w:rPr>
        <w:t>EMBALLAGE</w:t>
      </w:r>
      <w:r w:rsidR="00616026" w:rsidRPr="00D53744">
        <w:rPr>
          <w:b/>
          <w:caps/>
          <w:szCs w:val="22"/>
          <w:shd w:val="clear" w:color="auto" w:fill="D9D9D9"/>
        </w:rPr>
        <w:t xml:space="preserve"> de 7 flacons et 7 seringues préremplies</w:t>
      </w:r>
    </w:p>
    <w:p w14:paraId="3405456E" w14:textId="77777777" w:rsidR="00003862" w:rsidRPr="00D53744" w:rsidRDefault="00003862" w:rsidP="00DC4067">
      <w:pPr>
        <w:widowControl/>
        <w:numPr>
          <w:ilvl w:val="12"/>
          <w:numId w:val="0"/>
        </w:numPr>
        <w:ind w:left="567" w:hanging="567"/>
        <w:rPr>
          <w:szCs w:val="22"/>
        </w:rPr>
      </w:pPr>
    </w:p>
    <w:p w14:paraId="49455BC9" w14:textId="77777777" w:rsidR="00003862" w:rsidRPr="00D53744" w:rsidRDefault="00003862" w:rsidP="00DC4067">
      <w:pPr>
        <w:widowControl/>
        <w:numPr>
          <w:ilvl w:val="12"/>
          <w:numId w:val="0"/>
        </w:numPr>
        <w:rPr>
          <w:szCs w:val="22"/>
        </w:rPr>
      </w:pPr>
    </w:p>
    <w:p w14:paraId="04DF0B29"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1.</w:t>
      </w:r>
      <w:r w:rsidRPr="00D53744">
        <w:rPr>
          <w:b/>
          <w:szCs w:val="22"/>
        </w:rPr>
        <w:tab/>
        <w:t>D</w:t>
      </w:r>
      <w:r w:rsidR="005D1CA4" w:rsidRPr="00D53744">
        <w:rPr>
          <w:b/>
          <w:szCs w:val="22"/>
        </w:rPr>
        <w:t>É</w:t>
      </w:r>
      <w:r w:rsidRPr="00D53744">
        <w:rPr>
          <w:b/>
          <w:szCs w:val="22"/>
        </w:rPr>
        <w:t>NOMINATION DU M</w:t>
      </w:r>
      <w:r w:rsidR="005D1CA4" w:rsidRPr="00D53744">
        <w:rPr>
          <w:b/>
          <w:szCs w:val="22"/>
        </w:rPr>
        <w:t>É</w:t>
      </w:r>
      <w:r w:rsidRPr="00D53744">
        <w:rPr>
          <w:b/>
          <w:szCs w:val="22"/>
        </w:rPr>
        <w:t>DICAMENT</w:t>
      </w:r>
    </w:p>
    <w:p w14:paraId="7BBBCEE6" w14:textId="77777777" w:rsidR="00003862" w:rsidRPr="00D53744" w:rsidRDefault="00003862" w:rsidP="00DC4067">
      <w:pPr>
        <w:keepNext/>
        <w:widowControl/>
        <w:numPr>
          <w:ilvl w:val="12"/>
          <w:numId w:val="0"/>
        </w:numPr>
        <w:rPr>
          <w:szCs w:val="22"/>
        </w:rPr>
      </w:pPr>
    </w:p>
    <w:p w14:paraId="6EFD57CB" w14:textId="77777777" w:rsidR="00003862" w:rsidRPr="00D53744" w:rsidRDefault="00003862" w:rsidP="00DC4067">
      <w:pPr>
        <w:widowControl/>
        <w:numPr>
          <w:ilvl w:val="12"/>
          <w:numId w:val="0"/>
        </w:numPr>
        <w:rPr>
          <w:szCs w:val="22"/>
        </w:rPr>
      </w:pPr>
      <w:r w:rsidRPr="00D53744">
        <w:rPr>
          <w:bCs/>
          <w:szCs w:val="22"/>
        </w:rPr>
        <w:t>Cetrotide 0,25 mg</w:t>
      </w:r>
      <w:r w:rsidRPr="00D53744">
        <w:rPr>
          <w:szCs w:val="22"/>
        </w:rPr>
        <w:t xml:space="preserve"> poudre et solvant pour solution injectable</w:t>
      </w:r>
    </w:p>
    <w:p w14:paraId="081E0BE6" w14:textId="77777777" w:rsidR="00003862" w:rsidRPr="00D53744" w:rsidRDefault="00003862" w:rsidP="00DC4067">
      <w:pPr>
        <w:widowControl/>
        <w:numPr>
          <w:ilvl w:val="12"/>
          <w:numId w:val="0"/>
        </w:numPr>
        <w:rPr>
          <w:szCs w:val="22"/>
        </w:rPr>
      </w:pPr>
      <w:r w:rsidRPr="00D53744">
        <w:rPr>
          <w:szCs w:val="22"/>
        </w:rPr>
        <w:t>cétrorélix</w:t>
      </w:r>
    </w:p>
    <w:p w14:paraId="03BB217E" w14:textId="77777777" w:rsidR="00003862" w:rsidRPr="00D53744" w:rsidRDefault="00003862" w:rsidP="00DC4067">
      <w:pPr>
        <w:widowControl/>
        <w:numPr>
          <w:ilvl w:val="12"/>
          <w:numId w:val="0"/>
        </w:numPr>
        <w:rPr>
          <w:szCs w:val="22"/>
        </w:rPr>
      </w:pPr>
    </w:p>
    <w:p w14:paraId="3D009552" w14:textId="77777777" w:rsidR="00003862" w:rsidRPr="00D53744" w:rsidRDefault="00003862" w:rsidP="00DC4067">
      <w:pPr>
        <w:widowControl/>
        <w:rPr>
          <w:szCs w:val="22"/>
        </w:rPr>
      </w:pPr>
    </w:p>
    <w:p w14:paraId="5A6D4D9E"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2.</w:t>
      </w:r>
      <w:r w:rsidRPr="00D53744">
        <w:rPr>
          <w:b/>
          <w:szCs w:val="22"/>
        </w:rPr>
        <w:tab/>
        <w:t xml:space="preserve">COMPOSITION EN </w:t>
      </w:r>
      <w:r w:rsidR="00E45B3B" w:rsidRPr="00D53744">
        <w:rPr>
          <w:b/>
          <w:szCs w:val="22"/>
        </w:rPr>
        <w:t>SUBSTANCE</w:t>
      </w:r>
      <w:r w:rsidRPr="00D53744">
        <w:rPr>
          <w:b/>
          <w:szCs w:val="22"/>
        </w:rPr>
        <w:t>(S) ACTI</w:t>
      </w:r>
      <w:r w:rsidR="00E45B3B" w:rsidRPr="00D53744">
        <w:rPr>
          <w:b/>
          <w:szCs w:val="22"/>
        </w:rPr>
        <w:t>VE</w:t>
      </w:r>
      <w:r w:rsidRPr="00D53744">
        <w:rPr>
          <w:b/>
          <w:szCs w:val="22"/>
        </w:rPr>
        <w:t>(S)</w:t>
      </w:r>
    </w:p>
    <w:p w14:paraId="2E4796A4" w14:textId="77777777" w:rsidR="00003862" w:rsidRPr="00D53744" w:rsidRDefault="00003862" w:rsidP="00DC4067">
      <w:pPr>
        <w:keepNext/>
        <w:widowControl/>
        <w:rPr>
          <w:szCs w:val="22"/>
        </w:rPr>
      </w:pPr>
    </w:p>
    <w:p w14:paraId="0B6AEF2B" w14:textId="150C4F06" w:rsidR="00003862" w:rsidRPr="00D53744" w:rsidRDefault="00C92756" w:rsidP="00DC4067">
      <w:pPr>
        <w:widowControl/>
        <w:numPr>
          <w:ilvl w:val="12"/>
          <w:numId w:val="0"/>
        </w:numPr>
        <w:rPr>
          <w:szCs w:val="22"/>
        </w:rPr>
      </w:pPr>
      <w:r w:rsidRPr="00D53744">
        <w:rPr>
          <w:szCs w:val="22"/>
        </w:rPr>
        <w:t xml:space="preserve">Chaque </w:t>
      </w:r>
      <w:r w:rsidR="00003862" w:rsidRPr="00D53744">
        <w:rPr>
          <w:szCs w:val="22"/>
        </w:rPr>
        <w:t>flacon de poudre contient</w:t>
      </w:r>
      <w:r w:rsidR="001C0F4C" w:rsidRPr="00D53744">
        <w:rPr>
          <w:szCs w:val="22"/>
        </w:rPr>
        <w:t xml:space="preserve"> </w:t>
      </w:r>
      <w:r w:rsidR="00003862" w:rsidRPr="00D53744">
        <w:rPr>
          <w:szCs w:val="22"/>
        </w:rPr>
        <w:t>0,25 mg de cétrorélix (sous forme d’acétate)</w:t>
      </w:r>
      <w:del w:id="0" w:author="update" w:date="2025-09-19T11:17:00Z">
        <w:r w:rsidR="00003862" w:rsidRPr="00D53744" w:rsidDel="007337D2">
          <w:rPr>
            <w:szCs w:val="22"/>
          </w:rPr>
          <w:delText>.</w:delText>
        </w:r>
      </w:del>
    </w:p>
    <w:p w14:paraId="2065F314" w14:textId="77777777" w:rsidR="00003862" w:rsidRPr="00D53744" w:rsidRDefault="00003862" w:rsidP="00DC4067">
      <w:pPr>
        <w:widowControl/>
        <w:rPr>
          <w:szCs w:val="22"/>
        </w:rPr>
      </w:pPr>
    </w:p>
    <w:p w14:paraId="022B116C" w14:textId="77777777" w:rsidR="00003862" w:rsidRPr="00D53744" w:rsidRDefault="00003862" w:rsidP="00DC4067">
      <w:pPr>
        <w:widowControl/>
        <w:rPr>
          <w:szCs w:val="22"/>
        </w:rPr>
      </w:pPr>
    </w:p>
    <w:p w14:paraId="494816D4"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3.</w:t>
      </w:r>
      <w:r w:rsidRPr="00D53744">
        <w:rPr>
          <w:b/>
          <w:szCs w:val="22"/>
        </w:rPr>
        <w:tab/>
        <w:t>LISTE DES EXCIPIENTS</w:t>
      </w:r>
    </w:p>
    <w:p w14:paraId="6DA09E81" w14:textId="77777777" w:rsidR="00003862" w:rsidRPr="00D53744" w:rsidRDefault="00003862" w:rsidP="00DC4067">
      <w:pPr>
        <w:keepNext/>
        <w:widowControl/>
        <w:rPr>
          <w:szCs w:val="22"/>
        </w:rPr>
      </w:pPr>
    </w:p>
    <w:p w14:paraId="45EDA363" w14:textId="77777777" w:rsidR="00602084" w:rsidRPr="00D53744" w:rsidRDefault="00602084" w:rsidP="00DC4067">
      <w:pPr>
        <w:widowControl/>
        <w:numPr>
          <w:ilvl w:val="12"/>
          <w:numId w:val="0"/>
        </w:numPr>
        <w:rPr>
          <w:szCs w:val="22"/>
          <w:u w:val="single"/>
        </w:rPr>
      </w:pPr>
      <w:r w:rsidRPr="007337D2">
        <w:rPr>
          <w:szCs w:val="22"/>
          <w:u w:val="single"/>
          <w:shd w:val="clear" w:color="auto" w:fill="D9D9D9" w:themeFill="background1" w:themeFillShade="D9"/>
          <w:rPrChange w:id="1" w:author="update" w:date="2025-09-19T11:18:00Z">
            <w:rPr>
              <w:szCs w:val="22"/>
              <w:u w:val="single"/>
            </w:rPr>
          </w:rPrChange>
        </w:rPr>
        <w:t>Poudre</w:t>
      </w:r>
    </w:p>
    <w:p w14:paraId="48A1F5CA" w14:textId="5B02153F" w:rsidR="00003862" w:rsidRPr="00D53744" w:rsidRDefault="007337D2" w:rsidP="00DC4067">
      <w:pPr>
        <w:widowControl/>
        <w:numPr>
          <w:ilvl w:val="12"/>
          <w:numId w:val="0"/>
        </w:numPr>
        <w:rPr>
          <w:szCs w:val="22"/>
        </w:rPr>
      </w:pPr>
      <w:ins w:id="2" w:author="update" w:date="2025-09-19T11:18:00Z">
        <w:r w:rsidRPr="007337D2">
          <w:rPr>
            <w:szCs w:val="22"/>
            <w:shd w:val="clear" w:color="auto" w:fill="D9D9D9" w:themeFill="background1" w:themeFillShade="D9"/>
            <w:rPrChange w:id="3" w:author="update" w:date="2025-09-19T11:19:00Z">
              <w:rPr>
                <w:szCs w:val="22"/>
              </w:rPr>
            </w:rPrChange>
          </w:rPr>
          <w:t>Chaque flacon de poudre contient 0,25 mg de cétrorélix (sous forme</w:t>
        </w:r>
      </w:ins>
      <w:ins w:id="4" w:author="update" w:date="2025-09-19T11:19:00Z">
        <w:r w:rsidRPr="007337D2">
          <w:rPr>
            <w:szCs w:val="22"/>
            <w:shd w:val="clear" w:color="auto" w:fill="D9D9D9" w:themeFill="background1" w:themeFillShade="D9"/>
            <w:rPrChange w:id="5" w:author="update" w:date="2025-09-19T11:19:00Z">
              <w:rPr>
                <w:szCs w:val="22"/>
              </w:rPr>
            </w:rPrChange>
          </w:rPr>
          <w:t xml:space="preserve"> d’acétate)</w:t>
        </w:r>
        <w:r w:rsidRPr="0082791A">
          <w:rPr>
            <w:szCs w:val="22"/>
          </w:rPr>
          <w:t xml:space="preserve"> </w:t>
        </w:r>
        <w:r>
          <w:rPr>
            <w:szCs w:val="22"/>
          </w:rPr>
          <w:t>et du m</w:t>
        </w:r>
      </w:ins>
      <w:del w:id="6" w:author="update" w:date="2025-09-24T13:01:00Z">
        <w:r w:rsidR="0082791A" w:rsidRPr="00D53744" w:rsidDel="0082791A">
          <w:rPr>
            <w:szCs w:val="22"/>
          </w:rPr>
          <w:delText>M</w:delText>
        </w:r>
      </w:del>
      <w:r w:rsidR="0082791A" w:rsidRPr="00D53744">
        <w:rPr>
          <w:szCs w:val="22"/>
        </w:rPr>
        <w:t>annitol</w:t>
      </w:r>
    </w:p>
    <w:p w14:paraId="085F24A5" w14:textId="77777777" w:rsidR="001C0F4C" w:rsidRPr="00D53744" w:rsidRDefault="001C0F4C" w:rsidP="00DC4067">
      <w:pPr>
        <w:widowControl/>
        <w:numPr>
          <w:ilvl w:val="12"/>
          <w:numId w:val="0"/>
        </w:numPr>
        <w:rPr>
          <w:szCs w:val="22"/>
        </w:rPr>
      </w:pPr>
    </w:p>
    <w:p w14:paraId="450D94C0" w14:textId="77777777" w:rsidR="001C0F4C" w:rsidRPr="00D53744" w:rsidRDefault="001C0F4C" w:rsidP="00DC4067">
      <w:pPr>
        <w:widowControl/>
        <w:numPr>
          <w:ilvl w:val="12"/>
          <w:numId w:val="0"/>
        </w:numPr>
        <w:rPr>
          <w:szCs w:val="22"/>
        </w:rPr>
      </w:pPr>
      <w:r w:rsidRPr="00D53744">
        <w:rPr>
          <w:szCs w:val="22"/>
          <w:u w:val="single"/>
        </w:rPr>
        <w:t>Solvant</w:t>
      </w:r>
    </w:p>
    <w:p w14:paraId="3510562E" w14:textId="77777777" w:rsidR="00003862" w:rsidRPr="00D53744" w:rsidRDefault="001C0F4C" w:rsidP="00DC4067">
      <w:pPr>
        <w:widowControl/>
        <w:numPr>
          <w:ilvl w:val="12"/>
          <w:numId w:val="0"/>
        </w:numPr>
        <w:rPr>
          <w:szCs w:val="22"/>
        </w:rPr>
      </w:pPr>
      <w:r w:rsidRPr="00D53744">
        <w:rPr>
          <w:szCs w:val="22"/>
        </w:rPr>
        <w:t>E</w:t>
      </w:r>
      <w:r w:rsidR="00003862" w:rsidRPr="00D53744">
        <w:rPr>
          <w:szCs w:val="22"/>
        </w:rPr>
        <w:t>au pour préparations injectables</w:t>
      </w:r>
    </w:p>
    <w:p w14:paraId="4EC6E0AD" w14:textId="77777777" w:rsidR="00003862" w:rsidRPr="00D53744" w:rsidRDefault="00003862" w:rsidP="00DC4067">
      <w:pPr>
        <w:widowControl/>
        <w:rPr>
          <w:szCs w:val="22"/>
        </w:rPr>
      </w:pPr>
    </w:p>
    <w:p w14:paraId="3EA62F01" w14:textId="77777777" w:rsidR="00003862" w:rsidRPr="00D53744" w:rsidRDefault="00003862" w:rsidP="00DC4067">
      <w:pPr>
        <w:widowControl/>
        <w:rPr>
          <w:szCs w:val="22"/>
        </w:rPr>
      </w:pPr>
    </w:p>
    <w:p w14:paraId="08661142"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4.</w:t>
      </w:r>
      <w:r w:rsidRPr="00D53744">
        <w:rPr>
          <w:b/>
          <w:szCs w:val="22"/>
        </w:rPr>
        <w:tab/>
        <w:t>FORME PHARMACEUTIQUE ET CONTENU</w:t>
      </w:r>
    </w:p>
    <w:p w14:paraId="4EB0C6ED" w14:textId="77777777" w:rsidR="00003862" w:rsidRPr="00D53744" w:rsidRDefault="00003862" w:rsidP="00DC4067">
      <w:pPr>
        <w:keepNext/>
        <w:widowControl/>
        <w:rPr>
          <w:szCs w:val="22"/>
        </w:rPr>
      </w:pPr>
    </w:p>
    <w:p w14:paraId="6ECC438B" w14:textId="77777777" w:rsidR="001C0F4C" w:rsidRPr="00D53744" w:rsidRDefault="001C0F4C" w:rsidP="00DC4067">
      <w:pPr>
        <w:widowControl/>
        <w:numPr>
          <w:ilvl w:val="12"/>
          <w:numId w:val="0"/>
        </w:numPr>
        <w:rPr>
          <w:szCs w:val="22"/>
        </w:rPr>
      </w:pPr>
      <w:r w:rsidRPr="007337D2">
        <w:rPr>
          <w:szCs w:val="22"/>
          <w:shd w:val="clear" w:color="auto" w:fill="D9D9D9" w:themeFill="background1" w:themeFillShade="D9"/>
          <w:rPrChange w:id="7" w:author="update" w:date="2025-09-19T11:20:00Z">
            <w:rPr>
              <w:szCs w:val="22"/>
            </w:rPr>
          </w:rPrChange>
        </w:rPr>
        <w:t>Poudre et solvant pour solution injectable</w:t>
      </w:r>
    </w:p>
    <w:p w14:paraId="2D481658" w14:textId="77777777" w:rsidR="001C0F4C" w:rsidRPr="00D53744" w:rsidRDefault="001C0F4C" w:rsidP="00DC4067">
      <w:pPr>
        <w:widowControl/>
        <w:numPr>
          <w:ilvl w:val="12"/>
          <w:numId w:val="0"/>
        </w:numPr>
        <w:rPr>
          <w:szCs w:val="22"/>
        </w:rPr>
      </w:pPr>
    </w:p>
    <w:p w14:paraId="418E08B5" w14:textId="77777777" w:rsidR="00003862" w:rsidRPr="00D53744" w:rsidRDefault="00003862" w:rsidP="00DC4067">
      <w:pPr>
        <w:widowControl/>
        <w:numPr>
          <w:ilvl w:val="12"/>
          <w:numId w:val="0"/>
        </w:numPr>
        <w:rPr>
          <w:szCs w:val="22"/>
        </w:rPr>
      </w:pPr>
      <w:r w:rsidRPr="00D53744">
        <w:rPr>
          <w:szCs w:val="22"/>
        </w:rPr>
        <w:t xml:space="preserve">1 flacon de poudre </w:t>
      </w:r>
      <w:r w:rsidR="003D60B9" w:rsidRPr="00D53744">
        <w:rPr>
          <w:szCs w:val="22"/>
        </w:rPr>
        <w:t>contenant 0,25 mg de cétrorélix</w:t>
      </w:r>
    </w:p>
    <w:p w14:paraId="00F0E053" w14:textId="77777777" w:rsidR="00003862" w:rsidRPr="00D53744" w:rsidRDefault="00003862" w:rsidP="00DC4067">
      <w:pPr>
        <w:widowControl/>
        <w:numPr>
          <w:ilvl w:val="12"/>
          <w:numId w:val="0"/>
        </w:numPr>
        <w:rPr>
          <w:szCs w:val="22"/>
        </w:rPr>
      </w:pPr>
      <w:r w:rsidRPr="00D53744">
        <w:rPr>
          <w:szCs w:val="22"/>
        </w:rPr>
        <w:t xml:space="preserve">1 seringue préremplie </w:t>
      </w:r>
      <w:r w:rsidR="003D60B9" w:rsidRPr="00D53744">
        <w:rPr>
          <w:szCs w:val="22"/>
        </w:rPr>
        <w:t xml:space="preserve">contenant 1 mL </w:t>
      </w:r>
      <w:r w:rsidRPr="00D53744">
        <w:rPr>
          <w:szCs w:val="22"/>
        </w:rPr>
        <w:t>de solvant</w:t>
      </w:r>
    </w:p>
    <w:p w14:paraId="33DA7817" w14:textId="77777777" w:rsidR="00003862" w:rsidRPr="00D53744" w:rsidRDefault="00003862" w:rsidP="00DC4067">
      <w:pPr>
        <w:widowControl/>
        <w:numPr>
          <w:ilvl w:val="12"/>
          <w:numId w:val="0"/>
        </w:numPr>
        <w:rPr>
          <w:szCs w:val="22"/>
        </w:rPr>
      </w:pPr>
      <w:r w:rsidRPr="00D53744">
        <w:rPr>
          <w:szCs w:val="22"/>
        </w:rPr>
        <w:t>1 aiguille (20 gauge)</w:t>
      </w:r>
    </w:p>
    <w:p w14:paraId="5F3DDD13" w14:textId="77777777" w:rsidR="00003862" w:rsidRPr="00D53744" w:rsidRDefault="00003862" w:rsidP="00DC4067">
      <w:pPr>
        <w:widowControl/>
        <w:numPr>
          <w:ilvl w:val="12"/>
          <w:numId w:val="0"/>
        </w:numPr>
        <w:rPr>
          <w:szCs w:val="22"/>
        </w:rPr>
      </w:pPr>
      <w:r w:rsidRPr="00D53744">
        <w:rPr>
          <w:szCs w:val="22"/>
        </w:rPr>
        <w:t>1 aiguille pour injection hypodermique (27 gauge)</w:t>
      </w:r>
    </w:p>
    <w:p w14:paraId="63571B9F" w14:textId="77777777" w:rsidR="00003862" w:rsidRPr="00D53744" w:rsidRDefault="00003862" w:rsidP="00DC4067">
      <w:pPr>
        <w:widowControl/>
        <w:numPr>
          <w:ilvl w:val="12"/>
          <w:numId w:val="0"/>
        </w:numPr>
        <w:rPr>
          <w:szCs w:val="22"/>
        </w:rPr>
      </w:pPr>
    </w:p>
    <w:p w14:paraId="1FCB92B5" w14:textId="77777777" w:rsidR="00616026" w:rsidRPr="00D53744" w:rsidRDefault="00616026" w:rsidP="00DC4067">
      <w:pPr>
        <w:widowControl/>
        <w:numPr>
          <w:ilvl w:val="12"/>
          <w:numId w:val="0"/>
        </w:numPr>
        <w:rPr>
          <w:szCs w:val="22"/>
        </w:rPr>
      </w:pPr>
      <w:r w:rsidRPr="00D53744">
        <w:rPr>
          <w:szCs w:val="22"/>
          <w:shd w:val="clear" w:color="auto" w:fill="D9D9D9"/>
        </w:rPr>
        <w:t xml:space="preserve">7 flacons de poudre </w:t>
      </w:r>
      <w:r w:rsidR="003D60B9" w:rsidRPr="00D53744">
        <w:rPr>
          <w:szCs w:val="22"/>
          <w:shd w:val="clear" w:color="auto" w:fill="D9D9D9"/>
        </w:rPr>
        <w:t>contenant 0,25 mg de cétrorélix</w:t>
      </w:r>
    </w:p>
    <w:p w14:paraId="5FC7EB77" w14:textId="77777777" w:rsidR="00616026" w:rsidRPr="00D53744" w:rsidRDefault="00616026" w:rsidP="00DC4067">
      <w:pPr>
        <w:widowControl/>
        <w:numPr>
          <w:ilvl w:val="12"/>
          <w:numId w:val="0"/>
        </w:numPr>
        <w:rPr>
          <w:szCs w:val="22"/>
        </w:rPr>
      </w:pPr>
      <w:r w:rsidRPr="00D53744">
        <w:rPr>
          <w:szCs w:val="22"/>
          <w:shd w:val="clear" w:color="auto" w:fill="D9D9D9"/>
        </w:rPr>
        <w:t xml:space="preserve">7 seringues préremplies </w:t>
      </w:r>
      <w:r w:rsidR="003D60B9" w:rsidRPr="00D53744">
        <w:rPr>
          <w:szCs w:val="22"/>
          <w:shd w:val="clear" w:color="auto" w:fill="D9D9D9"/>
        </w:rPr>
        <w:t xml:space="preserve">contenant 1 mL </w:t>
      </w:r>
      <w:r w:rsidRPr="00D53744">
        <w:rPr>
          <w:szCs w:val="22"/>
          <w:shd w:val="clear" w:color="auto" w:fill="D9D9D9"/>
        </w:rPr>
        <w:t>de solvant</w:t>
      </w:r>
    </w:p>
    <w:p w14:paraId="13A11989" w14:textId="77777777" w:rsidR="00616026" w:rsidRPr="00D53744" w:rsidRDefault="00616026" w:rsidP="00DC4067">
      <w:pPr>
        <w:widowControl/>
        <w:numPr>
          <w:ilvl w:val="12"/>
          <w:numId w:val="0"/>
        </w:numPr>
        <w:rPr>
          <w:szCs w:val="22"/>
        </w:rPr>
      </w:pPr>
      <w:r w:rsidRPr="00D53744">
        <w:rPr>
          <w:szCs w:val="22"/>
          <w:shd w:val="clear" w:color="auto" w:fill="D9D9D9"/>
        </w:rPr>
        <w:t>7 aiguilles (20 gauge)</w:t>
      </w:r>
    </w:p>
    <w:p w14:paraId="265D666D" w14:textId="77777777" w:rsidR="00616026" w:rsidRPr="00D53744" w:rsidRDefault="00616026" w:rsidP="00DC4067">
      <w:pPr>
        <w:widowControl/>
        <w:numPr>
          <w:ilvl w:val="12"/>
          <w:numId w:val="0"/>
        </w:numPr>
        <w:rPr>
          <w:szCs w:val="22"/>
        </w:rPr>
      </w:pPr>
      <w:r w:rsidRPr="00D53744">
        <w:rPr>
          <w:szCs w:val="22"/>
          <w:shd w:val="clear" w:color="auto" w:fill="D9D9D9"/>
        </w:rPr>
        <w:t>7 aiguilles pour injection hypodermique (27 gauge)</w:t>
      </w:r>
    </w:p>
    <w:p w14:paraId="682F2C47" w14:textId="77777777" w:rsidR="00616026" w:rsidRPr="00D53744" w:rsidRDefault="00616026" w:rsidP="00DC4067">
      <w:pPr>
        <w:widowControl/>
        <w:numPr>
          <w:ilvl w:val="12"/>
          <w:numId w:val="0"/>
        </w:numPr>
        <w:rPr>
          <w:szCs w:val="22"/>
        </w:rPr>
      </w:pPr>
    </w:p>
    <w:p w14:paraId="74C280F9" w14:textId="77777777" w:rsidR="00003862" w:rsidRPr="00D53744" w:rsidRDefault="00003862" w:rsidP="00DC4067">
      <w:pPr>
        <w:widowControl/>
        <w:numPr>
          <w:ilvl w:val="12"/>
          <w:numId w:val="0"/>
        </w:numPr>
        <w:rPr>
          <w:szCs w:val="22"/>
        </w:rPr>
      </w:pPr>
    </w:p>
    <w:p w14:paraId="64DAC0D9"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5.</w:t>
      </w:r>
      <w:r w:rsidRPr="00D53744">
        <w:rPr>
          <w:b/>
          <w:szCs w:val="22"/>
        </w:rPr>
        <w:tab/>
        <w:t>MODE ET VOIE(S) D’ADMINISTRATION</w:t>
      </w:r>
    </w:p>
    <w:p w14:paraId="3725305B" w14:textId="77777777" w:rsidR="00003862" w:rsidRPr="00D53744" w:rsidRDefault="00003862" w:rsidP="00DC4067">
      <w:pPr>
        <w:keepNext/>
        <w:widowControl/>
        <w:numPr>
          <w:ilvl w:val="12"/>
          <w:numId w:val="0"/>
        </w:numPr>
        <w:rPr>
          <w:szCs w:val="22"/>
        </w:rPr>
      </w:pPr>
    </w:p>
    <w:p w14:paraId="28BCDFA3" w14:textId="77777777" w:rsidR="00E81282" w:rsidRPr="00D53744" w:rsidRDefault="00E81282" w:rsidP="00DC4067">
      <w:pPr>
        <w:widowControl/>
        <w:numPr>
          <w:ilvl w:val="12"/>
          <w:numId w:val="0"/>
        </w:numPr>
        <w:rPr>
          <w:szCs w:val="22"/>
        </w:rPr>
      </w:pPr>
      <w:r w:rsidRPr="00D53744">
        <w:rPr>
          <w:szCs w:val="22"/>
        </w:rPr>
        <w:t>Lire la notice avant utilisation.</w:t>
      </w:r>
    </w:p>
    <w:p w14:paraId="70DC3C1D" w14:textId="77777777" w:rsidR="00003862" w:rsidRPr="00D53744" w:rsidRDefault="00003862" w:rsidP="00DC4067">
      <w:pPr>
        <w:widowControl/>
        <w:numPr>
          <w:ilvl w:val="12"/>
          <w:numId w:val="0"/>
        </w:numPr>
        <w:rPr>
          <w:szCs w:val="22"/>
        </w:rPr>
      </w:pPr>
      <w:r w:rsidRPr="00D53744">
        <w:rPr>
          <w:szCs w:val="22"/>
        </w:rPr>
        <w:t>Voie sous-cutanée.</w:t>
      </w:r>
    </w:p>
    <w:p w14:paraId="4BFB24D0" w14:textId="77777777" w:rsidR="00003862" w:rsidRPr="00D53744" w:rsidRDefault="00003862" w:rsidP="00DC4067">
      <w:pPr>
        <w:widowControl/>
        <w:rPr>
          <w:szCs w:val="22"/>
        </w:rPr>
      </w:pPr>
    </w:p>
    <w:p w14:paraId="7CC01833" w14:textId="77777777" w:rsidR="00003862" w:rsidRPr="00D53744" w:rsidRDefault="00003862" w:rsidP="00DC4067">
      <w:pPr>
        <w:widowControl/>
        <w:rPr>
          <w:szCs w:val="22"/>
        </w:rPr>
      </w:pPr>
    </w:p>
    <w:p w14:paraId="706D5828"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6.</w:t>
      </w:r>
      <w:r w:rsidRPr="00D53744">
        <w:rPr>
          <w:b/>
          <w:szCs w:val="22"/>
        </w:rPr>
        <w:tab/>
        <w:t>MISE EN GARDE SP</w:t>
      </w:r>
      <w:r w:rsidR="00582E78" w:rsidRPr="00D53744">
        <w:rPr>
          <w:b/>
          <w:szCs w:val="22"/>
        </w:rPr>
        <w:t>É</w:t>
      </w:r>
      <w:r w:rsidRPr="00D53744">
        <w:rPr>
          <w:b/>
          <w:szCs w:val="22"/>
        </w:rPr>
        <w:t>CIALE INDIQUANT QUE LE M</w:t>
      </w:r>
      <w:r w:rsidR="00582E78" w:rsidRPr="00D53744">
        <w:rPr>
          <w:b/>
          <w:szCs w:val="22"/>
        </w:rPr>
        <w:t>É</w:t>
      </w:r>
      <w:r w:rsidRPr="00D53744">
        <w:rPr>
          <w:b/>
          <w:szCs w:val="22"/>
        </w:rPr>
        <w:t xml:space="preserve">DICAMENT DOIT </w:t>
      </w:r>
      <w:r w:rsidR="00582E78" w:rsidRPr="00D53744">
        <w:rPr>
          <w:b/>
          <w:szCs w:val="22"/>
        </w:rPr>
        <w:t>Ê</w:t>
      </w:r>
      <w:r w:rsidRPr="00D53744">
        <w:rPr>
          <w:b/>
          <w:szCs w:val="22"/>
        </w:rPr>
        <w:t>TRE CONSERV</w:t>
      </w:r>
      <w:r w:rsidR="00582E78" w:rsidRPr="00D53744">
        <w:rPr>
          <w:b/>
          <w:szCs w:val="22"/>
        </w:rPr>
        <w:t>É</w:t>
      </w:r>
      <w:r w:rsidRPr="00D53744">
        <w:rPr>
          <w:b/>
          <w:szCs w:val="22"/>
        </w:rPr>
        <w:t xml:space="preserve"> HORS DE </w:t>
      </w:r>
      <w:r w:rsidR="0073090B" w:rsidRPr="00D53744">
        <w:rPr>
          <w:b/>
          <w:szCs w:val="22"/>
        </w:rPr>
        <w:t xml:space="preserve">VUE ET DE </w:t>
      </w:r>
      <w:r w:rsidRPr="00D53744">
        <w:rPr>
          <w:b/>
          <w:szCs w:val="22"/>
        </w:rPr>
        <w:t>PORT</w:t>
      </w:r>
      <w:r w:rsidR="00582E78" w:rsidRPr="00D53744">
        <w:rPr>
          <w:b/>
          <w:szCs w:val="22"/>
        </w:rPr>
        <w:t>É</w:t>
      </w:r>
      <w:r w:rsidRPr="00D53744">
        <w:rPr>
          <w:b/>
          <w:szCs w:val="22"/>
        </w:rPr>
        <w:t>E DES ENFANTS</w:t>
      </w:r>
    </w:p>
    <w:p w14:paraId="2DDBEBA5" w14:textId="77777777" w:rsidR="00003862" w:rsidRPr="00D53744" w:rsidRDefault="00003862" w:rsidP="00DC4067">
      <w:pPr>
        <w:keepNext/>
        <w:widowControl/>
        <w:rPr>
          <w:szCs w:val="22"/>
        </w:rPr>
      </w:pPr>
    </w:p>
    <w:p w14:paraId="68EBEF2F" w14:textId="77777777" w:rsidR="00003862" w:rsidRPr="00D53744" w:rsidRDefault="00003862" w:rsidP="00DC4067">
      <w:pPr>
        <w:widowControl/>
        <w:rPr>
          <w:szCs w:val="22"/>
        </w:rPr>
      </w:pPr>
      <w:r w:rsidRPr="00D53744">
        <w:rPr>
          <w:szCs w:val="22"/>
        </w:rPr>
        <w:t xml:space="preserve">Tenir hors de la </w:t>
      </w:r>
      <w:r w:rsidR="00582E78" w:rsidRPr="00D53744">
        <w:rPr>
          <w:szCs w:val="22"/>
        </w:rPr>
        <w:t xml:space="preserve">vue et de la </w:t>
      </w:r>
      <w:r w:rsidRPr="00D53744">
        <w:rPr>
          <w:szCs w:val="22"/>
        </w:rPr>
        <w:t>portée des enfants.</w:t>
      </w:r>
    </w:p>
    <w:p w14:paraId="3E43BA89" w14:textId="77777777" w:rsidR="00003862" w:rsidRPr="00D53744" w:rsidRDefault="00003862" w:rsidP="00DC4067">
      <w:pPr>
        <w:widowControl/>
        <w:numPr>
          <w:ilvl w:val="12"/>
          <w:numId w:val="0"/>
        </w:numPr>
        <w:rPr>
          <w:szCs w:val="22"/>
        </w:rPr>
      </w:pPr>
    </w:p>
    <w:p w14:paraId="4757F927" w14:textId="77777777" w:rsidR="00003862" w:rsidRPr="00D53744" w:rsidRDefault="00003862" w:rsidP="00DC4067">
      <w:pPr>
        <w:widowControl/>
        <w:rPr>
          <w:szCs w:val="22"/>
        </w:rPr>
      </w:pPr>
    </w:p>
    <w:p w14:paraId="14FE2FC7"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lastRenderedPageBreak/>
        <w:t>7.</w:t>
      </w:r>
      <w:r w:rsidRPr="00D53744">
        <w:rPr>
          <w:b/>
          <w:szCs w:val="22"/>
        </w:rPr>
        <w:tab/>
        <w:t>AUTRE(S) MISE(S) EN GARDE SP</w:t>
      </w:r>
      <w:r w:rsidR="00582E78" w:rsidRPr="00D53744">
        <w:rPr>
          <w:b/>
          <w:szCs w:val="22"/>
        </w:rPr>
        <w:t>É</w:t>
      </w:r>
      <w:r w:rsidRPr="00D53744">
        <w:rPr>
          <w:b/>
          <w:szCs w:val="22"/>
        </w:rPr>
        <w:t>CIALE(S), SI N</w:t>
      </w:r>
      <w:r w:rsidR="00582E78" w:rsidRPr="00D53744">
        <w:rPr>
          <w:b/>
          <w:szCs w:val="22"/>
        </w:rPr>
        <w:t>É</w:t>
      </w:r>
      <w:r w:rsidRPr="00D53744">
        <w:rPr>
          <w:b/>
          <w:szCs w:val="22"/>
        </w:rPr>
        <w:t>CESSAIRE</w:t>
      </w:r>
    </w:p>
    <w:p w14:paraId="767B9A44" w14:textId="77777777" w:rsidR="00003862" w:rsidRPr="00D53744" w:rsidRDefault="00003862" w:rsidP="00DC4067">
      <w:pPr>
        <w:keepNext/>
        <w:widowControl/>
        <w:numPr>
          <w:ilvl w:val="12"/>
          <w:numId w:val="0"/>
        </w:numPr>
        <w:rPr>
          <w:szCs w:val="22"/>
        </w:rPr>
      </w:pPr>
    </w:p>
    <w:p w14:paraId="7EDA0CA6" w14:textId="77777777" w:rsidR="00003862" w:rsidRPr="00D53744" w:rsidRDefault="00003862" w:rsidP="00DC4067">
      <w:pPr>
        <w:widowControl/>
        <w:numPr>
          <w:ilvl w:val="12"/>
          <w:numId w:val="0"/>
        </w:numPr>
        <w:rPr>
          <w:szCs w:val="22"/>
        </w:rPr>
      </w:pPr>
    </w:p>
    <w:p w14:paraId="0E243684"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8.</w:t>
      </w:r>
      <w:r w:rsidRPr="00D53744">
        <w:rPr>
          <w:b/>
          <w:szCs w:val="22"/>
        </w:rPr>
        <w:tab/>
        <w:t>DATE DE P</w:t>
      </w:r>
      <w:r w:rsidR="00582E78" w:rsidRPr="00D53744">
        <w:rPr>
          <w:b/>
          <w:szCs w:val="22"/>
        </w:rPr>
        <w:t>É</w:t>
      </w:r>
      <w:r w:rsidRPr="00D53744">
        <w:rPr>
          <w:b/>
          <w:szCs w:val="22"/>
        </w:rPr>
        <w:t>REMPTION</w:t>
      </w:r>
    </w:p>
    <w:p w14:paraId="1E4C2352" w14:textId="77777777" w:rsidR="00003862" w:rsidRPr="00D53744" w:rsidRDefault="00003862" w:rsidP="00DC4067">
      <w:pPr>
        <w:keepNext/>
        <w:widowControl/>
        <w:numPr>
          <w:ilvl w:val="12"/>
          <w:numId w:val="0"/>
        </w:numPr>
        <w:rPr>
          <w:szCs w:val="22"/>
        </w:rPr>
      </w:pPr>
    </w:p>
    <w:p w14:paraId="69F3D18F" w14:textId="77777777" w:rsidR="00003862" w:rsidRPr="00D53744" w:rsidRDefault="00003862" w:rsidP="00DC4067">
      <w:pPr>
        <w:widowControl/>
        <w:numPr>
          <w:ilvl w:val="12"/>
          <w:numId w:val="0"/>
        </w:numPr>
        <w:rPr>
          <w:szCs w:val="22"/>
        </w:rPr>
      </w:pPr>
      <w:r w:rsidRPr="00D53744">
        <w:rPr>
          <w:szCs w:val="22"/>
        </w:rPr>
        <w:t>EXP</w:t>
      </w:r>
    </w:p>
    <w:p w14:paraId="49BB53CF" w14:textId="77777777" w:rsidR="00003862" w:rsidRPr="00D53744" w:rsidRDefault="00180317" w:rsidP="00DC4067">
      <w:pPr>
        <w:widowControl/>
        <w:numPr>
          <w:ilvl w:val="12"/>
          <w:numId w:val="0"/>
        </w:numPr>
        <w:rPr>
          <w:szCs w:val="22"/>
        </w:rPr>
      </w:pPr>
      <w:r w:rsidRPr="00D53744">
        <w:rPr>
          <w:szCs w:val="22"/>
        </w:rPr>
        <w:t>Après reconstitution, utiliser immédiatement.</w:t>
      </w:r>
    </w:p>
    <w:p w14:paraId="328B0584" w14:textId="77777777" w:rsidR="00180317" w:rsidRPr="00D53744" w:rsidRDefault="00180317" w:rsidP="00DC4067">
      <w:pPr>
        <w:widowControl/>
        <w:numPr>
          <w:ilvl w:val="12"/>
          <w:numId w:val="0"/>
        </w:numPr>
        <w:rPr>
          <w:szCs w:val="22"/>
        </w:rPr>
      </w:pPr>
    </w:p>
    <w:p w14:paraId="1A5F6036" w14:textId="77777777" w:rsidR="00003862" w:rsidRPr="00D53744" w:rsidRDefault="00003862" w:rsidP="00DC4067">
      <w:pPr>
        <w:widowControl/>
        <w:numPr>
          <w:ilvl w:val="12"/>
          <w:numId w:val="0"/>
        </w:numPr>
        <w:rPr>
          <w:szCs w:val="22"/>
        </w:rPr>
      </w:pPr>
    </w:p>
    <w:p w14:paraId="57FAC77D" w14:textId="77777777" w:rsidR="00003862" w:rsidRPr="00D53744" w:rsidRDefault="00003862" w:rsidP="00DC4067">
      <w:pPr>
        <w:keepNext/>
        <w:widowControl/>
        <w:pBdr>
          <w:top w:val="single" w:sz="4" w:space="1" w:color="auto"/>
          <w:left w:val="single" w:sz="4" w:space="6" w:color="auto"/>
          <w:bottom w:val="single" w:sz="4" w:space="1" w:color="auto"/>
          <w:right w:val="single" w:sz="4" w:space="4" w:color="auto"/>
        </w:pBdr>
        <w:ind w:left="567" w:hanging="567"/>
        <w:rPr>
          <w:b/>
          <w:szCs w:val="22"/>
        </w:rPr>
      </w:pPr>
      <w:r w:rsidRPr="00D53744">
        <w:rPr>
          <w:b/>
          <w:szCs w:val="22"/>
        </w:rPr>
        <w:t>9.</w:t>
      </w:r>
      <w:r w:rsidRPr="00D53744">
        <w:rPr>
          <w:b/>
          <w:szCs w:val="22"/>
        </w:rPr>
        <w:tab/>
        <w:t>PR</w:t>
      </w:r>
      <w:r w:rsidR="00582E78" w:rsidRPr="00D53744">
        <w:rPr>
          <w:b/>
          <w:szCs w:val="22"/>
        </w:rPr>
        <w:t>É</w:t>
      </w:r>
      <w:r w:rsidRPr="00D53744">
        <w:rPr>
          <w:b/>
          <w:szCs w:val="22"/>
        </w:rPr>
        <w:t>CAUTIONS PARTICULI</w:t>
      </w:r>
      <w:r w:rsidR="00582E78" w:rsidRPr="00D53744">
        <w:rPr>
          <w:b/>
          <w:szCs w:val="22"/>
        </w:rPr>
        <w:t>È</w:t>
      </w:r>
      <w:r w:rsidRPr="00D53744">
        <w:rPr>
          <w:b/>
          <w:szCs w:val="22"/>
        </w:rPr>
        <w:t>RES DE CONSERVATION</w:t>
      </w:r>
    </w:p>
    <w:p w14:paraId="4AC3F860" w14:textId="77777777" w:rsidR="00003862" w:rsidRPr="00D53744" w:rsidRDefault="00003862" w:rsidP="00DC4067">
      <w:pPr>
        <w:keepNext/>
        <w:widowControl/>
        <w:rPr>
          <w:szCs w:val="22"/>
        </w:rPr>
      </w:pPr>
    </w:p>
    <w:p w14:paraId="5B1C5F47" w14:textId="436C9699" w:rsidR="00180317" w:rsidRPr="00D53744" w:rsidRDefault="00AC7F59" w:rsidP="00DC4067">
      <w:pPr>
        <w:widowControl/>
        <w:numPr>
          <w:ilvl w:val="12"/>
          <w:numId w:val="0"/>
        </w:numPr>
        <w:rPr>
          <w:szCs w:val="22"/>
        </w:rPr>
      </w:pPr>
      <w:r w:rsidRPr="00D53744">
        <w:rPr>
          <w:szCs w:val="22"/>
        </w:rPr>
        <w:t>À</w:t>
      </w:r>
      <w:r w:rsidR="00003862" w:rsidRPr="00D53744">
        <w:rPr>
          <w:szCs w:val="22"/>
        </w:rPr>
        <w:t xml:space="preserve"> conserver </w:t>
      </w:r>
      <w:r w:rsidR="00461C71" w:rsidRPr="00D53744">
        <w:rPr>
          <w:szCs w:val="22"/>
        </w:rPr>
        <w:t>au réfrigérateur</w:t>
      </w:r>
      <w:del w:id="8" w:author="update" w:date="2025-09-19T11:20:00Z">
        <w:r w:rsidR="00461C71" w:rsidRPr="00D53744" w:rsidDel="007337D2">
          <w:rPr>
            <w:szCs w:val="22"/>
          </w:rPr>
          <w:delText xml:space="preserve"> (entre 2°C et 8°C)</w:delText>
        </w:r>
      </w:del>
      <w:r w:rsidR="00003862" w:rsidRPr="00D53744">
        <w:rPr>
          <w:szCs w:val="22"/>
        </w:rPr>
        <w:t xml:space="preserve">. </w:t>
      </w:r>
      <w:r w:rsidR="00180317" w:rsidRPr="00D53744">
        <w:rPr>
          <w:szCs w:val="22"/>
        </w:rPr>
        <w:t>Ne pas congeler ni placer le produit à proximité du compartiment congélateur ou d’un bloc réfrigérant.</w:t>
      </w:r>
    </w:p>
    <w:p w14:paraId="6A800FEA" w14:textId="77777777" w:rsidR="00003862" w:rsidRPr="00D53744" w:rsidRDefault="00180317" w:rsidP="00DC4067">
      <w:pPr>
        <w:widowControl/>
        <w:numPr>
          <w:ilvl w:val="12"/>
          <w:numId w:val="0"/>
        </w:numPr>
        <w:rPr>
          <w:szCs w:val="22"/>
        </w:rPr>
      </w:pPr>
      <w:r w:rsidRPr="00D53744">
        <w:rPr>
          <w:szCs w:val="22"/>
        </w:rPr>
        <w:t>À c</w:t>
      </w:r>
      <w:r w:rsidR="00003862" w:rsidRPr="00D53744">
        <w:rPr>
          <w:szCs w:val="22"/>
        </w:rPr>
        <w:t xml:space="preserve">onserver dans l’emballage </w:t>
      </w:r>
      <w:r w:rsidR="00461C71" w:rsidRPr="00D53744">
        <w:rPr>
          <w:szCs w:val="22"/>
        </w:rPr>
        <w:t>d’origine</w:t>
      </w:r>
      <w:r w:rsidR="00003862" w:rsidRPr="00D53744">
        <w:rPr>
          <w:szCs w:val="22"/>
        </w:rPr>
        <w:t>, à l’abri de la lumière.</w:t>
      </w:r>
      <w:r w:rsidR="00461C71" w:rsidRPr="00D53744">
        <w:rPr>
          <w:szCs w:val="22"/>
        </w:rPr>
        <w:t xml:space="preserve"> Avant ouverture, le </w:t>
      </w:r>
      <w:r w:rsidR="00602084" w:rsidRPr="00D53744">
        <w:rPr>
          <w:szCs w:val="22"/>
        </w:rPr>
        <w:t>médicament</w:t>
      </w:r>
      <w:r w:rsidR="00461C71" w:rsidRPr="00D53744">
        <w:rPr>
          <w:szCs w:val="22"/>
        </w:rPr>
        <w:t xml:space="preserve"> peut être conservé dans l’emballage d’origine à température ambiante (ne dépassant pas 30°C) pendant un maximum de trois mois.</w:t>
      </w:r>
    </w:p>
    <w:p w14:paraId="4DEF7E24" w14:textId="77777777" w:rsidR="00003862" w:rsidRPr="00D53744" w:rsidRDefault="00003862" w:rsidP="00DC4067">
      <w:pPr>
        <w:widowControl/>
        <w:rPr>
          <w:szCs w:val="22"/>
        </w:rPr>
      </w:pPr>
    </w:p>
    <w:p w14:paraId="77C707C3" w14:textId="77777777" w:rsidR="00003862" w:rsidRPr="00D53744" w:rsidRDefault="00003862" w:rsidP="00DC4067">
      <w:pPr>
        <w:widowControl/>
        <w:rPr>
          <w:szCs w:val="22"/>
        </w:rPr>
      </w:pPr>
    </w:p>
    <w:p w14:paraId="2981B821"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10.</w:t>
      </w:r>
      <w:r w:rsidRPr="00D53744">
        <w:rPr>
          <w:b/>
          <w:szCs w:val="22"/>
        </w:rPr>
        <w:tab/>
        <w:t>PR</w:t>
      </w:r>
      <w:r w:rsidR="00582E78" w:rsidRPr="00D53744">
        <w:rPr>
          <w:b/>
          <w:szCs w:val="22"/>
        </w:rPr>
        <w:t>É</w:t>
      </w:r>
      <w:r w:rsidRPr="00D53744">
        <w:rPr>
          <w:b/>
          <w:szCs w:val="22"/>
        </w:rPr>
        <w:t>CAUTIONS PARTICULI</w:t>
      </w:r>
      <w:r w:rsidR="00582E78" w:rsidRPr="00D53744">
        <w:rPr>
          <w:b/>
          <w:szCs w:val="22"/>
        </w:rPr>
        <w:t>È</w:t>
      </w:r>
      <w:r w:rsidRPr="00D53744">
        <w:rPr>
          <w:b/>
          <w:szCs w:val="22"/>
        </w:rPr>
        <w:t>RES D’</w:t>
      </w:r>
      <w:r w:rsidR="00582E78" w:rsidRPr="00D53744">
        <w:rPr>
          <w:b/>
          <w:szCs w:val="22"/>
        </w:rPr>
        <w:t>É</w:t>
      </w:r>
      <w:r w:rsidRPr="00D53744">
        <w:rPr>
          <w:b/>
          <w:szCs w:val="22"/>
        </w:rPr>
        <w:t>LIMINATION DES M</w:t>
      </w:r>
      <w:r w:rsidR="00582E78" w:rsidRPr="00D53744">
        <w:rPr>
          <w:b/>
          <w:szCs w:val="22"/>
        </w:rPr>
        <w:t>É</w:t>
      </w:r>
      <w:r w:rsidRPr="00D53744">
        <w:rPr>
          <w:b/>
          <w:szCs w:val="22"/>
        </w:rPr>
        <w:t>DICAMENTS NON UTILIS</w:t>
      </w:r>
      <w:r w:rsidR="00582E78" w:rsidRPr="00D53744">
        <w:rPr>
          <w:b/>
          <w:szCs w:val="22"/>
        </w:rPr>
        <w:t>É</w:t>
      </w:r>
      <w:r w:rsidRPr="00D53744">
        <w:rPr>
          <w:b/>
          <w:szCs w:val="22"/>
        </w:rPr>
        <w:t>S OU DES D</w:t>
      </w:r>
      <w:r w:rsidR="00582E78" w:rsidRPr="00D53744">
        <w:rPr>
          <w:b/>
          <w:szCs w:val="22"/>
        </w:rPr>
        <w:t>É</w:t>
      </w:r>
      <w:r w:rsidRPr="00D53744">
        <w:rPr>
          <w:b/>
          <w:szCs w:val="22"/>
        </w:rPr>
        <w:t>CHETS PROVENANT DE CES M</w:t>
      </w:r>
      <w:r w:rsidR="00582E78" w:rsidRPr="00D53744">
        <w:rPr>
          <w:b/>
          <w:szCs w:val="22"/>
        </w:rPr>
        <w:t>É</w:t>
      </w:r>
      <w:r w:rsidRPr="00D53744">
        <w:rPr>
          <w:b/>
          <w:szCs w:val="22"/>
        </w:rPr>
        <w:t>DICAMENTS S’IL Y A LIEU</w:t>
      </w:r>
    </w:p>
    <w:p w14:paraId="7081A03A" w14:textId="77777777" w:rsidR="00003862" w:rsidRPr="00D53744" w:rsidRDefault="00003862" w:rsidP="00DC4067">
      <w:pPr>
        <w:keepNext/>
        <w:widowControl/>
        <w:rPr>
          <w:szCs w:val="22"/>
        </w:rPr>
      </w:pPr>
    </w:p>
    <w:p w14:paraId="37ECD3E5" w14:textId="77777777" w:rsidR="00003862" w:rsidRPr="00D53744" w:rsidRDefault="00003862" w:rsidP="00DC4067">
      <w:pPr>
        <w:widowControl/>
        <w:rPr>
          <w:szCs w:val="22"/>
        </w:rPr>
      </w:pPr>
    </w:p>
    <w:p w14:paraId="1389D7BA"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11.</w:t>
      </w:r>
      <w:r w:rsidRPr="00D53744">
        <w:rPr>
          <w:b/>
          <w:szCs w:val="22"/>
        </w:rPr>
        <w:tab/>
        <w:t>NOM ET ADRESSE DU TITULAIRE DE L’AUTORISATION DE MISE SUR LE MARCH</w:t>
      </w:r>
      <w:r w:rsidR="00582E78" w:rsidRPr="00D53744">
        <w:rPr>
          <w:b/>
          <w:szCs w:val="22"/>
        </w:rPr>
        <w:t>É</w:t>
      </w:r>
    </w:p>
    <w:p w14:paraId="2A25C4C0" w14:textId="77777777" w:rsidR="00003862" w:rsidRPr="00D53744" w:rsidRDefault="00003862" w:rsidP="00DC4067">
      <w:pPr>
        <w:keepNext/>
        <w:widowControl/>
        <w:numPr>
          <w:ilvl w:val="12"/>
          <w:numId w:val="0"/>
        </w:numPr>
        <w:rPr>
          <w:szCs w:val="22"/>
        </w:rPr>
      </w:pPr>
    </w:p>
    <w:p w14:paraId="05F9CCD9" w14:textId="77777777" w:rsidR="0056520E" w:rsidRPr="00D53744" w:rsidRDefault="0056520E" w:rsidP="00DC4067">
      <w:pPr>
        <w:keepNext/>
        <w:widowControl/>
        <w:numPr>
          <w:ilvl w:val="12"/>
          <w:numId w:val="0"/>
        </w:numPr>
      </w:pPr>
      <w:r w:rsidRPr="00D53744">
        <w:rPr>
          <w:bCs/>
          <w:szCs w:val="24"/>
        </w:rPr>
        <w:t>Merck Europe B.V.</w:t>
      </w:r>
    </w:p>
    <w:p w14:paraId="5B34652A" w14:textId="77777777" w:rsidR="0056520E" w:rsidRPr="00D53744" w:rsidRDefault="0056520E" w:rsidP="00DC4067">
      <w:pPr>
        <w:keepNext/>
        <w:widowControl/>
        <w:tabs>
          <w:tab w:val="left" w:pos="567"/>
        </w:tabs>
      </w:pPr>
      <w:r w:rsidRPr="00D53744">
        <w:rPr>
          <w:szCs w:val="24"/>
        </w:rPr>
        <w:t>Gustav Mahlerplein 102</w:t>
      </w:r>
    </w:p>
    <w:p w14:paraId="0419EF47" w14:textId="77777777" w:rsidR="0056520E" w:rsidRPr="00D53744" w:rsidRDefault="0056520E" w:rsidP="00DC4067">
      <w:pPr>
        <w:keepNext/>
        <w:widowControl/>
        <w:rPr>
          <w:szCs w:val="22"/>
        </w:rPr>
      </w:pPr>
      <w:r w:rsidRPr="00D53744">
        <w:rPr>
          <w:szCs w:val="24"/>
        </w:rPr>
        <w:t>1082 MA Amsterdam</w:t>
      </w:r>
    </w:p>
    <w:p w14:paraId="71FD234C" w14:textId="77777777" w:rsidR="0056520E" w:rsidRPr="00D53744" w:rsidRDefault="0056520E" w:rsidP="00DC4067">
      <w:pPr>
        <w:widowControl/>
        <w:numPr>
          <w:ilvl w:val="12"/>
          <w:numId w:val="0"/>
        </w:numPr>
        <w:rPr>
          <w:szCs w:val="24"/>
        </w:rPr>
      </w:pPr>
      <w:r w:rsidRPr="00D53744">
        <w:rPr>
          <w:szCs w:val="24"/>
        </w:rPr>
        <w:t>Pays-Bas</w:t>
      </w:r>
    </w:p>
    <w:p w14:paraId="174016C5" w14:textId="77777777" w:rsidR="00003862" w:rsidRPr="00D53744" w:rsidRDefault="00003862" w:rsidP="00DC4067">
      <w:pPr>
        <w:widowControl/>
        <w:numPr>
          <w:ilvl w:val="12"/>
          <w:numId w:val="0"/>
        </w:numPr>
        <w:rPr>
          <w:szCs w:val="22"/>
        </w:rPr>
      </w:pPr>
    </w:p>
    <w:p w14:paraId="10B6364C" w14:textId="77777777" w:rsidR="00003862" w:rsidRPr="00D53744" w:rsidRDefault="00003862" w:rsidP="00DC4067">
      <w:pPr>
        <w:widowControl/>
        <w:rPr>
          <w:szCs w:val="22"/>
        </w:rPr>
      </w:pPr>
    </w:p>
    <w:p w14:paraId="394DB3F6"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12.</w:t>
      </w:r>
      <w:r w:rsidRPr="00D53744">
        <w:rPr>
          <w:b/>
          <w:szCs w:val="22"/>
        </w:rPr>
        <w:tab/>
        <w:t>NUM</w:t>
      </w:r>
      <w:r w:rsidR="00582E78" w:rsidRPr="00D53744">
        <w:rPr>
          <w:b/>
          <w:szCs w:val="22"/>
        </w:rPr>
        <w:t>É</w:t>
      </w:r>
      <w:r w:rsidRPr="00D53744">
        <w:rPr>
          <w:b/>
          <w:szCs w:val="22"/>
        </w:rPr>
        <w:t>RO(S) D’AUTORISATION DE MISE SUR LE MARCH</w:t>
      </w:r>
      <w:r w:rsidR="00582E78" w:rsidRPr="00D53744">
        <w:rPr>
          <w:b/>
          <w:szCs w:val="22"/>
        </w:rPr>
        <w:t>É</w:t>
      </w:r>
    </w:p>
    <w:p w14:paraId="74FDC09A" w14:textId="77777777" w:rsidR="00003862" w:rsidRPr="00D53744" w:rsidRDefault="00003862" w:rsidP="00DC4067">
      <w:pPr>
        <w:keepNext/>
        <w:widowControl/>
        <w:rPr>
          <w:szCs w:val="22"/>
        </w:rPr>
      </w:pPr>
    </w:p>
    <w:p w14:paraId="45D2C4CA" w14:textId="77777777" w:rsidR="00003862" w:rsidRPr="00D53744" w:rsidRDefault="00003862" w:rsidP="002B1428">
      <w:pPr>
        <w:keepNext/>
        <w:widowControl/>
        <w:numPr>
          <w:ilvl w:val="12"/>
          <w:numId w:val="0"/>
        </w:numPr>
        <w:rPr>
          <w:szCs w:val="22"/>
        </w:rPr>
      </w:pPr>
      <w:r w:rsidRPr="00D53744">
        <w:rPr>
          <w:szCs w:val="22"/>
        </w:rPr>
        <w:t>EU/1/99/100/001</w:t>
      </w:r>
    </w:p>
    <w:p w14:paraId="41D44223" w14:textId="77777777" w:rsidR="00616026" w:rsidRPr="00D53744" w:rsidRDefault="00616026" w:rsidP="00DC4067">
      <w:pPr>
        <w:widowControl/>
        <w:numPr>
          <w:ilvl w:val="12"/>
          <w:numId w:val="0"/>
        </w:numPr>
        <w:rPr>
          <w:szCs w:val="22"/>
        </w:rPr>
      </w:pPr>
      <w:r w:rsidRPr="00D53744">
        <w:rPr>
          <w:szCs w:val="22"/>
          <w:shd w:val="clear" w:color="auto" w:fill="D9D9D9"/>
        </w:rPr>
        <w:t>EU/1/99/100/002</w:t>
      </w:r>
    </w:p>
    <w:p w14:paraId="06FA20DE" w14:textId="77777777" w:rsidR="00003862" w:rsidRPr="00D53744" w:rsidRDefault="00003862" w:rsidP="00DC4067">
      <w:pPr>
        <w:widowControl/>
        <w:numPr>
          <w:ilvl w:val="12"/>
          <w:numId w:val="0"/>
        </w:numPr>
        <w:rPr>
          <w:szCs w:val="22"/>
        </w:rPr>
      </w:pPr>
    </w:p>
    <w:p w14:paraId="44CBAA8E" w14:textId="77777777" w:rsidR="00003862" w:rsidRPr="00D53744" w:rsidRDefault="00003862" w:rsidP="00DC4067">
      <w:pPr>
        <w:widowControl/>
        <w:rPr>
          <w:szCs w:val="22"/>
        </w:rPr>
      </w:pPr>
    </w:p>
    <w:p w14:paraId="545AF57B"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13.</w:t>
      </w:r>
      <w:r w:rsidRPr="00D53744">
        <w:rPr>
          <w:b/>
          <w:szCs w:val="22"/>
        </w:rPr>
        <w:tab/>
        <w:t>NUM</w:t>
      </w:r>
      <w:r w:rsidR="00582E78" w:rsidRPr="00D53744">
        <w:rPr>
          <w:b/>
          <w:szCs w:val="22"/>
        </w:rPr>
        <w:t>É</w:t>
      </w:r>
      <w:r w:rsidRPr="00D53744">
        <w:rPr>
          <w:b/>
          <w:szCs w:val="22"/>
        </w:rPr>
        <w:t>RO DU LOT</w:t>
      </w:r>
    </w:p>
    <w:p w14:paraId="40885F1A" w14:textId="77777777" w:rsidR="00003862" w:rsidRPr="00D53744" w:rsidRDefault="00003862" w:rsidP="00DC4067">
      <w:pPr>
        <w:keepNext/>
        <w:widowControl/>
        <w:rPr>
          <w:szCs w:val="22"/>
        </w:rPr>
      </w:pPr>
    </w:p>
    <w:p w14:paraId="4AB5461B" w14:textId="77777777" w:rsidR="00003862" w:rsidRPr="00D53744" w:rsidRDefault="00003862" w:rsidP="00DC4067">
      <w:pPr>
        <w:widowControl/>
        <w:numPr>
          <w:ilvl w:val="12"/>
          <w:numId w:val="0"/>
        </w:numPr>
        <w:rPr>
          <w:szCs w:val="22"/>
        </w:rPr>
      </w:pPr>
      <w:r w:rsidRPr="00D53744">
        <w:rPr>
          <w:szCs w:val="22"/>
        </w:rPr>
        <w:t>Lot</w:t>
      </w:r>
    </w:p>
    <w:p w14:paraId="274F5599" w14:textId="77777777" w:rsidR="00003862" w:rsidRPr="00D53744" w:rsidRDefault="00003862" w:rsidP="00DC4067">
      <w:pPr>
        <w:widowControl/>
        <w:numPr>
          <w:ilvl w:val="12"/>
          <w:numId w:val="0"/>
        </w:numPr>
        <w:rPr>
          <w:szCs w:val="22"/>
        </w:rPr>
      </w:pPr>
    </w:p>
    <w:p w14:paraId="2993959E" w14:textId="77777777" w:rsidR="00003862" w:rsidRPr="00D53744" w:rsidRDefault="00003862" w:rsidP="00DC4067">
      <w:pPr>
        <w:widowControl/>
        <w:rPr>
          <w:szCs w:val="22"/>
        </w:rPr>
      </w:pPr>
    </w:p>
    <w:p w14:paraId="1DDF895F"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14.</w:t>
      </w:r>
      <w:r w:rsidRPr="00D53744">
        <w:rPr>
          <w:b/>
          <w:szCs w:val="22"/>
        </w:rPr>
        <w:tab/>
        <w:t>CONDITIONS DE PRESCRIPTION ET DE D</w:t>
      </w:r>
      <w:r w:rsidR="00582E78" w:rsidRPr="00D53744">
        <w:rPr>
          <w:b/>
          <w:szCs w:val="22"/>
        </w:rPr>
        <w:t>É</w:t>
      </w:r>
      <w:r w:rsidRPr="00D53744">
        <w:rPr>
          <w:b/>
          <w:szCs w:val="22"/>
        </w:rPr>
        <w:t>LIVRANCE</w:t>
      </w:r>
    </w:p>
    <w:p w14:paraId="23A5B31E" w14:textId="77777777" w:rsidR="00003862" w:rsidRPr="00D53744" w:rsidRDefault="00003862" w:rsidP="00DC4067">
      <w:pPr>
        <w:keepNext/>
        <w:widowControl/>
        <w:rPr>
          <w:szCs w:val="22"/>
        </w:rPr>
      </w:pPr>
    </w:p>
    <w:p w14:paraId="26D542D1" w14:textId="5D80CF7B" w:rsidR="00003862" w:rsidRPr="00D53744" w:rsidDel="007337D2" w:rsidRDefault="00003862" w:rsidP="00DC4067">
      <w:pPr>
        <w:widowControl/>
        <w:numPr>
          <w:ilvl w:val="12"/>
          <w:numId w:val="0"/>
        </w:numPr>
        <w:rPr>
          <w:del w:id="9" w:author="update" w:date="2025-09-19T11:21:00Z"/>
          <w:b/>
          <w:szCs w:val="22"/>
        </w:rPr>
      </w:pPr>
      <w:del w:id="10" w:author="update" w:date="2025-09-19T11:21:00Z">
        <w:r w:rsidRPr="00D53744" w:rsidDel="007337D2">
          <w:rPr>
            <w:szCs w:val="22"/>
            <w:shd w:val="clear" w:color="auto" w:fill="D9D9D9"/>
          </w:rPr>
          <w:delText>Médicament soumis à prescription médicale</w:delText>
        </w:r>
        <w:r w:rsidRPr="00D53744" w:rsidDel="007337D2">
          <w:rPr>
            <w:i/>
            <w:szCs w:val="22"/>
            <w:shd w:val="clear" w:color="auto" w:fill="D9D9D9"/>
          </w:rPr>
          <w:delText>.</w:delText>
        </w:r>
      </w:del>
    </w:p>
    <w:p w14:paraId="5E711940" w14:textId="51888F11" w:rsidR="00003862" w:rsidRPr="00D53744" w:rsidDel="0082791A" w:rsidRDefault="00003862" w:rsidP="00DC4067">
      <w:pPr>
        <w:widowControl/>
        <w:rPr>
          <w:del w:id="11" w:author="update" w:date="2025-09-24T13:01:00Z"/>
          <w:szCs w:val="22"/>
        </w:rPr>
      </w:pPr>
    </w:p>
    <w:p w14:paraId="33E29779" w14:textId="77777777" w:rsidR="00003862" w:rsidRPr="00D53744" w:rsidRDefault="00003862" w:rsidP="00DC4067">
      <w:pPr>
        <w:widowControl/>
        <w:rPr>
          <w:szCs w:val="22"/>
        </w:rPr>
      </w:pPr>
    </w:p>
    <w:p w14:paraId="16D9D407"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15.</w:t>
      </w:r>
      <w:r w:rsidRPr="00D53744">
        <w:rPr>
          <w:b/>
          <w:szCs w:val="22"/>
        </w:rPr>
        <w:tab/>
        <w:t>INDICATIONS D’UTILISATION</w:t>
      </w:r>
    </w:p>
    <w:p w14:paraId="3DA7C691" w14:textId="77777777" w:rsidR="00003862" w:rsidRPr="00D53744" w:rsidRDefault="00003862" w:rsidP="00DC4067">
      <w:pPr>
        <w:keepNext/>
        <w:widowControl/>
        <w:rPr>
          <w:szCs w:val="22"/>
        </w:rPr>
      </w:pPr>
    </w:p>
    <w:p w14:paraId="68798117" w14:textId="77777777" w:rsidR="00003862" w:rsidRPr="00D53744" w:rsidRDefault="00003862" w:rsidP="00DC4067">
      <w:pPr>
        <w:widowControl/>
        <w:rPr>
          <w:szCs w:val="22"/>
        </w:rPr>
      </w:pPr>
    </w:p>
    <w:p w14:paraId="185A3616"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16.</w:t>
      </w:r>
      <w:r w:rsidRPr="00D53744">
        <w:rPr>
          <w:b/>
          <w:szCs w:val="22"/>
        </w:rPr>
        <w:tab/>
        <w:t>INFORMATIONS EN BRAILLE</w:t>
      </w:r>
    </w:p>
    <w:p w14:paraId="57D99E97" w14:textId="77777777" w:rsidR="00003862" w:rsidRPr="00D53744" w:rsidRDefault="00003862" w:rsidP="00DC4067">
      <w:pPr>
        <w:keepNext/>
        <w:widowControl/>
        <w:rPr>
          <w:szCs w:val="22"/>
        </w:rPr>
      </w:pPr>
    </w:p>
    <w:p w14:paraId="52A5F453" w14:textId="77777777" w:rsidR="00003862" w:rsidRPr="00D53744" w:rsidRDefault="00003862" w:rsidP="00DC4067">
      <w:pPr>
        <w:widowControl/>
        <w:numPr>
          <w:ilvl w:val="12"/>
          <w:numId w:val="0"/>
        </w:numPr>
        <w:rPr>
          <w:szCs w:val="22"/>
        </w:rPr>
      </w:pPr>
      <w:r w:rsidRPr="00D53744">
        <w:rPr>
          <w:szCs w:val="22"/>
        </w:rPr>
        <w:t>cetrotide 0,25 mg</w:t>
      </w:r>
    </w:p>
    <w:p w14:paraId="439AFC74" w14:textId="77777777" w:rsidR="00003862" w:rsidRPr="00D53744" w:rsidRDefault="00003862" w:rsidP="00DC4067">
      <w:pPr>
        <w:widowControl/>
        <w:numPr>
          <w:ilvl w:val="12"/>
          <w:numId w:val="0"/>
        </w:numPr>
        <w:rPr>
          <w:szCs w:val="22"/>
          <w:u w:val="single"/>
        </w:rPr>
      </w:pPr>
    </w:p>
    <w:p w14:paraId="2BD3C1FD" w14:textId="77777777" w:rsidR="00A15EF2" w:rsidRPr="00D53744" w:rsidRDefault="00A15EF2" w:rsidP="00DC4067">
      <w:pPr>
        <w:widowControl/>
        <w:rPr>
          <w:szCs w:val="22"/>
          <w:shd w:val="clear" w:color="auto" w:fill="CCCCCC"/>
        </w:rPr>
      </w:pPr>
    </w:p>
    <w:p w14:paraId="75C5C433" w14:textId="77777777" w:rsidR="00A15EF2" w:rsidRPr="00D53744" w:rsidRDefault="00A15EF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17.</w:t>
      </w:r>
      <w:r w:rsidRPr="00D53744">
        <w:rPr>
          <w:b/>
          <w:szCs w:val="22"/>
        </w:rPr>
        <w:tab/>
        <w:t>IDENTIFIANT UNIQUE - CODE-BARRES 2D</w:t>
      </w:r>
    </w:p>
    <w:p w14:paraId="3F04C8B2" w14:textId="77777777" w:rsidR="00A15EF2" w:rsidRPr="00D53744" w:rsidRDefault="00A15EF2" w:rsidP="00DC4067">
      <w:pPr>
        <w:keepNext/>
        <w:widowControl/>
      </w:pPr>
    </w:p>
    <w:p w14:paraId="35942B5B" w14:textId="77777777" w:rsidR="00A15EF2" w:rsidRPr="00D53744" w:rsidRDefault="00A15EF2" w:rsidP="00DC4067">
      <w:pPr>
        <w:widowControl/>
        <w:rPr>
          <w:szCs w:val="22"/>
          <w:shd w:val="clear" w:color="auto" w:fill="CCCCCC"/>
        </w:rPr>
      </w:pPr>
      <w:r w:rsidRPr="00D53744">
        <w:rPr>
          <w:shd w:val="clear" w:color="auto" w:fill="D9D9D9"/>
        </w:rPr>
        <w:t>code-barres 2D portant l'identifiant unique inclus.</w:t>
      </w:r>
    </w:p>
    <w:p w14:paraId="105021F8" w14:textId="77777777" w:rsidR="00A15EF2" w:rsidRPr="00D53744" w:rsidRDefault="00A15EF2" w:rsidP="00DC4067">
      <w:pPr>
        <w:widowControl/>
      </w:pPr>
    </w:p>
    <w:p w14:paraId="6D33EDC0" w14:textId="77777777" w:rsidR="00A15EF2" w:rsidRPr="00D53744" w:rsidRDefault="00A15EF2" w:rsidP="00DC4067">
      <w:pPr>
        <w:widowControl/>
      </w:pPr>
    </w:p>
    <w:p w14:paraId="7C34C39A" w14:textId="77777777" w:rsidR="00A15EF2" w:rsidRPr="00D53744" w:rsidRDefault="00A15EF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18.</w:t>
      </w:r>
      <w:r w:rsidRPr="00D53744">
        <w:rPr>
          <w:b/>
          <w:szCs w:val="22"/>
        </w:rPr>
        <w:tab/>
        <w:t>IDENTIFIANT UNIQUE - DONNÉES LISIBLES PAR LES HUMAINS</w:t>
      </w:r>
    </w:p>
    <w:p w14:paraId="0F40D7AB" w14:textId="77777777" w:rsidR="00A15EF2" w:rsidRPr="00D53744" w:rsidRDefault="00A15EF2" w:rsidP="00DC4067">
      <w:pPr>
        <w:keepNext/>
        <w:widowControl/>
      </w:pPr>
    </w:p>
    <w:p w14:paraId="459E842D" w14:textId="7FF834BE" w:rsidR="00A15EF2" w:rsidRPr="00D53744" w:rsidRDefault="00A15EF2" w:rsidP="002B1428">
      <w:pPr>
        <w:keepNext/>
        <w:widowControl/>
        <w:rPr>
          <w:szCs w:val="22"/>
        </w:rPr>
      </w:pPr>
      <w:r w:rsidRPr="00D53744">
        <w:t>PC</w:t>
      </w:r>
    </w:p>
    <w:p w14:paraId="6D419001" w14:textId="700C5D73" w:rsidR="00A15EF2" w:rsidRPr="00D53744" w:rsidRDefault="00A15EF2" w:rsidP="002B1428">
      <w:pPr>
        <w:keepNext/>
        <w:widowControl/>
        <w:rPr>
          <w:szCs w:val="22"/>
        </w:rPr>
      </w:pPr>
      <w:r w:rsidRPr="00D53744">
        <w:t>SN</w:t>
      </w:r>
    </w:p>
    <w:p w14:paraId="073E7884" w14:textId="2569EB82" w:rsidR="00A15EF2" w:rsidRPr="00D53744" w:rsidRDefault="00A15EF2" w:rsidP="00DC4067">
      <w:pPr>
        <w:widowControl/>
        <w:rPr>
          <w:szCs w:val="22"/>
        </w:rPr>
      </w:pPr>
      <w:r w:rsidRPr="00D53744">
        <w:t>NN</w:t>
      </w:r>
    </w:p>
    <w:p w14:paraId="02A22710" w14:textId="77777777" w:rsidR="00A15EF2" w:rsidRPr="00D53744" w:rsidRDefault="00A15EF2" w:rsidP="00DC4067">
      <w:pPr>
        <w:widowControl/>
        <w:numPr>
          <w:ilvl w:val="12"/>
          <w:numId w:val="0"/>
        </w:numPr>
        <w:rPr>
          <w:szCs w:val="22"/>
          <w:u w:val="single"/>
        </w:rPr>
      </w:pPr>
    </w:p>
    <w:p w14:paraId="21C152C0" w14:textId="77777777" w:rsidR="00003862" w:rsidRPr="009A118C" w:rsidRDefault="00003862" w:rsidP="00DC4067">
      <w:pPr>
        <w:widowControl/>
        <w:rPr>
          <w:bCs/>
          <w:szCs w:val="22"/>
        </w:rPr>
      </w:pPr>
      <w:r w:rsidRPr="009A118C">
        <w:rPr>
          <w:bCs/>
          <w:szCs w:val="22"/>
        </w:rPr>
        <w:br w:type="page"/>
      </w:r>
    </w:p>
    <w:p w14:paraId="1090639A" w14:textId="77777777" w:rsidR="00003862" w:rsidRPr="00D53744" w:rsidRDefault="00003862" w:rsidP="00DC4067">
      <w:pPr>
        <w:widowControl/>
        <w:pBdr>
          <w:top w:val="single" w:sz="4" w:space="1" w:color="auto"/>
          <w:left w:val="single" w:sz="4" w:space="4" w:color="auto"/>
          <w:bottom w:val="single" w:sz="4" w:space="1" w:color="auto"/>
          <w:right w:val="single" w:sz="4" w:space="4" w:color="auto"/>
        </w:pBdr>
        <w:rPr>
          <w:b/>
          <w:szCs w:val="22"/>
        </w:rPr>
      </w:pPr>
      <w:r w:rsidRPr="00D53744">
        <w:rPr>
          <w:b/>
          <w:szCs w:val="22"/>
        </w:rPr>
        <w:lastRenderedPageBreak/>
        <w:t>MENTIONS MINIMALES DEVANT FIGURER SUR LES PETITS CONDITIONNEMENTS PRIMAIRES</w:t>
      </w:r>
    </w:p>
    <w:p w14:paraId="0E49B8E1" w14:textId="77777777" w:rsidR="00003862" w:rsidRPr="00D53744" w:rsidRDefault="00003862" w:rsidP="00DC4067">
      <w:pPr>
        <w:widowControl/>
        <w:pBdr>
          <w:top w:val="single" w:sz="4" w:space="1" w:color="auto"/>
          <w:left w:val="single" w:sz="4" w:space="4" w:color="auto"/>
          <w:bottom w:val="single" w:sz="4" w:space="1" w:color="auto"/>
          <w:right w:val="single" w:sz="4" w:space="4" w:color="auto"/>
        </w:pBdr>
        <w:rPr>
          <w:b/>
          <w:szCs w:val="22"/>
        </w:rPr>
      </w:pPr>
    </w:p>
    <w:p w14:paraId="3D46507A" w14:textId="77777777" w:rsidR="00003862" w:rsidRPr="00D53744" w:rsidRDefault="00737717" w:rsidP="00DC4067">
      <w:pPr>
        <w:widowControl/>
        <w:pBdr>
          <w:top w:val="single" w:sz="4" w:space="1" w:color="auto"/>
          <w:left w:val="single" w:sz="4" w:space="4" w:color="auto"/>
          <w:bottom w:val="single" w:sz="4" w:space="1" w:color="auto"/>
          <w:right w:val="single" w:sz="4" w:space="4" w:color="auto"/>
        </w:pBdr>
        <w:rPr>
          <w:b/>
          <w:szCs w:val="22"/>
        </w:rPr>
      </w:pPr>
      <w:r w:rsidRPr="00D53744">
        <w:rPr>
          <w:b/>
          <w:caps/>
          <w:szCs w:val="22"/>
        </w:rPr>
        <w:t>É</w:t>
      </w:r>
      <w:r w:rsidR="00003862" w:rsidRPr="00D53744">
        <w:rPr>
          <w:b/>
          <w:caps/>
          <w:szCs w:val="22"/>
        </w:rPr>
        <w:t>tiquette du flacon</w:t>
      </w:r>
    </w:p>
    <w:p w14:paraId="4D8A2FC3" w14:textId="77777777" w:rsidR="00003862" w:rsidRPr="00D53744" w:rsidRDefault="00003862" w:rsidP="00DC4067">
      <w:pPr>
        <w:widowControl/>
        <w:numPr>
          <w:ilvl w:val="12"/>
          <w:numId w:val="0"/>
        </w:numPr>
        <w:rPr>
          <w:szCs w:val="22"/>
        </w:rPr>
      </w:pPr>
    </w:p>
    <w:p w14:paraId="495724B4" w14:textId="77777777" w:rsidR="00003862" w:rsidRPr="00D53744" w:rsidRDefault="00003862" w:rsidP="00DC4067">
      <w:pPr>
        <w:widowControl/>
        <w:numPr>
          <w:ilvl w:val="12"/>
          <w:numId w:val="0"/>
        </w:numPr>
        <w:rPr>
          <w:szCs w:val="22"/>
        </w:rPr>
      </w:pPr>
    </w:p>
    <w:p w14:paraId="2F27F791"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1.</w:t>
      </w:r>
      <w:r w:rsidRPr="00D53744">
        <w:rPr>
          <w:b/>
          <w:szCs w:val="22"/>
        </w:rPr>
        <w:tab/>
        <w:t>D</w:t>
      </w:r>
      <w:r w:rsidR="00582E78" w:rsidRPr="00D53744">
        <w:rPr>
          <w:b/>
          <w:szCs w:val="22"/>
        </w:rPr>
        <w:t>É</w:t>
      </w:r>
      <w:r w:rsidRPr="00D53744">
        <w:rPr>
          <w:b/>
          <w:szCs w:val="22"/>
        </w:rPr>
        <w:t>NOMINATION DU M</w:t>
      </w:r>
      <w:r w:rsidR="00582E78" w:rsidRPr="00D53744">
        <w:rPr>
          <w:b/>
          <w:szCs w:val="22"/>
        </w:rPr>
        <w:t>É</w:t>
      </w:r>
      <w:r w:rsidRPr="00D53744">
        <w:rPr>
          <w:b/>
          <w:szCs w:val="22"/>
        </w:rPr>
        <w:t>DICAMENT ET VOIE(S) D’ADMINISTRATION</w:t>
      </w:r>
    </w:p>
    <w:p w14:paraId="2B5137EA" w14:textId="77777777" w:rsidR="00003862" w:rsidRPr="00D53744" w:rsidRDefault="00003862" w:rsidP="00DC4067">
      <w:pPr>
        <w:keepNext/>
        <w:widowControl/>
        <w:numPr>
          <w:ilvl w:val="12"/>
          <w:numId w:val="0"/>
        </w:numPr>
        <w:rPr>
          <w:szCs w:val="22"/>
        </w:rPr>
      </w:pPr>
    </w:p>
    <w:p w14:paraId="65DAD55C" w14:textId="77777777" w:rsidR="00003862" w:rsidRPr="00D53744" w:rsidRDefault="00003862" w:rsidP="00DC4067">
      <w:pPr>
        <w:widowControl/>
        <w:numPr>
          <w:ilvl w:val="12"/>
          <w:numId w:val="0"/>
        </w:numPr>
        <w:rPr>
          <w:szCs w:val="22"/>
        </w:rPr>
      </w:pPr>
      <w:r w:rsidRPr="00D53744">
        <w:rPr>
          <w:szCs w:val="22"/>
        </w:rPr>
        <w:t>Cetrotide 0,25 mg poudre pour solution injectable</w:t>
      </w:r>
    </w:p>
    <w:p w14:paraId="173823F5" w14:textId="77777777" w:rsidR="00003862" w:rsidRPr="00D53744" w:rsidRDefault="00003862" w:rsidP="00DC4067">
      <w:pPr>
        <w:widowControl/>
        <w:numPr>
          <w:ilvl w:val="12"/>
          <w:numId w:val="0"/>
        </w:numPr>
        <w:rPr>
          <w:szCs w:val="22"/>
        </w:rPr>
      </w:pPr>
      <w:r w:rsidRPr="00D53744">
        <w:rPr>
          <w:szCs w:val="22"/>
        </w:rPr>
        <w:t>cétrorélix</w:t>
      </w:r>
    </w:p>
    <w:p w14:paraId="5FC8394E" w14:textId="77777777" w:rsidR="00003862" w:rsidRPr="00D53744" w:rsidRDefault="00003862" w:rsidP="00DC4067">
      <w:pPr>
        <w:widowControl/>
        <w:numPr>
          <w:ilvl w:val="12"/>
          <w:numId w:val="0"/>
        </w:numPr>
        <w:rPr>
          <w:szCs w:val="22"/>
        </w:rPr>
      </w:pPr>
      <w:r w:rsidRPr="00D53744">
        <w:rPr>
          <w:szCs w:val="22"/>
        </w:rPr>
        <w:t>Voie sous-cutanée</w:t>
      </w:r>
    </w:p>
    <w:p w14:paraId="1F4B543B" w14:textId="77777777" w:rsidR="00003862" w:rsidRPr="00D53744" w:rsidRDefault="00003862" w:rsidP="00DC4067">
      <w:pPr>
        <w:widowControl/>
        <w:numPr>
          <w:ilvl w:val="12"/>
          <w:numId w:val="0"/>
        </w:numPr>
        <w:rPr>
          <w:szCs w:val="22"/>
        </w:rPr>
      </w:pPr>
    </w:p>
    <w:p w14:paraId="27EB2EAE" w14:textId="77777777" w:rsidR="00003862" w:rsidRPr="00D53744" w:rsidRDefault="00003862" w:rsidP="00DC4067">
      <w:pPr>
        <w:widowControl/>
        <w:rPr>
          <w:szCs w:val="22"/>
        </w:rPr>
      </w:pPr>
    </w:p>
    <w:p w14:paraId="046A9B7C"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2.</w:t>
      </w:r>
      <w:r w:rsidRPr="00D53744">
        <w:rPr>
          <w:b/>
          <w:szCs w:val="22"/>
        </w:rPr>
        <w:tab/>
        <w:t>MODE D’ADMINISTRATION</w:t>
      </w:r>
    </w:p>
    <w:p w14:paraId="08DBA876" w14:textId="77777777" w:rsidR="00003862" w:rsidRPr="00D53744" w:rsidRDefault="00003862" w:rsidP="00DC4067">
      <w:pPr>
        <w:keepNext/>
        <w:widowControl/>
        <w:ind w:left="567" w:hanging="567"/>
        <w:rPr>
          <w:szCs w:val="22"/>
        </w:rPr>
      </w:pPr>
    </w:p>
    <w:p w14:paraId="6DDA641F" w14:textId="77777777" w:rsidR="00003862" w:rsidRPr="00D53744" w:rsidRDefault="00003862" w:rsidP="00DC4067">
      <w:pPr>
        <w:widowControl/>
        <w:numPr>
          <w:ilvl w:val="12"/>
          <w:numId w:val="0"/>
        </w:numPr>
        <w:rPr>
          <w:szCs w:val="22"/>
        </w:rPr>
      </w:pPr>
      <w:r w:rsidRPr="00D53744">
        <w:rPr>
          <w:szCs w:val="22"/>
        </w:rPr>
        <w:t>Lire la notice avant utilisation.</w:t>
      </w:r>
    </w:p>
    <w:p w14:paraId="6E3FEE5F" w14:textId="77777777" w:rsidR="00003862" w:rsidRPr="00D53744" w:rsidRDefault="00003862" w:rsidP="00DC4067">
      <w:pPr>
        <w:widowControl/>
        <w:ind w:left="567" w:hanging="567"/>
        <w:rPr>
          <w:szCs w:val="22"/>
        </w:rPr>
      </w:pPr>
    </w:p>
    <w:p w14:paraId="25A8AF1F" w14:textId="77777777" w:rsidR="00003862" w:rsidRPr="00D53744" w:rsidRDefault="00003862" w:rsidP="00DC4067">
      <w:pPr>
        <w:widowControl/>
        <w:ind w:left="567" w:hanging="567"/>
        <w:rPr>
          <w:szCs w:val="22"/>
        </w:rPr>
      </w:pPr>
    </w:p>
    <w:p w14:paraId="5352EE6F"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3.</w:t>
      </w:r>
      <w:r w:rsidRPr="00D53744">
        <w:rPr>
          <w:b/>
          <w:szCs w:val="22"/>
        </w:rPr>
        <w:tab/>
        <w:t>DATE DE P</w:t>
      </w:r>
      <w:r w:rsidR="00582E78" w:rsidRPr="00D53744">
        <w:rPr>
          <w:b/>
          <w:szCs w:val="22"/>
        </w:rPr>
        <w:t>É</w:t>
      </w:r>
      <w:r w:rsidRPr="00D53744">
        <w:rPr>
          <w:b/>
          <w:szCs w:val="22"/>
        </w:rPr>
        <w:t>REMPTION</w:t>
      </w:r>
    </w:p>
    <w:p w14:paraId="2F91FEAD" w14:textId="77777777" w:rsidR="00003862" w:rsidRPr="00D53744" w:rsidRDefault="00003862" w:rsidP="00DC4067">
      <w:pPr>
        <w:keepNext/>
        <w:widowControl/>
        <w:numPr>
          <w:ilvl w:val="12"/>
          <w:numId w:val="0"/>
        </w:numPr>
        <w:rPr>
          <w:szCs w:val="22"/>
        </w:rPr>
      </w:pPr>
    </w:p>
    <w:p w14:paraId="0EE41156" w14:textId="77777777" w:rsidR="00003862" w:rsidRPr="00D53744" w:rsidRDefault="00003862" w:rsidP="00DC4067">
      <w:pPr>
        <w:widowControl/>
        <w:numPr>
          <w:ilvl w:val="12"/>
          <w:numId w:val="0"/>
        </w:numPr>
        <w:rPr>
          <w:szCs w:val="22"/>
        </w:rPr>
      </w:pPr>
      <w:r w:rsidRPr="00D53744">
        <w:rPr>
          <w:szCs w:val="22"/>
        </w:rPr>
        <w:t>EXP</w:t>
      </w:r>
    </w:p>
    <w:p w14:paraId="5E79C597" w14:textId="77777777" w:rsidR="00003862" w:rsidRPr="00D53744" w:rsidRDefault="00003862" w:rsidP="00DC4067">
      <w:pPr>
        <w:widowControl/>
        <w:numPr>
          <w:ilvl w:val="12"/>
          <w:numId w:val="0"/>
        </w:numPr>
        <w:rPr>
          <w:szCs w:val="22"/>
        </w:rPr>
      </w:pPr>
    </w:p>
    <w:p w14:paraId="009E1849" w14:textId="77777777" w:rsidR="00003862" w:rsidRPr="00D53744" w:rsidRDefault="00003862" w:rsidP="00DC4067">
      <w:pPr>
        <w:widowControl/>
        <w:ind w:left="567" w:hanging="567"/>
        <w:rPr>
          <w:szCs w:val="22"/>
        </w:rPr>
      </w:pPr>
    </w:p>
    <w:p w14:paraId="4C16679C"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4.</w:t>
      </w:r>
      <w:r w:rsidRPr="00D53744">
        <w:rPr>
          <w:b/>
          <w:szCs w:val="22"/>
        </w:rPr>
        <w:tab/>
        <w:t>NUM</w:t>
      </w:r>
      <w:r w:rsidR="00582E78" w:rsidRPr="00D53744">
        <w:rPr>
          <w:b/>
          <w:szCs w:val="22"/>
        </w:rPr>
        <w:t>É</w:t>
      </w:r>
      <w:r w:rsidRPr="00D53744">
        <w:rPr>
          <w:b/>
          <w:szCs w:val="22"/>
        </w:rPr>
        <w:t>RO D</w:t>
      </w:r>
      <w:r w:rsidR="00582E78" w:rsidRPr="00D53744">
        <w:rPr>
          <w:b/>
          <w:szCs w:val="22"/>
        </w:rPr>
        <w:t>U</w:t>
      </w:r>
      <w:r w:rsidRPr="00D53744">
        <w:rPr>
          <w:b/>
          <w:szCs w:val="22"/>
        </w:rPr>
        <w:t xml:space="preserve"> LOT</w:t>
      </w:r>
    </w:p>
    <w:p w14:paraId="1291A344" w14:textId="77777777" w:rsidR="00003862" w:rsidRPr="00D53744" w:rsidRDefault="00003862" w:rsidP="00DC4067">
      <w:pPr>
        <w:keepNext/>
        <w:widowControl/>
        <w:ind w:left="567" w:hanging="567"/>
        <w:rPr>
          <w:szCs w:val="22"/>
        </w:rPr>
      </w:pPr>
    </w:p>
    <w:p w14:paraId="7831339A" w14:textId="77777777" w:rsidR="00003862" w:rsidRPr="00D53744" w:rsidRDefault="00003862" w:rsidP="00DC4067">
      <w:pPr>
        <w:widowControl/>
        <w:numPr>
          <w:ilvl w:val="12"/>
          <w:numId w:val="0"/>
        </w:numPr>
        <w:rPr>
          <w:szCs w:val="22"/>
        </w:rPr>
      </w:pPr>
      <w:r w:rsidRPr="00D53744">
        <w:rPr>
          <w:szCs w:val="22"/>
        </w:rPr>
        <w:t>Lot</w:t>
      </w:r>
    </w:p>
    <w:p w14:paraId="12959B3A" w14:textId="77777777" w:rsidR="00003862" w:rsidRPr="00D53744" w:rsidRDefault="00003862" w:rsidP="00DC4067">
      <w:pPr>
        <w:widowControl/>
        <w:numPr>
          <w:ilvl w:val="12"/>
          <w:numId w:val="0"/>
        </w:numPr>
        <w:rPr>
          <w:szCs w:val="22"/>
        </w:rPr>
      </w:pPr>
    </w:p>
    <w:p w14:paraId="1070B25A" w14:textId="77777777" w:rsidR="00003862" w:rsidRPr="00D53744" w:rsidRDefault="00003862" w:rsidP="00DC4067">
      <w:pPr>
        <w:widowControl/>
        <w:ind w:left="567" w:hanging="567"/>
        <w:rPr>
          <w:szCs w:val="22"/>
        </w:rPr>
      </w:pPr>
    </w:p>
    <w:p w14:paraId="4E76D59A"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5.</w:t>
      </w:r>
      <w:r w:rsidRPr="00D53744">
        <w:rPr>
          <w:b/>
          <w:szCs w:val="22"/>
        </w:rPr>
        <w:tab/>
        <w:t>CONTENU EN POIDS, VOLUME OU UNIT</w:t>
      </w:r>
      <w:r w:rsidR="00582E78" w:rsidRPr="00D53744">
        <w:rPr>
          <w:b/>
          <w:szCs w:val="22"/>
        </w:rPr>
        <w:t>É</w:t>
      </w:r>
    </w:p>
    <w:p w14:paraId="3FED438C" w14:textId="77777777" w:rsidR="00003862" w:rsidRPr="00D53744" w:rsidRDefault="00003862" w:rsidP="00DC4067">
      <w:pPr>
        <w:keepNext/>
        <w:widowControl/>
        <w:numPr>
          <w:ilvl w:val="12"/>
          <w:numId w:val="0"/>
        </w:numPr>
        <w:rPr>
          <w:szCs w:val="22"/>
        </w:rPr>
      </w:pPr>
    </w:p>
    <w:p w14:paraId="0C451A18" w14:textId="77777777" w:rsidR="00003862" w:rsidRPr="00D53744" w:rsidRDefault="00003862" w:rsidP="00DC4067">
      <w:pPr>
        <w:widowControl/>
        <w:numPr>
          <w:ilvl w:val="12"/>
          <w:numId w:val="0"/>
        </w:numPr>
        <w:rPr>
          <w:szCs w:val="22"/>
        </w:rPr>
      </w:pPr>
      <w:r w:rsidRPr="00D53744">
        <w:rPr>
          <w:szCs w:val="22"/>
        </w:rPr>
        <w:t>0,25 mg</w:t>
      </w:r>
    </w:p>
    <w:p w14:paraId="5206C217" w14:textId="77777777" w:rsidR="00003862" w:rsidRPr="00D53744" w:rsidRDefault="00003862" w:rsidP="00DC4067">
      <w:pPr>
        <w:widowControl/>
        <w:numPr>
          <w:ilvl w:val="12"/>
          <w:numId w:val="0"/>
        </w:numPr>
        <w:rPr>
          <w:szCs w:val="22"/>
        </w:rPr>
      </w:pPr>
    </w:p>
    <w:p w14:paraId="6850CF1C" w14:textId="77777777" w:rsidR="00003862" w:rsidRPr="00D53744" w:rsidRDefault="00003862" w:rsidP="00DC4067">
      <w:pPr>
        <w:widowControl/>
        <w:ind w:left="567" w:hanging="567"/>
        <w:rPr>
          <w:szCs w:val="22"/>
        </w:rPr>
      </w:pPr>
    </w:p>
    <w:p w14:paraId="7F264E71"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6.</w:t>
      </w:r>
      <w:r w:rsidRPr="00D53744">
        <w:rPr>
          <w:b/>
          <w:szCs w:val="22"/>
        </w:rPr>
        <w:tab/>
        <w:t>AUTRE</w:t>
      </w:r>
    </w:p>
    <w:p w14:paraId="7B9C4D1E" w14:textId="77777777" w:rsidR="00A24071" w:rsidRPr="00D53744" w:rsidRDefault="00A24071" w:rsidP="00DC4067">
      <w:pPr>
        <w:widowControl/>
        <w:rPr>
          <w:i/>
          <w:szCs w:val="22"/>
          <w:u w:val="single"/>
        </w:rPr>
      </w:pPr>
    </w:p>
    <w:p w14:paraId="364772B5" w14:textId="77777777" w:rsidR="00003862" w:rsidRPr="00D53744" w:rsidRDefault="00003862" w:rsidP="00DC4067">
      <w:pPr>
        <w:widowControl/>
        <w:rPr>
          <w:szCs w:val="22"/>
        </w:rPr>
      </w:pPr>
      <w:r w:rsidRPr="00D53744">
        <w:rPr>
          <w:szCs w:val="22"/>
        </w:rPr>
        <w:br w:type="page"/>
      </w:r>
    </w:p>
    <w:p w14:paraId="6E085880" w14:textId="77777777" w:rsidR="00003862" w:rsidRPr="00D53744" w:rsidRDefault="00003862" w:rsidP="00DC4067">
      <w:pPr>
        <w:widowControl/>
        <w:pBdr>
          <w:top w:val="single" w:sz="4" w:space="1" w:color="auto"/>
          <w:left w:val="single" w:sz="4" w:space="4" w:color="auto"/>
          <w:bottom w:val="single" w:sz="4" w:space="1" w:color="auto"/>
          <w:right w:val="single" w:sz="4" w:space="4" w:color="auto"/>
        </w:pBdr>
        <w:rPr>
          <w:b/>
          <w:szCs w:val="22"/>
        </w:rPr>
      </w:pPr>
      <w:r w:rsidRPr="00D53744">
        <w:rPr>
          <w:b/>
          <w:szCs w:val="22"/>
        </w:rPr>
        <w:lastRenderedPageBreak/>
        <w:t>MENTIONS MINIMALES DEVANT FIGURER SUR LES PETITS CONDITIONNEMENTS PRIMAIRES</w:t>
      </w:r>
    </w:p>
    <w:p w14:paraId="51382308" w14:textId="77777777" w:rsidR="00003862" w:rsidRPr="00D53744" w:rsidRDefault="00003862" w:rsidP="00DC4067">
      <w:pPr>
        <w:widowControl/>
        <w:pBdr>
          <w:top w:val="single" w:sz="4" w:space="1" w:color="auto"/>
          <w:left w:val="single" w:sz="4" w:space="4" w:color="auto"/>
          <w:bottom w:val="single" w:sz="4" w:space="1" w:color="auto"/>
          <w:right w:val="single" w:sz="4" w:space="4" w:color="auto"/>
        </w:pBdr>
        <w:rPr>
          <w:b/>
          <w:szCs w:val="22"/>
        </w:rPr>
      </w:pPr>
    </w:p>
    <w:p w14:paraId="71A4BF8C" w14:textId="77777777" w:rsidR="00003862" w:rsidRPr="00D53744" w:rsidRDefault="00737717" w:rsidP="00DC4067">
      <w:pPr>
        <w:widowControl/>
        <w:pBdr>
          <w:top w:val="single" w:sz="4" w:space="1" w:color="auto"/>
          <w:left w:val="single" w:sz="4" w:space="4" w:color="auto"/>
          <w:bottom w:val="single" w:sz="4" w:space="1" w:color="auto"/>
          <w:right w:val="single" w:sz="4" w:space="4" w:color="auto"/>
        </w:pBdr>
        <w:rPr>
          <w:b/>
          <w:caps/>
          <w:szCs w:val="22"/>
        </w:rPr>
      </w:pPr>
      <w:r w:rsidRPr="00D53744">
        <w:rPr>
          <w:b/>
          <w:caps/>
          <w:szCs w:val="22"/>
        </w:rPr>
        <w:t>É</w:t>
      </w:r>
      <w:r w:rsidR="00003862" w:rsidRPr="00D53744">
        <w:rPr>
          <w:b/>
          <w:caps/>
          <w:szCs w:val="22"/>
        </w:rPr>
        <w:t>tiquette de la seringue préremplie DE SOLVANT</w:t>
      </w:r>
    </w:p>
    <w:p w14:paraId="58554F4D" w14:textId="77777777" w:rsidR="00003862" w:rsidRPr="00D53744" w:rsidRDefault="00003862" w:rsidP="00DC4067">
      <w:pPr>
        <w:widowControl/>
        <w:numPr>
          <w:ilvl w:val="12"/>
          <w:numId w:val="0"/>
        </w:numPr>
        <w:rPr>
          <w:szCs w:val="22"/>
        </w:rPr>
      </w:pPr>
    </w:p>
    <w:p w14:paraId="5BD0171C" w14:textId="77777777" w:rsidR="00003862" w:rsidRPr="00D53744" w:rsidRDefault="00003862" w:rsidP="00DC4067">
      <w:pPr>
        <w:widowControl/>
        <w:numPr>
          <w:ilvl w:val="12"/>
          <w:numId w:val="0"/>
        </w:numPr>
        <w:rPr>
          <w:szCs w:val="22"/>
        </w:rPr>
      </w:pPr>
    </w:p>
    <w:p w14:paraId="59137AB7"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1.</w:t>
      </w:r>
      <w:r w:rsidRPr="00D53744">
        <w:rPr>
          <w:b/>
          <w:szCs w:val="22"/>
        </w:rPr>
        <w:tab/>
        <w:t>D</w:t>
      </w:r>
      <w:r w:rsidR="00391EB4" w:rsidRPr="00D53744">
        <w:rPr>
          <w:b/>
          <w:szCs w:val="22"/>
        </w:rPr>
        <w:t>É</w:t>
      </w:r>
      <w:r w:rsidRPr="00D53744">
        <w:rPr>
          <w:b/>
          <w:szCs w:val="22"/>
        </w:rPr>
        <w:t>NOMINATION DU M</w:t>
      </w:r>
      <w:r w:rsidR="00391EB4" w:rsidRPr="00D53744">
        <w:rPr>
          <w:b/>
          <w:szCs w:val="22"/>
        </w:rPr>
        <w:t>É</w:t>
      </w:r>
      <w:r w:rsidRPr="00D53744">
        <w:rPr>
          <w:b/>
          <w:szCs w:val="22"/>
        </w:rPr>
        <w:t>DICAMENT ET VOIE(S) D’ADMINISTRATION</w:t>
      </w:r>
    </w:p>
    <w:p w14:paraId="5B57ADBF" w14:textId="77777777" w:rsidR="00003862" w:rsidRPr="00D53744" w:rsidRDefault="00003862" w:rsidP="00DC4067">
      <w:pPr>
        <w:keepNext/>
        <w:widowControl/>
        <w:numPr>
          <w:ilvl w:val="12"/>
          <w:numId w:val="0"/>
        </w:numPr>
        <w:rPr>
          <w:szCs w:val="22"/>
        </w:rPr>
      </w:pPr>
    </w:p>
    <w:p w14:paraId="4DB16E79" w14:textId="77777777" w:rsidR="00003862" w:rsidRPr="00D53744" w:rsidRDefault="00003862" w:rsidP="00DC4067">
      <w:pPr>
        <w:widowControl/>
        <w:numPr>
          <w:ilvl w:val="12"/>
          <w:numId w:val="0"/>
        </w:numPr>
        <w:rPr>
          <w:szCs w:val="22"/>
        </w:rPr>
      </w:pPr>
      <w:r w:rsidRPr="00D53744">
        <w:rPr>
          <w:szCs w:val="22"/>
        </w:rPr>
        <w:t>Solvant pour Cetrotide 0,25 mg</w:t>
      </w:r>
    </w:p>
    <w:p w14:paraId="2AE7FBFD" w14:textId="77777777" w:rsidR="00003862" w:rsidRPr="00D53744" w:rsidRDefault="00003862" w:rsidP="00DC4067">
      <w:pPr>
        <w:widowControl/>
        <w:numPr>
          <w:ilvl w:val="12"/>
          <w:numId w:val="0"/>
        </w:numPr>
        <w:rPr>
          <w:szCs w:val="22"/>
        </w:rPr>
      </w:pPr>
      <w:r w:rsidRPr="00D53744">
        <w:rPr>
          <w:szCs w:val="22"/>
        </w:rPr>
        <w:t>Eau pour préparations injectables</w:t>
      </w:r>
    </w:p>
    <w:p w14:paraId="20BADF32" w14:textId="77777777" w:rsidR="00737717" w:rsidRPr="00D53744" w:rsidRDefault="00737717" w:rsidP="00DC4067">
      <w:pPr>
        <w:widowControl/>
        <w:numPr>
          <w:ilvl w:val="12"/>
          <w:numId w:val="0"/>
        </w:numPr>
        <w:rPr>
          <w:szCs w:val="22"/>
        </w:rPr>
      </w:pPr>
    </w:p>
    <w:p w14:paraId="3C11432D" w14:textId="77777777" w:rsidR="00FB4E28" w:rsidRPr="00D53744" w:rsidRDefault="00FB4E28" w:rsidP="00DC4067">
      <w:pPr>
        <w:widowControl/>
        <w:numPr>
          <w:ilvl w:val="12"/>
          <w:numId w:val="0"/>
        </w:numPr>
        <w:rPr>
          <w:szCs w:val="22"/>
        </w:rPr>
      </w:pPr>
    </w:p>
    <w:p w14:paraId="7D4AF028"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2.</w:t>
      </w:r>
      <w:r w:rsidRPr="00D53744">
        <w:rPr>
          <w:b/>
          <w:szCs w:val="22"/>
        </w:rPr>
        <w:tab/>
        <w:t>MODE D’ADMINISTRATION</w:t>
      </w:r>
    </w:p>
    <w:p w14:paraId="3EEC346E" w14:textId="77777777" w:rsidR="00003862" w:rsidRPr="00D53744" w:rsidRDefault="00003862" w:rsidP="00DC4067">
      <w:pPr>
        <w:widowControl/>
        <w:ind w:left="567" w:hanging="567"/>
        <w:rPr>
          <w:szCs w:val="22"/>
        </w:rPr>
      </w:pPr>
    </w:p>
    <w:p w14:paraId="06A42A38" w14:textId="77777777" w:rsidR="00003862" w:rsidRPr="00D53744" w:rsidRDefault="00003862" w:rsidP="00DC4067">
      <w:pPr>
        <w:widowControl/>
        <w:ind w:left="567" w:hanging="567"/>
        <w:rPr>
          <w:szCs w:val="22"/>
        </w:rPr>
      </w:pPr>
    </w:p>
    <w:p w14:paraId="62F45A0B"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3.</w:t>
      </w:r>
      <w:r w:rsidRPr="00D53744">
        <w:rPr>
          <w:b/>
          <w:szCs w:val="22"/>
        </w:rPr>
        <w:tab/>
        <w:t>DATE DE P</w:t>
      </w:r>
      <w:r w:rsidR="00391EB4" w:rsidRPr="00D53744">
        <w:rPr>
          <w:b/>
          <w:szCs w:val="22"/>
        </w:rPr>
        <w:t>É</w:t>
      </w:r>
      <w:r w:rsidRPr="00D53744">
        <w:rPr>
          <w:b/>
          <w:szCs w:val="22"/>
        </w:rPr>
        <w:t>REMPTION</w:t>
      </w:r>
    </w:p>
    <w:p w14:paraId="532F3E92" w14:textId="77777777" w:rsidR="00003862" w:rsidRPr="00D53744" w:rsidRDefault="00003862" w:rsidP="00DC4067">
      <w:pPr>
        <w:keepNext/>
        <w:widowControl/>
        <w:numPr>
          <w:ilvl w:val="12"/>
          <w:numId w:val="0"/>
        </w:numPr>
        <w:rPr>
          <w:szCs w:val="22"/>
        </w:rPr>
      </w:pPr>
    </w:p>
    <w:p w14:paraId="56805A6D" w14:textId="77777777" w:rsidR="00003862" w:rsidRPr="00D53744" w:rsidRDefault="00003862" w:rsidP="00DC4067">
      <w:pPr>
        <w:widowControl/>
        <w:numPr>
          <w:ilvl w:val="12"/>
          <w:numId w:val="0"/>
        </w:numPr>
        <w:rPr>
          <w:szCs w:val="22"/>
        </w:rPr>
      </w:pPr>
      <w:r w:rsidRPr="00D53744">
        <w:rPr>
          <w:szCs w:val="22"/>
        </w:rPr>
        <w:t>EXP</w:t>
      </w:r>
    </w:p>
    <w:p w14:paraId="1519FD50" w14:textId="77777777" w:rsidR="00003862" w:rsidRPr="00D53744" w:rsidRDefault="00003862" w:rsidP="00DC4067">
      <w:pPr>
        <w:widowControl/>
        <w:numPr>
          <w:ilvl w:val="12"/>
          <w:numId w:val="0"/>
        </w:numPr>
        <w:rPr>
          <w:szCs w:val="22"/>
        </w:rPr>
      </w:pPr>
    </w:p>
    <w:p w14:paraId="2117A741" w14:textId="77777777" w:rsidR="00003862" w:rsidRPr="00D53744" w:rsidRDefault="00003862" w:rsidP="00DC4067">
      <w:pPr>
        <w:widowControl/>
        <w:numPr>
          <w:ilvl w:val="12"/>
          <w:numId w:val="0"/>
        </w:numPr>
        <w:rPr>
          <w:szCs w:val="22"/>
        </w:rPr>
      </w:pPr>
    </w:p>
    <w:p w14:paraId="23781D24"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4.</w:t>
      </w:r>
      <w:r w:rsidRPr="00D53744">
        <w:rPr>
          <w:b/>
          <w:szCs w:val="22"/>
        </w:rPr>
        <w:tab/>
        <w:t>NUM</w:t>
      </w:r>
      <w:r w:rsidR="00391EB4" w:rsidRPr="00D53744">
        <w:rPr>
          <w:b/>
          <w:szCs w:val="22"/>
        </w:rPr>
        <w:t>É</w:t>
      </w:r>
      <w:r w:rsidRPr="00D53744">
        <w:rPr>
          <w:b/>
          <w:szCs w:val="22"/>
        </w:rPr>
        <w:t>RO D</w:t>
      </w:r>
      <w:r w:rsidR="00391EB4" w:rsidRPr="00D53744">
        <w:rPr>
          <w:b/>
          <w:szCs w:val="22"/>
        </w:rPr>
        <w:t>U</w:t>
      </w:r>
      <w:r w:rsidRPr="00D53744">
        <w:rPr>
          <w:b/>
          <w:szCs w:val="22"/>
        </w:rPr>
        <w:t xml:space="preserve"> LOT</w:t>
      </w:r>
    </w:p>
    <w:p w14:paraId="5202AE37" w14:textId="77777777" w:rsidR="00003862" w:rsidRPr="00D53744" w:rsidRDefault="00003862" w:rsidP="00DC4067">
      <w:pPr>
        <w:keepNext/>
        <w:widowControl/>
        <w:ind w:left="567" w:hanging="567"/>
        <w:rPr>
          <w:szCs w:val="22"/>
        </w:rPr>
      </w:pPr>
    </w:p>
    <w:p w14:paraId="4BE26067" w14:textId="77777777" w:rsidR="00003862" w:rsidRPr="00D53744" w:rsidRDefault="00003862" w:rsidP="00DC4067">
      <w:pPr>
        <w:widowControl/>
        <w:numPr>
          <w:ilvl w:val="12"/>
          <w:numId w:val="0"/>
        </w:numPr>
        <w:rPr>
          <w:szCs w:val="22"/>
        </w:rPr>
      </w:pPr>
      <w:r w:rsidRPr="00D53744">
        <w:rPr>
          <w:szCs w:val="22"/>
        </w:rPr>
        <w:t>Lot</w:t>
      </w:r>
    </w:p>
    <w:p w14:paraId="469922E3" w14:textId="77777777" w:rsidR="00003862" w:rsidRPr="00D53744" w:rsidRDefault="00003862" w:rsidP="00DC4067">
      <w:pPr>
        <w:widowControl/>
        <w:ind w:left="567" w:hanging="567"/>
        <w:rPr>
          <w:szCs w:val="22"/>
        </w:rPr>
      </w:pPr>
    </w:p>
    <w:p w14:paraId="7BDC45A3" w14:textId="77777777" w:rsidR="00003862" w:rsidRPr="00D53744" w:rsidRDefault="00003862" w:rsidP="00DC4067">
      <w:pPr>
        <w:widowControl/>
        <w:ind w:left="567" w:hanging="567"/>
        <w:rPr>
          <w:szCs w:val="22"/>
        </w:rPr>
      </w:pPr>
    </w:p>
    <w:p w14:paraId="4C6882FD"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5.</w:t>
      </w:r>
      <w:r w:rsidRPr="00D53744">
        <w:rPr>
          <w:b/>
          <w:szCs w:val="22"/>
        </w:rPr>
        <w:tab/>
        <w:t>CONTENU EN POIDS, VOLUME OU UNIT</w:t>
      </w:r>
      <w:r w:rsidR="00391EB4" w:rsidRPr="00D53744">
        <w:rPr>
          <w:b/>
          <w:szCs w:val="22"/>
        </w:rPr>
        <w:t>É</w:t>
      </w:r>
    </w:p>
    <w:p w14:paraId="6075F8A7" w14:textId="77777777" w:rsidR="00003862" w:rsidRPr="00D53744" w:rsidRDefault="00003862" w:rsidP="00DC4067">
      <w:pPr>
        <w:keepNext/>
        <w:widowControl/>
        <w:numPr>
          <w:ilvl w:val="12"/>
          <w:numId w:val="0"/>
        </w:numPr>
        <w:rPr>
          <w:szCs w:val="22"/>
        </w:rPr>
      </w:pPr>
    </w:p>
    <w:p w14:paraId="28D10938" w14:textId="77777777" w:rsidR="00003862" w:rsidRPr="00D53744" w:rsidRDefault="00003862" w:rsidP="00DC4067">
      <w:pPr>
        <w:widowControl/>
        <w:numPr>
          <w:ilvl w:val="12"/>
          <w:numId w:val="0"/>
        </w:numPr>
        <w:rPr>
          <w:szCs w:val="22"/>
        </w:rPr>
      </w:pPr>
      <w:r w:rsidRPr="00D53744">
        <w:rPr>
          <w:szCs w:val="22"/>
        </w:rPr>
        <w:t>1 m</w:t>
      </w:r>
      <w:r w:rsidR="00737717" w:rsidRPr="00D53744">
        <w:rPr>
          <w:szCs w:val="22"/>
        </w:rPr>
        <w:t>L</w:t>
      </w:r>
    </w:p>
    <w:p w14:paraId="765B680E" w14:textId="77777777" w:rsidR="00003862" w:rsidRPr="00D53744" w:rsidRDefault="00003862" w:rsidP="00DC4067">
      <w:pPr>
        <w:widowControl/>
        <w:ind w:left="567" w:hanging="567"/>
        <w:rPr>
          <w:szCs w:val="22"/>
        </w:rPr>
      </w:pPr>
    </w:p>
    <w:p w14:paraId="2BB3E290" w14:textId="77777777" w:rsidR="00003862" w:rsidRPr="00D53744" w:rsidRDefault="00003862" w:rsidP="00DC4067">
      <w:pPr>
        <w:widowControl/>
        <w:ind w:left="567" w:hanging="567"/>
        <w:rPr>
          <w:szCs w:val="22"/>
        </w:rPr>
      </w:pPr>
    </w:p>
    <w:p w14:paraId="2F07835C" w14:textId="77777777" w:rsidR="00003862" w:rsidRPr="00D53744" w:rsidRDefault="00003862" w:rsidP="00DC4067">
      <w:pPr>
        <w:keepNext/>
        <w:widowControl/>
        <w:pBdr>
          <w:top w:val="single" w:sz="4" w:space="1" w:color="auto"/>
          <w:left w:val="single" w:sz="4" w:space="4" w:color="auto"/>
          <w:bottom w:val="single" w:sz="4" w:space="1" w:color="auto"/>
          <w:right w:val="single" w:sz="4" w:space="4" w:color="auto"/>
        </w:pBdr>
        <w:ind w:left="567" w:hanging="567"/>
        <w:rPr>
          <w:b/>
          <w:szCs w:val="22"/>
        </w:rPr>
      </w:pPr>
      <w:r w:rsidRPr="00D53744">
        <w:rPr>
          <w:b/>
          <w:szCs w:val="22"/>
        </w:rPr>
        <w:t>6.</w:t>
      </w:r>
      <w:r w:rsidRPr="00D53744">
        <w:rPr>
          <w:b/>
          <w:szCs w:val="22"/>
        </w:rPr>
        <w:tab/>
        <w:t>AUTRE</w:t>
      </w:r>
    </w:p>
    <w:p w14:paraId="4E471A1E" w14:textId="77777777" w:rsidR="00A24071" w:rsidRPr="00D53744" w:rsidRDefault="00A24071" w:rsidP="00DC4067">
      <w:pPr>
        <w:widowControl/>
        <w:numPr>
          <w:ilvl w:val="12"/>
          <w:numId w:val="0"/>
        </w:numPr>
        <w:rPr>
          <w:szCs w:val="22"/>
        </w:rPr>
      </w:pPr>
    </w:p>
    <w:p w14:paraId="18C1C57F" w14:textId="77777777" w:rsidR="00003862" w:rsidRPr="00D53744" w:rsidRDefault="00003862" w:rsidP="00DC4067">
      <w:pPr>
        <w:widowControl/>
        <w:numPr>
          <w:ilvl w:val="12"/>
          <w:numId w:val="0"/>
        </w:numPr>
        <w:rPr>
          <w:szCs w:val="22"/>
        </w:rPr>
      </w:pPr>
      <w:r w:rsidRPr="00D53744">
        <w:rPr>
          <w:szCs w:val="22"/>
        </w:rPr>
        <w:br w:type="page"/>
      </w:r>
    </w:p>
    <w:p w14:paraId="5CC24F62" w14:textId="77777777" w:rsidR="00003862" w:rsidRPr="00D53744" w:rsidRDefault="00003862" w:rsidP="00DC4067">
      <w:pPr>
        <w:widowControl/>
        <w:numPr>
          <w:ilvl w:val="12"/>
          <w:numId w:val="0"/>
        </w:numPr>
        <w:rPr>
          <w:szCs w:val="22"/>
        </w:rPr>
      </w:pPr>
    </w:p>
    <w:p w14:paraId="256C4FED" w14:textId="77777777" w:rsidR="00003862" w:rsidRPr="00D53744" w:rsidRDefault="00003862" w:rsidP="00DC4067">
      <w:pPr>
        <w:widowControl/>
        <w:numPr>
          <w:ilvl w:val="12"/>
          <w:numId w:val="0"/>
        </w:numPr>
        <w:rPr>
          <w:szCs w:val="22"/>
        </w:rPr>
      </w:pPr>
    </w:p>
    <w:p w14:paraId="4742EB19" w14:textId="77777777" w:rsidR="00003862" w:rsidRPr="00D53744" w:rsidRDefault="00003862" w:rsidP="00DC4067">
      <w:pPr>
        <w:widowControl/>
        <w:numPr>
          <w:ilvl w:val="12"/>
          <w:numId w:val="0"/>
        </w:numPr>
        <w:rPr>
          <w:szCs w:val="22"/>
        </w:rPr>
      </w:pPr>
    </w:p>
    <w:p w14:paraId="6D41FA2B" w14:textId="77777777" w:rsidR="00003862" w:rsidRPr="00D53744" w:rsidRDefault="00003862" w:rsidP="00DC4067">
      <w:pPr>
        <w:widowControl/>
        <w:numPr>
          <w:ilvl w:val="12"/>
          <w:numId w:val="0"/>
        </w:numPr>
        <w:rPr>
          <w:szCs w:val="22"/>
        </w:rPr>
      </w:pPr>
    </w:p>
    <w:p w14:paraId="17272687" w14:textId="77777777" w:rsidR="00003862" w:rsidRPr="00D53744" w:rsidRDefault="00003862" w:rsidP="00DC4067">
      <w:pPr>
        <w:widowControl/>
        <w:numPr>
          <w:ilvl w:val="12"/>
          <w:numId w:val="0"/>
        </w:numPr>
        <w:rPr>
          <w:szCs w:val="22"/>
        </w:rPr>
      </w:pPr>
    </w:p>
    <w:p w14:paraId="53FDD9E4" w14:textId="77777777" w:rsidR="00003862" w:rsidRPr="00D53744" w:rsidRDefault="00003862" w:rsidP="00DC4067">
      <w:pPr>
        <w:widowControl/>
        <w:numPr>
          <w:ilvl w:val="12"/>
          <w:numId w:val="0"/>
        </w:numPr>
        <w:rPr>
          <w:szCs w:val="22"/>
        </w:rPr>
      </w:pPr>
    </w:p>
    <w:p w14:paraId="4C9CD94B" w14:textId="77777777" w:rsidR="00003862" w:rsidRPr="00D53744" w:rsidRDefault="00003862" w:rsidP="00DC4067">
      <w:pPr>
        <w:widowControl/>
        <w:numPr>
          <w:ilvl w:val="12"/>
          <w:numId w:val="0"/>
        </w:numPr>
        <w:rPr>
          <w:szCs w:val="22"/>
        </w:rPr>
      </w:pPr>
    </w:p>
    <w:p w14:paraId="3848E771" w14:textId="77777777" w:rsidR="00003862" w:rsidRPr="00D53744" w:rsidRDefault="00003862" w:rsidP="00DC4067">
      <w:pPr>
        <w:widowControl/>
        <w:numPr>
          <w:ilvl w:val="12"/>
          <w:numId w:val="0"/>
        </w:numPr>
        <w:rPr>
          <w:szCs w:val="22"/>
        </w:rPr>
      </w:pPr>
    </w:p>
    <w:p w14:paraId="5FE3A1AE" w14:textId="77777777" w:rsidR="00003862" w:rsidRPr="00D53744" w:rsidRDefault="00003862" w:rsidP="00DC4067">
      <w:pPr>
        <w:widowControl/>
        <w:numPr>
          <w:ilvl w:val="12"/>
          <w:numId w:val="0"/>
        </w:numPr>
        <w:rPr>
          <w:szCs w:val="22"/>
        </w:rPr>
      </w:pPr>
    </w:p>
    <w:p w14:paraId="3ABE82ED" w14:textId="77777777" w:rsidR="00003862" w:rsidRPr="00D53744" w:rsidRDefault="00003862" w:rsidP="00DC4067">
      <w:pPr>
        <w:widowControl/>
        <w:numPr>
          <w:ilvl w:val="12"/>
          <w:numId w:val="0"/>
        </w:numPr>
        <w:rPr>
          <w:szCs w:val="22"/>
        </w:rPr>
      </w:pPr>
    </w:p>
    <w:p w14:paraId="39B19B76" w14:textId="77777777" w:rsidR="00003862" w:rsidRPr="00D53744" w:rsidRDefault="00003862" w:rsidP="00DC4067">
      <w:pPr>
        <w:widowControl/>
        <w:numPr>
          <w:ilvl w:val="12"/>
          <w:numId w:val="0"/>
        </w:numPr>
        <w:rPr>
          <w:szCs w:val="22"/>
        </w:rPr>
      </w:pPr>
    </w:p>
    <w:p w14:paraId="6DA5BDC7" w14:textId="77777777" w:rsidR="00003862" w:rsidRPr="00D53744" w:rsidRDefault="00003862" w:rsidP="00DC4067">
      <w:pPr>
        <w:widowControl/>
        <w:numPr>
          <w:ilvl w:val="12"/>
          <w:numId w:val="0"/>
        </w:numPr>
        <w:rPr>
          <w:szCs w:val="22"/>
        </w:rPr>
      </w:pPr>
    </w:p>
    <w:p w14:paraId="0A6E792D" w14:textId="77777777" w:rsidR="00003862" w:rsidRPr="00D53744" w:rsidRDefault="00003862" w:rsidP="00DC4067">
      <w:pPr>
        <w:widowControl/>
        <w:numPr>
          <w:ilvl w:val="12"/>
          <w:numId w:val="0"/>
        </w:numPr>
        <w:rPr>
          <w:szCs w:val="22"/>
        </w:rPr>
      </w:pPr>
    </w:p>
    <w:p w14:paraId="4B2B6CD1" w14:textId="77777777" w:rsidR="00003862" w:rsidRPr="00D53744" w:rsidRDefault="00003862" w:rsidP="00DC4067">
      <w:pPr>
        <w:widowControl/>
        <w:numPr>
          <w:ilvl w:val="12"/>
          <w:numId w:val="0"/>
        </w:numPr>
        <w:rPr>
          <w:szCs w:val="22"/>
        </w:rPr>
      </w:pPr>
    </w:p>
    <w:p w14:paraId="5BFA73FA" w14:textId="77777777" w:rsidR="00003862" w:rsidRPr="00D53744" w:rsidRDefault="00003862" w:rsidP="00DC4067">
      <w:pPr>
        <w:widowControl/>
        <w:numPr>
          <w:ilvl w:val="12"/>
          <w:numId w:val="0"/>
        </w:numPr>
        <w:rPr>
          <w:szCs w:val="22"/>
        </w:rPr>
      </w:pPr>
    </w:p>
    <w:p w14:paraId="324026CC" w14:textId="77777777" w:rsidR="00003862" w:rsidRPr="00D53744" w:rsidRDefault="00003862" w:rsidP="00DC4067">
      <w:pPr>
        <w:widowControl/>
        <w:numPr>
          <w:ilvl w:val="12"/>
          <w:numId w:val="0"/>
        </w:numPr>
        <w:rPr>
          <w:szCs w:val="22"/>
        </w:rPr>
      </w:pPr>
    </w:p>
    <w:p w14:paraId="621D25F1" w14:textId="77777777" w:rsidR="00003862" w:rsidRPr="00D53744" w:rsidRDefault="00003862" w:rsidP="00DC4067">
      <w:pPr>
        <w:widowControl/>
        <w:numPr>
          <w:ilvl w:val="12"/>
          <w:numId w:val="0"/>
        </w:numPr>
        <w:rPr>
          <w:szCs w:val="22"/>
        </w:rPr>
      </w:pPr>
    </w:p>
    <w:p w14:paraId="1345737B" w14:textId="77777777" w:rsidR="00003862" w:rsidRPr="00D53744" w:rsidRDefault="00003862" w:rsidP="00DC4067">
      <w:pPr>
        <w:widowControl/>
        <w:numPr>
          <w:ilvl w:val="12"/>
          <w:numId w:val="0"/>
        </w:numPr>
        <w:rPr>
          <w:szCs w:val="22"/>
        </w:rPr>
      </w:pPr>
    </w:p>
    <w:p w14:paraId="6A6C02DC" w14:textId="77777777" w:rsidR="00003862" w:rsidRPr="00D53744" w:rsidRDefault="00003862" w:rsidP="00DC4067">
      <w:pPr>
        <w:widowControl/>
        <w:numPr>
          <w:ilvl w:val="12"/>
          <w:numId w:val="0"/>
        </w:numPr>
        <w:rPr>
          <w:szCs w:val="22"/>
        </w:rPr>
      </w:pPr>
    </w:p>
    <w:p w14:paraId="4CB68F35" w14:textId="77777777" w:rsidR="00003862" w:rsidRPr="00D53744" w:rsidRDefault="00003862" w:rsidP="00DC4067">
      <w:pPr>
        <w:widowControl/>
        <w:numPr>
          <w:ilvl w:val="12"/>
          <w:numId w:val="0"/>
        </w:numPr>
        <w:rPr>
          <w:szCs w:val="22"/>
        </w:rPr>
      </w:pPr>
    </w:p>
    <w:p w14:paraId="12A0C391" w14:textId="77777777" w:rsidR="00003862" w:rsidRPr="00D53744" w:rsidRDefault="00003862" w:rsidP="00DC4067">
      <w:pPr>
        <w:widowControl/>
        <w:numPr>
          <w:ilvl w:val="12"/>
          <w:numId w:val="0"/>
        </w:numPr>
        <w:rPr>
          <w:szCs w:val="22"/>
        </w:rPr>
      </w:pPr>
    </w:p>
    <w:p w14:paraId="3C7B46F3" w14:textId="77777777" w:rsidR="00003862" w:rsidRDefault="00003862" w:rsidP="00DC4067">
      <w:pPr>
        <w:widowControl/>
        <w:numPr>
          <w:ilvl w:val="12"/>
          <w:numId w:val="0"/>
        </w:numPr>
        <w:rPr>
          <w:szCs w:val="22"/>
        </w:rPr>
      </w:pPr>
    </w:p>
    <w:p w14:paraId="4007F299" w14:textId="77777777" w:rsidR="009A118C" w:rsidRPr="00D53744" w:rsidRDefault="009A118C" w:rsidP="00DC4067">
      <w:pPr>
        <w:widowControl/>
        <w:numPr>
          <w:ilvl w:val="12"/>
          <w:numId w:val="0"/>
        </w:numPr>
        <w:rPr>
          <w:szCs w:val="22"/>
        </w:rPr>
      </w:pPr>
    </w:p>
    <w:p w14:paraId="605DB7BC" w14:textId="64AF552A" w:rsidR="00003862" w:rsidRPr="00D53744" w:rsidRDefault="00003862" w:rsidP="00DC4067">
      <w:pPr>
        <w:pStyle w:val="Heading1"/>
        <w:keepNext w:val="0"/>
        <w:numPr>
          <w:ilvl w:val="12"/>
          <w:numId w:val="0"/>
        </w:numPr>
        <w:tabs>
          <w:tab w:val="clear" w:pos="-720"/>
          <w:tab w:val="clear" w:pos="4536"/>
        </w:tabs>
        <w:jc w:val="center"/>
        <w:rPr>
          <w:lang w:val="fr-FR"/>
        </w:rPr>
      </w:pPr>
      <w:r w:rsidRPr="00D53744">
        <w:rPr>
          <w:lang w:val="fr-FR"/>
        </w:rPr>
        <w:t>B.</w:t>
      </w:r>
      <w:r w:rsidR="001919EC" w:rsidRPr="00D53744">
        <w:rPr>
          <w:lang w:val="fr-FR"/>
        </w:rPr>
        <w:t> </w:t>
      </w:r>
      <w:r w:rsidRPr="00D53744">
        <w:rPr>
          <w:lang w:val="fr-FR"/>
        </w:rPr>
        <w:t>NOTICE</w:t>
      </w:r>
      <w:r w:rsidR="003F09FA">
        <w:rPr>
          <w:lang w:val="fr-FR"/>
        </w:rPr>
        <w:fldChar w:fldCharType="begin"/>
      </w:r>
      <w:r w:rsidR="003F09FA">
        <w:rPr>
          <w:lang w:val="fr-FR"/>
        </w:rPr>
        <w:instrText xml:space="preserve"> DOCVARIABLE VAULT_ND_996cdf52-7c3f-449b-b5f7-5d60d6708340 \* MERGEFORMAT </w:instrText>
      </w:r>
      <w:r w:rsidR="003F09FA">
        <w:rPr>
          <w:lang w:val="fr-FR"/>
        </w:rPr>
        <w:fldChar w:fldCharType="separate"/>
      </w:r>
      <w:r w:rsidR="003F09FA">
        <w:rPr>
          <w:lang w:val="fr-FR"/>
        </w:rPr>
        <w:t xml:space="preserve"> </w:t>
      </w:r>
      <w:r w:rsidR="003F09FA">
        <w:rPr>
          <w:lang w:val="fr-FR"/>
        </w:rPr>
        <w:fldChar w:fldCharType="end"/>
      </w:r>
    </w:p>
    <w:p w14:paraId="065E90E0" w14:textId="77777777" w:rsidR="00003862" w:rsidRPr="00D53744" w:rsidRDefault="00003862" w:rsidP="00DC4067">
      <w:pPr>
        <w:widowControl/>
        <w:numPr>
          <w:ilvl w:val="12"/>
          <w:numId w:val="0"/>
        </w:numPr>
        <w:rPr>
          <w:szCs w:val="22"/>
        </w:rPr>
      </w:pPr>
    </w:p>
    <w:p w14:paraId="74E8923A" w14:textId="77777777" w:rsidR="00003862" w:rsidRPr="00D53744" w:rsidRDefault="00003862" w:rsidP="00DC4067">
      <w:pPr>
        <w:widowControl/>
        <w:numPr>
          <w:ilvl w:val="12"/>
          <w:numId w:val="0"/>
        </w:numPr>
        <w:ind w:left="-142" w:firstLine="142"/>
        <w:jc w:val="center"/>
        <w:rPr>
          <w:b/>
          <w:szCs w:val="22"/>
        </w:rPr>
      </w:pPr>
      <w:r w:rsidRPr="00D53744">
        <w:rPr>
          <w:szCs w:val="22"/>
        </w:rPr>
        <w:br w:type="page"/>
      </w:r>
      <w:r w:rsidRPr="00D53744">
        <w:rPr>
          <w:b/>
          <w:szCs w:val="22"/>
        </w:rPr>
        <w:lastRenderedPageBreak/>
        <w:t>N</w:t>
      </w:r>
      <w:r w:rsidR="00C2425F" w:rsidRPr="00D53744">
        <w:rPr>
          <w:b/>
          <w:szCs w:val="22"/>
        </w:rPr>
        <w:t>otice</w:t>
      </w:r>
      <w:r w:rsidRPr="00D53744">
        <w:rPr>
          <w:b/>
          <w:szCs w:val="22"/>
        </w:rPr>
        <w:t> : I</w:t>
      </w:r>
      <w:r w:rsidR="00C2425F" w:rsidRPr="00D53744">
        <w:rPr>
          <w:b/>
          <w:szCs w:val="22"/>
        </w:rPr>
        <w:t>nformation de l’utilisateur</w:t>
      </w:r>
    </w:p>
    <w:p w14:paraId="193EA565" w14:textId="77777777" w:rsidR="00003862" w:rsidRPr="00D53744" w:rsidRDefault="00003862" w:rsidP="00DC4067">
      <w:pPr>
        <w:widowControl/>
        <w:numPr>
          <w:ilvl w:val="12"/>
          <w:numId w:val="0"/>
        </w:numPr>
        <w:ind w:left="-142" w:firstLine="142"/>
        <w:rPr>
          <w:szCs w:val="22"/>
        </w:rPr>
      </w:pPr>
    </w:p>
    <w:p w14:paraId="135BE3F1" w14:textId="77777777" w:rsidR="00003862" w:rsidRPr="00D53744" w:rsidRDefault="00003862" w:rsidP="00DC4067">
      <w:pPr>
        <w:widowControl/>
        <w:numPr>
          <w:ilvl w:val="12"/>
          <w:numId w:val="0"/>
        </w:numPr>
        <w:ind w:left="-142" w:firstLine="142"/>
        <w:jc w:val="center"/>
        <w:rPr>
          <w:b/>
          <w:szCs w:val="22"/>
        </w:rPr>
      </w:pPr>
      <w:r w:rsidRPr="00D53744">
        <w:rPr>
          <w:b/>
          <w:szCs w:val="22"/>
        </w:rPr>
        <w:t>Cetrotide 0,25 mg poudre et solvant pour solution injectable</w:t>
      </w:r>
    </w:p>
    <w:p w14:paraId="47445CA2" w14:textId="6B7C8EE6" w:rsidR="00003862" w:rsidRPr="00D53744" w:rsidRDefault="000A6A8F" w:rsidP="00DC4067">
      <w:pPr>
        <w:widowControl/>
        <w:numPr>
          <w:ilvl w:val="12"/>
          <w:numId w:val="0"/>
        </w:numPr>
        <w:jc w:val="center"/>
        <w:rPr>
          <w:bCs/>
          <w:szCs w:val="22"/>
        </w:rPr>
      </w:pPr>
      <w:r>
        <w:rPr>
          <w:szCs w:val="22"/>
        </w:rPr>
        <w:t>c</w:t>
      </w:r>
      <w:r w:rsidR="00003862" w:rsidRPr="00D53744">
        <w:rPr>
          <w:bCs/>
          <w:szCs w:val="22"/>
        </w:rPr>
        <w:t>étrorélix</w:t>
      </w:r>
    </w:p>
    <w:p w14:paraId="24A282A7" w14:textId="77777777" w:rsidR="00003862" w:rsidRPr="00D53744" w:rsidRDefault="00003862" w:rsidP="002B1428">
      <w:pPr>
        <w:widowControl/>
        <w:numPr>
          <w:ilvl w:val="12"/>
          <w:numId w:val="0"/>
        </w:numPr>
        <w:rPr>
          <w:szCs w:val="22"/>
        </w:rPr>
      </w:pPr>
    </w:p>
    <w:p w14:paraId="097B054E" w14:textId="77777777" w:rsidR="00003862" w:rsidRPr="00D53744" w:rsidRDefault="00003862" w:rsidP="002B1428">
      <w:pPr>
        <w:widowControl/>
        <w:rPr>
          <w:b/>
          <w:szCs w:val="22"/>
        </w:rPr>
      </w:pPr>
      <w:r w:rsidRPr="00D53744">
        <w:rPr>
          <w:b/>
          <w:szCs w:val="22"/>
        </w:rPr>
        <w:t>Veuillez lire attentivement cette notice avant d’utiliser ce médicament</w:t>
      </w:r>
      <w:r w:rsidR="00C2425F" w:rsidRPr="00D53744">
        <w:rPr>
          <w:b/>
          <w:szCs w:val="22"/>
        </w:rPr>
        <w:t xml:space="preserve"> car elle contient des informations importantes pour vous</w:t>
      </w:r>
      <w:r w:rsidRPr="00D53744">
        <w:rPr>
          <w:b/>
          <w:szCs w:val="22"/>
        </w:rPr>
        <w:t>.</w:t>
      </w:r>
    </w:p>
    <w:p w14:paraId="4F87437F" w14:textId="77777777" w:rsidR="00003862" w:rsidRPr="00D53744" w:rsidRDefault="00003862" w:rsidP="002B1428">
      <w:pPr>
        <w:widowControl/>
        <w:numPr>
          <w:ilvl w:val="0"/>
          <w:numId w:val="10"/>
        </w:numPr>
        <w:ind w:left="567" w:hanging="567"/>
        <w:rPr>
          <w:szCs w:val="22"/>
        </w:rPr>
      </w:pPr>
      <w:r w:rsidRPr="00D53744">
        <w:rPr>
          <w:szCs w:val="22"/>
        </w:rPr>
        <w:t>Gardez cette notice. Vous pourriez avoir besoin de la relire.</w:t>
      </w:r>
    </w:p>
    <w:p w14:paraId="133547E4" w14:textId="77777777" w:rsidR="00003862" w:rsidRPr="00D53744" w:rsidRDefault="00003862" w:rsidP="002B1428">
      <w:pPr>
        <w:widowControl/>
        <w:numPr>
          <w:ilvl w:val="0"/>
          <w:numId w:val="10"/>
        </w:numPr>
        <w:ind w:left="567" w:hanging="567"/>
        <w:rPr>
          <w:szCs w:val="22"/>
        </w:rPr>
      </w:pPr>
      <w:r w:rsidRPr="00D53744">
        <w:rPr>
          <w:szCs w:val="22"/>
        </w:rPr>
        <w:t>Si vous avez d’autres questions, interrogez votre médecin ou votre pharmacien.</w:t>
      </w:r>
    </w:p>
    <w:p w14:paraId="7E13A6C1" w14:textId="77777777" w:rsidR="00003862" w:rsidRPr="00D53744" w:rsidRDefault="00003862" w:rsidP="002B1428">
      <w:pPr>
        <w:widowControl/>
        <w:numPr>
          <w:ilvl w:val="0"/>
          <w:numId w:val="10"/>
        </w:numPr>
        <w:ind w:left="567" w:hanging="567"/>
        <w:rPr>
          <w:b/>
          <w:szCs w:val="22"/>
        </w:rPr>
      </w:pPr>
      <w:r w:rsidRPr="00D53744">
        <w:rPr>
          <w:szCs w:val="22"/>
        </w:rPr>
        <w:t xml:space="preserve">Ce médicament vous a été personnellement prescrit. Ne le donnez pas à d’autres personnes. Il pourrait leur être nocif, même si </w:t>
      </w:r>
      <w:r w:rsidR="00C2425F" w:rsidRPr="00D53744">
        <w:rPr>
          <w:szCs w:val="22"/>
        </w:rPr>
        <w:t xml:space="preserve">les signes de leur maladie </w:t>
      </w:r>
      <w:r w:rsidRPr="00D53744">
        <w:rPr>
          <w:szCs w:val="22"/>
        </w:rPr>
        <w:t>sont identiques aux vôtres.</w:t>
      </w:r>
    </w:p>
    <w:p w14:paraId="52F12B67" w14:textId="77777777" w:rsidR="00003862" w:rsidRPr="00D53744" w:rsidRDefault="00003862" w:rsidP="002B1428">
      <w:pPr>
        <w:widowControl/>
        <w:numPr>
          <w:ilvl w:val="0"/>
          <w:numId w:val="10"/>
        </w:numPr>
        <w:ind w:left="567" w:hanging="567"/>
        <w:rPr>
          <w:b/>
          <w:szCs w:val="22"/>
        </w:rPr>
      </w:pPr>
      <w:bookmarkStart w:id="12" w:name="OLE_LINK1"/>
      <w:bookmarkStart w:id="13" w:name="OLE_LINK2"/>
      <w:r w:rsidRPr="00D53744">
        <w:rPr>
          <w:szCs w:val="22"/>
        </w:rPr>
        <w:t xml:space="preserve">Si </w:t>
      </w:r>
      <w:r w:rsidR="00C2425F" w:rsidRPr="00D53744">
        <w:rPr>
          <w:szCs w:val="22"/>
        </w:rPr>
        <w:t>vous ressentez un quelconque effet indésirable</w:t>
      </w:r>
      <w:r w:rsidRPr="00D53744">
        <w:rPr>
          <w:szCs w:val="22"/>
        </w:rPr>
        <w:t>, parlez-en à votre médecin ou votre pharmacien</w:t>
      </w:r>
      <w:bookmarkEnd w:id="12"/>
      <w:bookmarkEnd w:id="13"/>
      <w:r w:rsidRPr="00D53744">
        <w:rPr>
          <w:szCs w:val="22"/>
        </w:rPr>
        <w:t>.</w:t>
      </w:r>
      <w:r w:rsidR="00C2425F" w:rsidRPr="00D53744">
        <w:rPr>
          <w:szCs w:val="22"/>
        </w:rPr>
        <w:t xml:space="preserve"> Ceci s’applique aussi à tout effet indésirable qui ne serait pas mentionné dans cette notice. Voir rubrique 4.</w:t>
      </w:r>
    </w:p>
    <w:p w14:paraId="091B00D6" w14:textId="77777777" w:rsidR="00003862" w:rsidRPr="00D53744" w:rsidRDefault="00003862" w:rsidP="002B1428">
      <w:pPr>
        <w:widowControl/>
        <w:rPr>
          <w:szCs w:val="22"/>
        </w:rPr>
      </w:pPr>
    </w:p>
    <w:p w14:paraId="6BFBD33A" w14:textId="77777777" w:rsidR="002B3516" w:rsidRPr="00D53744" w:rsidRDefault="00C2425F" w:rsidP="002B1428">
      <w:pPr>
        <w:keepNext/>
        <w:widowControl/>
        <w:rPr>
          <w:b/>
          <w:szCs w:val="22"/>
        </w:rPr>
      </w:pPr>
      <w:r w:rsidRPr="00D53744">
        <w:rPr>
          <w:b/>
          <w:szCs w:val="22"/>
        </w:rPr>
        <w:t xml:space="preserve">Que contient </w:t>
      </w:r>
      <w:r w:rsidR="00003862" w:rsidRPr="00D53744">
        <w:rPr>
          <w:b/>
          <w:szCs w:val="22"/>
        </w:rPr>
        <w:t>cette notice</w:t>
      </w:r>
      <w:r w:rsidRPr="00D53744">
        <w:rPr>
          <w:b/>
          <w:szCs w:val="22"/>
        </w:rPr>
        <w:t> ?</w:t>
      </w:r>
    </w:p>
    <w:p w14:paraId="36E34ED5" w14:textId="77777777" w:rsidR="00003862" w:rsidRPr="00D53744" w:rsidRDefault="00003862" w:rsidP="002B1428">
      <w:pPr>
        <w:keepNext/>
        <w:widowControl/>
        <w:rPr>
          <w:szCs w:val="22"/>
        </w:rPr>
      </w:pPr>
    </w:p>
    <w:p w14:paraId="49541779" w14:textId="77777777" w:rsidR="00003862" w:rsidRPr="00D53744" w:rsidRDefault="00003862" w:rsidP="002B1428">
      <w:pPr>
        <w:widowControl/>
        <w:ind w:left="567" w:hanging="567"/>
        <w:rPr>
          <w:szCs w:val="22"/>
        </w:rPr>
      </w:pPr>
      <w:r w:rsidRPr="00D53744">
        <w:rPr>
          <w:szCs w:val="22"/>
        </w:rPr>
        <w:t>1.</w:t>
      </w:r>
      <w:r w:rsidRPr="00D53744">
        <w:rPr>
          <w:szCs w:val="22"/>
        </w:rPr>
        <w:tab/>
        <w:t>Qu’est-ce que Cetrotide et dans quel</w:t>
      </w:r>
      <w:r w:rsidR="00C20FE6" w:rsidRPr="00D53744">
        <w:rPr>
          <w:szCs w:val="22"/>
        </w:rPr>
        <w:t>s</w:t>
      </w:r>
      <w:r w:rsidRPr="00D53744">
        <w:rPr>
          <w:szCs w:val="22"/>
        </w:rPr>
        <w:t xml:space="preserve"> cas est-il utilisé</w:t>
      </w:r>
    </w:p>
    <w:p w14:paraId="3A154B7C" w14:textId="77777777" w:rsidR="00003862" w:rsidRPr="00D53744" w:rsidRDefault="00003862" w:rsidP="002B1428">
      <w:pPr>
        <w:widowControl/>
        <w:ind w:left="567" w:hanging="567"/>
        <w:rPr>
          <w:szCs w:val="22"/>
        </w:rPr>
      </w:pPr>
      <w:r w:rsidRPr="00D53744">
        <w:rPr>
          <w:szCs w:val="22"/>
        </w:rPr>
        <w:t>2.</w:t>
      </w:r>
      <w:r w:rsidRPr="00D53744">
        <w:rPr>
          <w:szCs w:val="22"/>
        </w:rPr>
        <w:tab/>
        <w:t>Quelles sont les informations à connaître avant d’utiliser Cetrotide</w:t>
      </w:r>
    </w:p>
    <w:p w14:paraId="5DFD954F" w14:textId="77777777" w:rsidR="00003862" w:rsidRPr="00D53744" w:rsidRDefault="00003862" w:rsidP="002B1428">
      <w:pPr>
        <w:widowControl/>
        <w:ind w:left="567" w:hanging="567"/>
        <w:rPr>
          <w:szCs w:val="22"/>
        </w:rPr>
      </w:pPr>
      <w:r w:rsidRPr="00D53744">
        <w:rPr>
          <w:szCs w:val="22"/>
        </w:rPr>
        <w:t>3.</w:t>
      </w:r>
      <w:r w:rsidRPr="00D53744">
        <w:rPr>
          <w:szCs w:val="22"/>
        </w:rPr>
        <w:tab/>
        <w:t>Comment utiliser Cetrotide</w:t>
      </w:r>
    </w:p>
    <w:p w14:paraId="6455D98E" w14:textId="77777777" w:rsidR="00003862" w:rsidRPr="00D53744" w:rsidRDefault="00003862" w:rsidP="002B1428">
      <w:pPr>
        <w:widowControl/>
        <w:ind w:left="567" w:hanging="567"/>
        <w:rPr>
          <w:szCs w:val="22"/>
        </w:rPr>
      </w:pPr>
      <w:r w:rsidRPr="00D53744">
        <w:rPr>
          <w:szCs w:val="22"/>
        </w:rPr>
        <w:t>4.</w:t>
      </w:r>
      <w:r w:rsidRPr="00D53744">
        <w:rPr>
          <w:szCs w:val="22"/>
        </w:rPr>
        <w:tab/>
        <w:t>Quels sont les effets indésirables éventuels</w:t>
      </w:r>
      <w:r w:rsidR="00951A89" w:rsidRPr="00D53744">
        <w:rPr>
          <w:szCs w:val="22"/>
        </w:rPr>
        <w:t> ?</w:t>
      </w:r>
    </w:p>
    <w:p w14:paraId="4C87FEF7" w14:textId="77777777" w:rsidR="00003862" w:rsidRPr="00D53744" w:rsidRDefault="00003862" w:rsidP="002B1428">
      <w:pPr>
        <w:widowControl/>
        <w:ind w:left="567" w:hanging="567"/>
        <w:rPr>
          <w:szCs w:val="22"/>
        </w:rPr>
      </w:pPr>
      <w:r w:rsidRPr="00D53744">
        <w:rPr>
          <w:szCs w:val="22"/>
        </w:rPr>
        <w:t>5.</w:t>
      </w:r>
      <w:r w:rsidRPr="00D53744">
        <w:rPr>
          <w:szCs w:val="22"/>
        </w:rPr>
        <w:tab/>
        <w:t>Comment conserver Cetrotide</w:t>
      </w:r>
    </w:p>
    <w:p w14:paraId="184D3687" w14:textId="77777777" w:rsidR="00003862" w:rsidRPr="00D53744" w:rsidRDefault="00003862" w:rsidP="002B1428">
      <w:pPr>
        <w:widowControl/>
        <w:ind w:left="567" w:hanging="567"/>
        <w:rPr>
          <w:szCs w:val="22"/>
        </w:rPr>
      </w:pPr>
      <w:r w:rsidRPr="00D53744">
        <w:rPr>
          <w:szCs w:val="22"/>
        </w:rPr>
        <w:t>6.</w:t>
      </w:r>
      <w:r w:rsidRPr="00D53744">
        <w:rPr>
          <w:szCs w:val="22"/>
        </w:rPr>
        <w:tab/>
      </w:r>
      <w:r w:rsidR="00C2425F" w:rsidRPr="00D53744">
        <w:rPr>
          <w:szCs w:val="22"/>
        </w:rPr>
        <w:t>Contenu de l’emballage et autres i</w:t>
      </w:r>
      <w:r w:rsidRPr="00D53744">
        <w:rPr>
          <w:szCs w:val="22"/>
        </w:rPr>
        <w:t>nformations</w:t>
      </w:r>
    </w:p>
    <w:p w14:paraId="6531A8FD" w14:textId="77777777" w:rsidR="00003862" w:rsidRPr="00D53744" w:rsidRDefault="00003862" w:rsidP="002B1428">
      <w:pPr>
        <w:widowControl/>
        <w:ind w:left="567" w:hanging="567"/>
        <w:rPr>
          <w:szCs w:val="22"/>
        </w:rPr>
      </w:pPr>
      <w:r w:rsidRPr="00D53744">
        <w:rPr>
          <w:szCs w:val="22"/>
        </w:rPr>
        <w:tab/>
        <w:t>Comment mélanger et injecter Cetrotide</w:t>
      </w:r>
    </w:p>
    <w:p w14:paraId="3D2CEAD8" w14:textId="77777777" w:rsidR="00003862" w:rsidRPr="00D53744" w:rsidRDefault="00003862" w:rsidP="002B1428">
      <w:pPr>
        <w:widowControl/>
        <w:numPr>
          <w:ilvl w:val="12"/>
          <w:numId w:val="0"/>
        </w:numPr>
        <w:rPr>
          <w:szCs w:val="22"/>
        </w:rPr>
      </w:pPr>
    </w:p>
    <w:p w14:paraId="7F3A40C0" w14:textId="77777777" w:rsidR="00003862" w:rsidRPr="00D53744" w:rsidRDefault="00003862" w:rsidP="002B1428">
      <w:pPr>
        <w:widowControl/>
        <w:numPr>
          <w:ilvl w:val="12"/>
          <w:numId w:val="0"/>
        </w:numPr>
        <w:rPr>
          <w:szCs w:val="22"/>
        </w:rPr>
      </w:pPr>
    </w:p>
    <w:p w14:paraId="78D2EF3F" w14:textId="77777777" w:rsidR="00003862" w:rsidRPr="00D53744" w:rsidRDefault="00003862" w:rsidP="002B1428">
      <w:pPr>
        <w:keepNext/>
        <w:widowControl/>
        <w:ind w:left="567" w:hanging="567"/>
        <w:rPr>
          <w:b/>
          <w:szCs w:val="22"/>
        </w:rPr>
      </w:pPr>
      <w:r w:rsidRPr="00D53744">
        <w:rPr>
          <w:b/>
          <w:szCs w:val="22"/>
        </w:rPr>
        <w:t>1.</w:t>
      </w:r>
      <w:r w:rsidRPr="00D53744">
        <w:rPr>
          <w:b/>
          <w:szCs w:val="22"/>
        </w:rPr>
        <w:tab/>
        <w:t>Q</w:t>
      </w:r>
      <w:r w:rsidR="00C2425F" w:rsidRPr="00D53744">
        <w:rPr>
          <w:b/>
          <w:szCs w:val="22"/>
        </w:rPr>
        <w:t>u’est-ce que Cetrotide et dans quel</w:t>
      </w:r>
      <w:r w:rsidR="00C20FE6" w:rsidRPr="00D53744">
        <w:rPr>
          <w:b/>
          <w:szCs w:val="22"/>
        </w:rPr>
        <w:t>s</w:t>
      </w:r>
      <w:r w:rsidR="00C2425F" w:rsidRPr="00D53744">
        <w:rPr>
          <w:b/>
          <w:szCs w:val="22"/>
        </w:rPr>
        <w:t xml:space="preserve"> cas est-il utilisé</w:t>
      </w:r>
    </w:p>
    <w:p w14:paraId="4F313A7F" w14:textId="77777777" w:rsidR="00003862" w:rsidRPr="00D53744" w:rsidRDefault="00003862" w:rsidP="002B1428">
      <w:pPr>
        <w:keepNext/>
        <w:widowControl/>
        <w:numPr>
          <w:ilvl w:val="12"/>
          <w:numId w:val="0"/>
        </w:numPr>
        <w:rPr>
          <w:szCs w:val="22"/>
        </w:rPr>
      </w:pPr>
    </w:p>
    <w:p w14:paraId="2E9E08A8" w14:textId="77777777" w:rsidR="00003862" w:rsidRPr="00D53744" w:rsidRDefault="00003862" w:rsidP="002B1428">
      <w:pPr>
        <w:keepNext/>
        <w:widowControl/>
        <w:numPr>
          <w:ilvl w:val="12"/>
          <w:numId w:val="0"/>
        </w:numPr>
        <w:rPr>
          <w:b/>
          <w:szCs w:val="22"/>
        </w:rPr>
      </w:pPr>
      <w:r w:rsidRPr="00D53744">
        <w:rPr>
          <w:b/>
          <w:szCs w:val="22"/>
        </w:rPr>
        <w:t>Qu’est-ce que Cetrotide</w:t>
      </w:r>
    </w:p>
    <w:p w14:paraId="7FBEEBCB" w14:textId="77777777" w:rsidR="00003862" w:rsidRPr="00D53744" w:rsidRDefault="00003862" w:rsidP="002B1428">
      <w:pPr>
        <w:widowControl/>
        <w:numPr>
          <w:ilvl w:val="12"/>
          <w:numId w:val="0"/>
        </w:numPr>
        <w:rPr>
          <w:szCs w:val="22"/>
        </w:rPr>
      </w:pPr>
      <w:r w:rsidRPr="00D53744">
        <w:rPr>
          <w:szCs w:val="22"/>
        </w:rPr>
        <w:t>Cetrotide contient un médicament appelé « cétrorélix ». Ce médicament empêche la libération d’un ovule par vos ovaires (ovulation) pendant votre cycle menstruel. Cetrotide fait partie d’une classe de médicaments appelée « antagonistes de la GnRH ».</w:t>
      </w:r>
    </w:p>
    <w:p w14:paraId="5A68D7FC" w14:textId="77777777" w:rsidR="00003862" w:rsidRPr="00D53744" w:rsidRDefault="00003862" w:rsidP="002B1428">
      <w:pPr>
        <w:widowControl/>
        <w:numPr>
          <w:ilvl w:val="12"/>
          <w:numId w:val="0"/>
        </w:numPr>
        <w:rPr>
          <w:szCs w:val="22"/>
        </w:rPr>
      </w:pPr>
    </w:p>
    <w:p w14:paraId="0332C787" w14:textId="77777777" w:rsidR="00003862" w:rsidRPr="00D53744" w:rsidRDefault="00003862" w:rsidP="002B1428">
      <w:pPr>
        <w:keepNext/>
        <w:widowControl/>
        <w:rPr>
          <w:b/>
          <w:szCs w:val="22"/>
        </w:rPr>
      </w:pPr>
      <w:r w:rsidRPr="00D53744">
        <w:rPr>
          <w:b/>
          <w:szCs w:val="22"/>
        </w:rPr>
        <w:t>Dans quel</w:t>
      </w:r>
      <w:r w:rsidR="00C20FE6" w:rsidRPr="00D53744">
        <w:rPr>
          <w:b/>
          <w:szCs w:val="22"/>
        </w:rPr>
        <w:t>s</w:t>
      </w:r>
      <w:r w:rsidRPr="00D53744">
        <w:rPr>
          <w:b/>
          <w:szCs w:val="22"/>
        </w:rPr>
        <w:t xml:space="preserve"> cas Cetrotide est-il utilisé</w:t>
      </w:r>
    </w:p>
    <w:p w14:paraId="4E1D2583" w14:textId="77777777" w:rsidR="00003862" w:rsidRPr="00D53744" w:rsidRDefault="00003862" w:rsidP="002B1428">
      <w:pPr>
        <w:widowControl/>
        <w:rPr>
          <w:szCs w:val="22"/>
        </w:rPr>
      </w:pPr>
      <w:r w:rsidRPr="00D53744">
        <w:rPr>
          <w:szCs w:val="22"/>
        </w:rPr>
        <w:t>Cetrotide est l’un des médicaments utilisés dans le cadre de « l’assistance médicale à la procréation » afin de vous aider à devenir enceinte. Il empêche la libération prématurée des ovules, car si les ovules sont libérés trop tôt (ovulation prématurée), il est alors possible que votre médecin ne puisse pas les prélever.</w:t>
      </w:r>
    </w:p>
    <w:p w14:paraId="4F34F785" w14:textId="77777777" w:rsidR="00003862" w:rsidRPr="00D53744" w:rsidRDefault="00003862" w:rsidP="002B1428">
      <w:pPr>
        <w:widowControl/>
        <w:numPr>
          <w:ilvl w:val="12"/>
          <w:numId w:val="0"/>
        </w:numPr>
        <w:rPr>
          <w:szCs w:val="22"/>
        </w:rPr>
      </w:pPr>
    </w:p>
    <w:p w14:paraId="3E088D7F" w14:textId="77777777" w:rsidR="00003862" w:rsidRPr="00D53744" w:rsidRDefault="00003862" w:rsidP="002B1428">
      <w:pPr>
        <w:keepNext/>
        <w:widowControl/>
        <w:rPr>
          <w:b/>
          <w:szCs w:val="22"/>
        </w:rPr>
      </w:pPr>
      <w:r w:rsidRPr="00D53744">
        <w:rPr>
          <w:b/>
          <w:szCs w:val="22"/>
        </w:rPr>
        <w:t>Comment Cetrotide agit-il</w:t>
      </w:r>
    </w:p>
    <w:p w14:paraId="6929155B" w14:textId="77777777" w:rsidR="00003862" w:rsidRPr="00D53744" w:rsidRDefault="00003862" w:rsidP="002B1428">
      <w:pPr>
        <w:keepNext/>
        <w:widowControl/>
        <w:rPr>
          <w:szCs w:val="22"/>
        </w:rPr>
      </w:pPr>
      <w:r w:rsidRPr="00D53744">
        <w:rPr>
          <w:szCs w:val="22"/>
        </w:rPr>
        <w:t xml:space="preserve">Cetrotide bloque une hormone naturelle présente dans votre </w:t>
      </w:r>
      <w:r w:rsidR="00521FB1" w:rsidRPr="00D53744">
        <w:rPr>
          <w:szCs w:val="22"/>
        </w:rPr>
        <w:t xml:space="preserve">corps appelée LH-RH (« hormone </w:t>
      </w:r>
      <w:r w:rsidRPr="00D53744">
        <w:rPr>
          <w:szCs w:val="22"/>
        </w:rPr>
        <w:t>de libération de l’hormone lutéinisante »).</w:t>
      </w:r>
    </w:p>
    <w:p w14:paraId="68252431" w14:textId="77777777" w:rsidR="00003862" w:rsidRPr="00D53744" w:rsidRDefault="00003862" w:rsidP="002B1428">
      <w:pPr>
        <w:widowControl/>
        <w:numPr>
          <w:ilvl w:val="0"/>
          <w:numId w:val="17"/>
        </w:numPr>
        <w:ind w:left="567" w:hanging="567"/>
        <w:rPr>
          <w:szCs w:val="22"/>
        </w:rPr>
      </w:pPr>
      <w:r w:rsidRPr="00D53744">
        <w:rPr>
          <w:szCs w:val="22"/>
        </w:rPr>
        <w:t>La LH-RH contrôle une autre hormone, appelée LH (« hormone lutéinisante »).</w:t>
      </w:r>
    </w:p>
    <w:p w14:paraId="73EA475C" w14:textId="77777777" w:rsidR="00003862" w:rsidRPr="00D53744" w:rsidRDefault="00003862" w:rsidP="002B1428">
      <w:pPr>
        <w:widowControl/>
        <w:numPr>
          <w:ilvl w:val="0"/>
          <w:numId w:val="17"/>
        </w:numPr>
        <w:ind w:left="567" w:hanging="567"/>
        <w:rPr>
          <w:szCs w:val="22"/>
        </w:rPr>
      </w:pPr>
      <w:r w:rsidRPr="00D53744">
        <w:rPr>
          <w:szCs w:val="22"/>
        </w:rPr>
        <w:t xml:space="preserve">La LH stimule l’ovulation au cours de votre cycle menstruel. </w:t>
      </w:r>
    </w:p>
    <w:p w14:paraId="7DC09346" w14:textId="77777777" w:rsidR="00FD438B" w:rsidRPr="00D53744" w:rsidRDefault="00FD438B" w:rsidP="002B1428">
      <w:pPr>
        <w:widowControl/>
        <w:rPr>
          <w:szCs w:val="22"/>
        </w:rPr>
      </w:pPr>
    </w:p>
    <w:p w14:paraId="5FDED233" w14:textId="77777777" w:rsidR="00003862" w:rsidRPr="00D53744" w:rsidRDefault="00003862" w:rsidP="002B1428">
      <w:pPr>
        <w:widowControl/>
        <w:tabs>
          <w:tab w:val="left" w:pos="567"/>
        </w:tabs>
        <w:rPr>
          <w:szCs w:val="22"/>
        </w:rPr>
      </w:pPr>
      <w:r w:rsidRPr="00D53744">
        <w:rPr>
          <w:szCs w:val="22"/>
        </w:rPr>
        <w:t>Cela signifie que Cetrotide interrompt la série de processus conduisant à la libération d’un ovule par vos ovaires. Lorsque vos ovules sont prêts à être prélevés, un autre médicament vous sera prescrit pour déclencher leur libération (induction de l’ovulation).</w:t>
      </w:r>
    </w:p>
    <w:p w14:paraId="0232CC6B" w14:textId="77777777" w:rsidR="00003862" w:rsidRPr="00D53744" w:rsidRDefault="00003862" w:rsidP="002B1428">
      <w:pPr>
        <w:widowControl/>
        <w:numPr>
          <w:ilvl w:val="12"/>
          <w:numId w:val="0"/>
        </w:numPr>
        <w:rPr>
          <w:szCs w:val="22"/>
        </w:rPr>
      </w:pPr>
    </w:p>
    <w:p w14:paraId="71D8C8D5" w14:textId="77777777" w:rsidR="00003862" w:rsidRPr="00D53744" w:rsidRDefault="00003862" w:rsidP="002B1428">
      <w:pPr>
        <w:widowControl/>
        <w:numPr>
          <w:ilvl w:val="12"/>
          <w:numId w:val="0"/>
        </w:numPr>
        <w:rPr>
          <w:szCs w:val="22"/>
        </w:rPr>
      </w:pPr>
    </w:p>
    <w:p w14:paraId="249D9AC7" w14:textId="77777777" w:rsidR="00003862" w:rsidRPr="00D53744" w:rsidRDefault="00003862" w:rsidP="002B1428">
      <w:pPr>
        <w:keepNext/>
        <w:widowControl/>
        <w:ind w:left="567" w:hanging="567"/>
        <w:rPr>
          <w:b/>
          <w:szCs w:val="22"/>
        </w:rPr>
      </w:pPr>
      <w:r w:rsidRPr="00D53744">
        <w:rPr>
          <w:b/>
          <w:szCs w:val="22"/>
        </w:rPr>
        <w:t>2.</w:t>
      </w:r>
      <w:r w:rsidRPr="00D53744">
        <w:rPr>
          <w:b/>
          <w:szCs w:val="22"/>
        </w:rPr>
        <w:tab/>
        <w:t>Q</w:t>
      </w:r>
      <w:r w:rsidR="00C2425F" w:rsidRPr="00D53744">
        <w:rPr>
          <w:b/>
          <w:szCs w:val="22"/>
        </w:rPr>
        <w:t>uelles sont les informations à connaître avant d’utiliser Cetrotide</w:t>
      </w:r>
    </w:p>
    <w:p w14:paraId="4D479763" w14:textId="77777777" w:rsidR="00003862" w:rsidRPr="00D53744" w:rsidRDefault="00003862" w:rsidP="002B1428">
      <w:pPr>
        <w:keepNext/>
        <w:widowControl/>
        <w:ind w:left="567" w:hanging="567"/>
        <w:rPr>
          <w:szCs w:val="22"/>
        </w:rPr>
      </w:pPr>
    </w:p>
    <w:p w14:paraId="4E879BAA" w14:textId="77777777" w:rsidR="00AE5E26" w:rsidRPr="00D53744" w:rsidRDefault="00003862" w:rsidP="002B1428">
      <w:pPr>
        <w:keepNext/>
        <w:widowControl/>
        <w:rPr>
          <w:szCs w:val="22"/>
        </w:rPr>
      </w:pPr>
      <w:r w:rsidRPr="00D53744">
        <w:rPr>
          <w:b/>
          <w:szCs w:val="22"/>
        </w:rPr>
        <w:t>N’utilisez jamais Cetrotide</w:t>
      </w:r>
    </w:p>
    <w:p w14:paraId="436B9569" w14:textId="77777777" w:rsidR="00003862" w:rsidRPr="00D53744" w:rsidRDefault="00003862" w:rsidP="002B1428">
      <w:pPr>
        <w:widowControl/>
        <w:numPr>
          <w:ilvl w:val="0"/>
          <w:numId w:val="17"/>
        </w:numPr>
        <w:ind w:left="567" w:hanging="567"/>
        <w:rPr>
          <w:szCs w:val="22"/>
        </w:rPr>
      </w:pPr>
      <w:r w:rsidRPr="00D53744">
        <w:rPr>
          <w:szCs w:val="22"/>
        </w:rPr>
        <w:t xml:space="preserve">si vous êtes allergique </w:t>
      </w:r>
      <w:r w:rsidR="00545138" w:rsidRPr="00D53744">
        <w:rPr>
          <w:szCs w:val="22"/>
        </w:rPr>
        <w:t xml:space="preserve">au </w:t>
      </w:r>
      <w:r w:rsidRPr="00D53744">
        <w:rPr>
          <w:szCs w:val="22"/>
        </w:rPr>
        <w:t xml:space="preserve">cétrorélix ou à l’un des autres composants contenus dans </w:t>
      </w:r>
      <w:r w:rsidR="001E696D" w:rsidRPr="00D53744">
        <w:rPr>
          <w:szCs w:val="22"/>
        </w:rPr>
        <w:t xml:space="preserve">ce médicament </w:t>
      </w:r>
      <w:r w:rsidR="005C1CA1" w:rsidRPr="00D53744">
        <w:rPr>
          <w:szCs w:val="22"/>
        </w:rPr>
        <w:t>(</w:t>
      </w:r>
      <w:r w:rsidR="00C2425F" w:rsidRPr="00D53744">
        <w:rPr>
          <w:szCs w:val="22"/>
        </w:rPr>
        <w:t xml:space="preserve">mentionnés </w:t>
      </w:r>
      <w:r w:rsidRPr="00D53744">
        <w:rPr>
          <w:szCs w:val="22"/>
        </w:rPr>
        <w:t>dans la rubrique 6</w:t>
      </w:r>
      <w:r w:rsidR="005C1CA1" w:rsidRPr="00D53744">
        <w:rPr>
          <w:szCs w:val="22"/>
        </w:rPr>
        <w:t>)</w:t>
      </w:r>
    </w:p>
    <w:p w14:paraId="114FB005" w14:textId="77777777" w:rsidR="00003862" w:rsidRPr="00D53744" w:rsidRDefault="00003862" w:rsidP="002B1428">
      <w:pPr>
        <w:widowControl/>
        <w:numPr>
          <w:ilvl w:val="0"/>
          <w:numId w:val="17"/>
        </w:numPr>
        <w:ind w:left="567" w:hanging="567"/>
        <w:rPr>
          <w:szCs w:val="22"/>
        </w:rPr>
      </w:pPr>
      <w:r w:rsidRPr="00D53744">
        <w:rPr>
          <w:szCs w:val="22"/>
        </w:rPr>
        <w:t>si vous êtes allergique aux médicaments similaires à Cetrotide (toute autre hormone peptidique)</w:t>
      </w:r>
    </w:p>
    <w:p w14:paraId="39205F3F" w14:textId="77777777" w:rsidR="00003862" w:rsidRPr="00D53744" w:rsidRDefault="00003862" w:rsidP="002B1428">
      <w:pPr>
        <w:widowControl/>
        <w:numPr>
          <w:ilvl w:val="0"/>
          <w:numId w:val="17"/>
        </w:numPr>
        <w:ind w:left="567" w:hanging="567"/>
        <w:rPr>
          <w:szCs w:val="22"/>
        </w:rPr>
      </w:pPr>
      <w:r w:rsidRPr="00D53744">
        <w:rPr>
          <w:szCs w:val="22"/>
        </w:rPr>
        <w:t>si vous êtes enceinte ou si vous allaitez</w:t>
      </w:r>
    </w:p>
    <w:p w14:paraId="29F2CCE7" w14:textId="77777777" w:rsidR="00003862" w:rsidRPr="00D53744" w:rsidRDefault="00003862" w:rsidP="002B1428">
      <w:pPr>
        <w:widowControl/>
        <w:numPr>
          <w:ilvl w:val="0"/>
          <w:numId w:val="17"/>
        </w:numPr>
        <w:ind w:left="567" w:hanging="567"/>
        <w:rPr>
          <w:szCs w:val="22"/>
        </w:rPr>
      </w:pPr>
      <w:r w:rsidRPr="00D53744">
        <w:rPr>
          <w:szCs w:val="22"/>
        </w:rPr>
        <w:lastRenderedPageBreak/>
        <w:t>si vous souffrez de troubles graves des reins</w:t>
      </w:r>
    </w:p>
    <w:p w14:paraId="62AB8BAA" w14:textId="77777777" w:rsidR="00FD438B" w:rsidRPr="00D53744" w:rsidRDefault="00FD438B" w:rsidP="002B1428">
      <w:pPr>
        <w:widowControl/>
        <w:numPr>
          <w:ilvl w:val="12"/>
          <w:numId w:val="0"/>
        </w:numPr>
        <w:rPr>
          <w:szCs w:val="22"/>
        </w:rPr>
      </w:pPr>
    </w:p>
    <w:p w14:paraId="6A19D91D" w14:textId="77777777" w:rsidR="00003862" w:rsidRPr="00D53744" w:rsidRDefault="00003862" w:rsidP="002B1428">
      <w:pPr>
        <w:widowControl/>
        <w:numPr>
          <w:ilvl w:val="12"/>
          <w:numId w:val="0"/>
        </w:numPr>
        <w:rPr>
          <w:szCs w:val="22"/>
        </w:rPr>
      </w:pPr>
      <w:r w:rsidRPr="00D53744">
        <w:rPr>
          <w:szCs w:val="22"/>
        </w:rPr>
        <w:t>N’utilisez pas Cetrotide si l’un des cas ci-dessus vous concerne. En cas de doute, parlez-en à votre médecin avant d’utiliser ce médicament.</w:t>
      </w:r>
    </w:p>
    <w:p w14:paraId="7CAB1E00" w14:textId="77777777" w:rsidR="00003862" w:rsidRPr="00D53744" w:rsidRDefault="00003862" w:rsidP="002B1428">
      <w:pPr>
        <w:widowControl/>
        <w:rPr>
          <w:szCs w:val="22"/>
        </w:rPr>
      </w:pPr>
    </w:p>
    <w:p w14:paraId="4BAAD87D" w14:textId="77777777" w:rsidR="00003862" w:rsidRPr="00D53744" w:rsidRDefault="00C2425F" w:rsidP="002B1428">
      <w:pPr>
        <w:keepNext/>
        <w:widowControl/>
        <w:rPr>
          <w:b/>
          <w:szCs w:val="22"/>
        </w:rPr>
      </w:pPr>
      <w:r w:rsidRPr="00D53744">
        <w:rPr>
          <w:b/>
          <w:szCs w:val="22"/>
        </w:rPr>
        <w:t>Avertissements et précautions</w:t>
      </w:r>
    </w:p>
    <w:p w14:paraId="7440223A" w14:textId="77777777" w:rsidR="00003862" w:rsidRPr="00D53744" w:rsidRDefault="00003862" w:rsidP="002B1428">
      <w:pPr>
        <w:keepNext/>
        <w:widowControl/>
        <w:rPr>
          <w:szCs w:val="22"/>
        </w:rPr>
      </w:pPr>
    </w:p>
    <w:p w14:paraId="5B6DFDB6" w14:textId="77777777" w:rsidR="00003862" w:rsidRPr="00D53744" w:rsidRDefault="00003862" w:rsidP="002B1428">
      <w:pPr>
        <w:keepNext/>
        <w:widowControl/>
        <w:rPr>
          <w:szCs w:val="22"/>
          <w:u w:val="single"/>
        </w:rPr>
      </w:pPr>
      <w:r w:rsidRPr="00D53744">
        <w:rPr>
          <w:szCs w:val="22"/>
          <w:u w:val="single"/>
        </w:rPr>
        <w:t>Allergies</w:t>
      </w:r>
    </w:p>
    <w:p w14:paraId="25AB05A9" w14:textId="77777777" w:rsidR="00003862" w:rsidRPr="00D53744" w:rsidRDefault="00003862" w:rsidP="002B1428">
      <w:pPr>
        <w:widowControl/>
        <w:rPr>
          <w:szCs w:val="22"/>
        </w:rPr>
      </w:pPr>
      <w:r w:rsidRPr="00D53744">
        <w:rPr>
          <w:szCs w:val="22"/>
        </w:rPr>
        <w:t>Avant d’utiliser Cetrotide, signalez à votre médecin toute allergie active ou tout terrain allergique connu.</w:t>
      </w:r>
    </w:p>
    <w:p w14:paraId="2D04F65E" w14:textId="77777777" w:rsidR="00FD438B" w:rsidRPr="00D53744" w:rsidRDefault="00FD438B" w:rsidP="002B1428">
      <w:pPr>
        <w:widowControl/>
        <w:rPr>
          <w:szCs w:val="22"/>
        </w:rPr>
      </w:pPr>
    </w:p>
    <w:p w14:paraId="326C430D" w14:textId="77777777" w:rsidR="00003862" w:rsidRPr="00D53744" w:rsidRDefault="00003862" w:rsidP="002B1428">
      <w:pPr>
        <w:keepNext/>
        <w:widowControl/>
        <w:rPr>
          <w:szCs w:val="22"/>
          <w:u w:val="single"/>
        </w:rPr>
      </w:pPr>
      <w:r w:rsidRPr="00D53744">
        <w:rPr>
          <w:szCs w:val="22"/>
          <w:u w:val="single"/>
        </w:rPr>
        <w:t>Syndrome d’hyperstimulation ovarienne (SHO)</w:t>
      </w:r>
    </w:p>
    <w:p w14:paraId="7E550776" w14:textId="77777777" w:rsidR="00DC5179" w:rsidRPr="00D53744" w:rsidRDefault="00003862" w:rsidP="002B1428">
      <w:pPr>
        <w:widowControl/>
        <w:rPr>
          <w:szCs w:val="22"/>
        </w:rPr>
      </w:pPr>
      <w:r w:rsidRPr="00D53744">
        <w:rPr>
          <w:szCs w:val="22"/>
        </w:rPr>
        <w:t>Cetrotide est utilisé en association avec d’autres médicaments qui stimulent vos ovaires afin que ceux-ci produisent un plus grand nombre d’ovules prêts à être libérés. Lorsque vous prenez ce médicament, ou par la suite, il est possible que vous développiez un SHO. Cela se produit lorsque vos follicules se développent de manière excessive et se transforment en gros kystes.</w:t>
      </w:r>
    </w:p>
    <w:p w14:paraId="1F0C2D7C" w14:textId="5ABD3C7D" w:rsidR="00003862" w:rsidRPr="00D53744" w:rsidRDefault="00DC5179" w:rsidP="002B1428">
      <w:pPr>
        <w:widowControl/>
        <w:rPr>
          <w:szCs w:val="22"/>
        </w:rPr>
      </w:pPr>
      <w:r w:rsidRPr="00D53744">
        <w:rPr>
          <w:szCs w:val="22"/>
        </w:rPr>
        <w:t>Pour connaître les signes éventuels à surveiller et ce qu’il faut faire si cela vous arrive, voir rubrique 4 « </w:t>
      </w:r>
      <w:r w:rsidRPr="00D53744">
        <w:rPr>
          <w:i/>
          <w:szCs w:val="22"/>
        </w:rPr>
        <w:t>Quels sont les effets indésirables éventuels</w:t>
      </w:r>
      <w:r w:rsidR="000F0FB5">
        <w:rPr>
          <w:i/>
          <w:szCs w:val="22"/>
        </w:rPr>
        <w:t> ?</w:t>
      </w:r>
      <w:r w:rsidRPr="00D53744">
        <w:rPr>
          <w:szCs w:val="22"/>
        </w:rPr>
        <w:t> ».</w:t>
      </w:r>
    </w:p>
    <w:p w14:paraId="3139AC04" w14:textId="77777777" w:rsidR="00FD438B" w:rsidRPr="00D53744" w:rsidRDefault="00FD438B" w:rsidP="002B1428">
      <w:pPr>
        <w:widowControl/>
        <w:rPr>
          <w:szCs w:val="22"/>
        </w:rPr>
      </w:pPr>
    </w:p>
    <w:p w14:paraId="0C88D140" w14:textId="77777777" w:rsidR="00003862" w:rsidRPr="00D53744" w:rsidRDefault="00003862" w:rsidP="002B1428">
      <w:pPr>
        <w:keepNext/>
        <w:widowControl/>
        <w:rPr>
          <w:szCs w:val="22"/>
          <w:u w:val="single"/>
        </w:rPr>
      </w:pPr>
      <w:r w:rsidRPr="00D53744">
        <w:rPr>
          <w:szCs w:val="22"/>
          <w:u w:val="single"/>
        </w:rPr>
        <w:t>Utilisation de Cetrotide pendant plus d’un cycle</w:t>
      </w:r>
    </w:p>
    <w:p w14:paraId="77D035C6" w14:textId="77777777" w:rsidR="00003862" w:rsidRPr="00D53744" w:rsidRDefault="00003862" w:rsidP="002B1428">
      <w:pPr>
        <w:widowControl/>
        <w:rPr>
          <w:szCs w:val="22"/>
        </w:rPr>
      </w:pPr>
      <w:r w:rsidRPr="00D53744">
        <w:rPr>
          <w:szCs w:val="22"/>
        </w:rPr>
        <w:t>L’expérience acquise lors de l’utilisation de Cetrotide pendant plus d’un cycle est limitée. S’il est nécessaire que vous utilisiez du Cetrotide pendant plus d’un cycle, votre médecin examinera de façon approfondie les avantages et les risques qui s’appliquent à votre cas.</w:t>
      </w:r>
    </w:p>
    <w:p w14:paraId="09ABEF9C" w14:textId="77777777" w:rsidR="00EE5F7D" w:rsidRPr="00D53744" w:rsidRDefault="00EE5F7D" w:rsidP="002B1428">
      <w:pPr>
        <w:widowControl/>
        <w:rPr>
          <w:szCs w:val="22"/>
        </w:rPr>
      </w:pPr>
    </w:p>
    <w:p w14:paraId="2413DEC2" w14:textId="77777777" w:rsidR="00EE5F7D" w:rsidRPr="00D53744" w:rsidRDefault="00162120" w:rsidP="002B1428">
      <w:pPr>
        <w:keepNext/>
        <w:widowControl/>
        <w:rPr>
          <w:szCs w:val="22"/>
          <w:u w:val="single"/>
        </w:rPr>
      </w:pPr>
      <w:r w:rsidRPr="00D53744">
        <w:rPr>
          <w:szCs w:val="22"/>
          <w:u w:val="single"/>
        </w:rPr>
        <w:t>Troubles</w:t>
      </w:r>
      <w:r w:rsidR="00EE5F7D" w:rsidRPr="00D53744">
        <w:rPr>
          <w:szCs w:val="22"/>
          <w:u w:val="single"/>
        </w:rPr>
        <w:t xml:space="preserve"> hépatique</w:t>
      </w:r>
      <w:r w:rsidRPr="00D53744">
        <w:rPr>
          <w:szCs w:val="22"/>
          <w:u w:val="single"/>
        </w:rPr>
        <w:t>s</w:t>
      </w:r>
    </w:p>
    <w:p w14:paraId="29557CF6" w14:textId="77777777" w:rsidR="00EE5F7D" w:rsidRPr="00D53744" w:rsidRDefault="00EE5F7D" w:rsidP="002B1428">
      <w:pPr>
        <w:widowControl/>
        <w:rPr>
          <w:szCs w:val="22"/>
        </w:rPr>
      </w:pPr>
      <w:r w:rsidRPr="00D53744">
        <w:rPr>
          <w:szCs w:val="22"/>
        </w:rPr>
        <w:t>Avant d’utiliser Cetrotide, signalez à votre médecin toute maladie du foie. Cetrotide n’a pas été étudié chez les patientes atteintes d’une maladie du foie.</w:t>
      </w:r>
    </w:p>
    <w:p w14:paraId="4FA7C3F4" w14:textId="77777777" w:rsidR="00EE5F7D" w:rsidRPr="00D53744" w:rsidRDefault="00EE5F7D" w:rsidP="002B1428">
      <w:pPr>
        <w:widowControl/>
        <w:rPr>
          <w:szCs w:val="22"/>
        </w:rPr>
      </w:pPr>
    </w:p>
    <w:p w14:paraId="721558A1" w14:textId="77777777" w:rsidR="00EE5F7D" w:rsidRPr="00D53744" w:rsidRDefault="00162120" w:rsidP="002B1428">
      <w:pPr>
        <w:keepNext/>
        <w:widowControl/>
        <w:rPr>
          <w:szCs w:val="22"/>
          <w:u w:val="single"/>
        </w:rPr>
      </w:pPr>
      <w:r w:rsidRPr="00D53744">
        <w:rPr>
          <w:szCs w:val="22"/>
          <w:u w:val="single"/>
        </w:rPr>
        <w:t>Troubles rénaux</w:t>
      </w:r>
    </w:p>
    <w:p w14:paraId="37F61565" w14:textId="77777777" w:rsidR="00EE5F7D" w:rsidRPr="00D53744" w:rsidRDefault="00EE5F7D" w:rsidP="002B1428">
      <w:pPr>
        <w:widowControl/>
        <w:rPr>
          <w:szCs w:val="22"/>
        </w:rPr>
      </w:pPr>
      <w:r w:rsidRPr="00D53744">
        <w:rPr>
          <w:szCs w:val="22"/>
        </w:rPr>
        <w:t>Avant d’utiliser Cetrotide, signalez à votre médecin toute maladie des reins. Cetrotide n’a pas été étudié chez les patientes atteintes d’une maladie des reins.</w:t>
      </w:r>
    </w:p>
    <w:p w14:paraId="769F95BC" w14:textId="77777777" w:rsidR="00003862" w:rsidRPr="00D53744" w:rsidRDefault="00003862" w:rsidP="002B1428">
      <w:pPr>
        <w:widowControl/>
        <w:rPr>
          <w:szCs w:val="22"/>
        </w:rPr>
      </w:pPr>
    </w:p>
    <w:p w14:paraId="63404987" w14:textId="77777777" w:rsidR="00C86C2A" w:rsidRPr="00D53744" w:rsidRDefault="00C86C2A" w:rsidP="002B1428">
      <w:pPr>
        <w:keepNext/>
        <w:widowControl/>
        <w:rPr>
          <w:b/>
          <w:szCs w:val="22"/>
        </w:rPr>
      </w:pPr>
      <w:r w:rsidRPr="00D53744">
        <w:rPr>
          <w:b/>
          <w:szCs w:val="22"/>
        </w:rPr>
        <w:t>Enfants et adolescents</w:t>
      </w:r>
    </w:p>
    <w:p w14:paraId="3451A02D" w14:textId="77777777" w:rsidR="00C86C2A" w:rsidRPr="00D53744" w:rsidRDefault="0057333D" w:rsidP="002B1428">
      <w:pPr>
        <w:widowControl/>
        <w:rPr>
          <w:szCs w:val="22"/>
        </w:rPr>
      </w:pPr>
      <w:r w:rsidRPr="00D53744">
        <w:rPr>
          <w:szCs w:val="22"/>
        </w:rPr>
        <w:t>L’utilisation de Cetrotide n’est pas indiquée chez les enfants et les adolescentes.</w:t>
      </w:r>
    </w:p>
    <w:p w14:paraId="3A7AB9E9" w14:textId="77777777" w:rsidR="00C86C2A" w:rsidRPr="00D53744" w:rsidRDefault="00C86C2A" w:rsidP="002B1428">
      <w:pPr>
        <w:widowControl/>
        <w:rPr>
          <w:szCs w:val="22"/>
        </w:rPr>
      </w:pPr>
    </w:p>
    <w:p w14:paraId="113AF823" w14:textId="77777777" w:rsidR="00003862" w:rsidRPr="00D53744" w:rsidRDefault="00C2425F" w:rsidP="002B1428">
      <w:pPr>
        <w:keepNext/>
        <w:widowControl/>
        <w:rPr>
          <w:b/>
          <w:szCs w:val="22"/>
        </w:rPr>
      </w:pPr>
      <w:r w:rsidRPr="00D53744">
        <w:rPr>
          <w:b/>
          <w:szCs w:val="22"/>
        </w:rPr>
        <w:t>A</w:t>
      </w:r>
      <w:r w:rsidR="00003862" w:rsidRPr="00D53744">
        <w:rPr>
          <w:b/>
          <w:szCs w:val="22"/>
        </w:rPr>
        <w:t>utres médicaments</w:t>
      </w:r>
      <w:r w:rsidRPr="00D53744">
        <w:rPr>
          <w:b/>
          <w:szCs w:val="22"/>
        </w:rPr>
        <w:t xml:space="preserve"> et Cetrotide</w:t>
      </w:r>
    </w:p>
    <w:p w14:paraId="1E4E1E0D" w14:textId="77777777" w:rsidR="00003862" w:rsidRPr="00D53744" w:rsidRDefault="00C2425F" w:rsidP="002B1428">
      <w:pPr>
        <w:widowControl/>
        <w:rPr>
          <w:szCs w:val="22"/>
        </w:rPr>
      </w:pPr>
      <w:r w:rsidRPr="00D53744">
        <w:rPr>
          <w:szCs w:val="22"/>
        </w:rPr>
        <w:t>Informez votre médecin s</w:t>
      </w:r>
      <w:r w:rsidR="00003862" w:rsidRPr="00D53744">
        <w:rPr>
          <w:szCs w:val="22"/>
        </w:rPr>
        <w:t xml:space="preserve">i vous </w:t>
      </w:r>
      <w:r w:rsidR="00E12A02" w:rsidRPr="00D53744">
        <w:rPr>
          <w:szCs w:val="22"/>
        </w:rPr>
        <w:t>utilisez</w:t>
      </w:r>
      <w:r w:rsidRPr="00D53744">
        <w:rPr>
          <w:szCs w:val="22"/>
        </w:rPr>
        <w:t>,</w:t>
      </w:r>
      <w:r w:rsidR="00003862" w:rsidRPr="00D53744">
        <w:rPr>
          <w:szCs w:val="22"/>
        </w:rPr>
        <w:t xml:space="preserve"> avez récemment </w:t>
      </w:r>
      <w:r w:rsidR="00E12A02" w:rsidRPr="00D53744">
        <w:rPr>
          <w:szCs w:val="22"/>
        </w:rPr>
        <w:t>utilisé</w:t>
      </w:r>
      <w:r w:rsidR="0050078B" w:rsidRPr="00D53744">
        <w:rPr>
          <w:szCs w:val="22"/>
        </w:rPr>
        <w:t xml:space="preserve"> ou pourriez </w:t>
      </w:r>
      <w:r w:rsidR="00602084" w:rsidRPr="00D53744">
        <w:rPr>
          <w:szCs w:val="22"/>
        </w:rPr>
        <w:t>utiliser</w:t>
      </w:r>
      <w:r w:rsidR="0050078B" w:rsidRPr="00D53744">
        <w:rPr>
          <w:szCs w:val="22"/>
        </w:rPr>
        <w:t xml:space="preserve"> tout </w:t>
      </w:r>
      <w:r w:rsidR="00003862" w:rsidRPr="00D53744">
        <w:rPr>
          <w:szCs w:val="22"/>
        </w:rPr>
        <w:t>autre médicament.</w:t>
      </w:r>
    </w:p>
    <w:p w14:paraId="35E38934" w14:textId="77777777" w:rsidR="00003862" w:rsidRPr="00D53744" w:rsidRDefault="00003862" w:rsidP="002B1428">
      <w:pPr>
        <w:widowControl/>
        <w:rPr>
          <w:szCs w:val="22"/>
        </w:rPr>
      </w:pPr>
    </w:p>
    <w:p w14:paraId="7513575F" w14:textId="77777777" w:rsidR="00003862" w:rsidRPr="00D53744" w:rsidRDefault="00003862" w:rsidP="002B1428">
      <w:pPr>
        <w:keepNext/>
        <w:widowControl/>
        <w:rPr>
          <w:b/>
          <w:szCs w:val="22"/>
        </w:rPr>
      </w:pPr>
      <w:r w:rsidRPr="00D53744">
        <w:rPr>
          <w:b/>
          <w:szCs w:val="22"/>
        </w:rPr>
        <w:t>Grossesse et allaitement</w:t>
      </w:r>
    </w:p>
    <w:p w14:paraId="020BBC4B" w14:textId="77777777" w:rsidR="009021DC" w:rsidRPr="00D53744" w:rsidRDefault="00003862" w:rsidP="002B1428">
      <w:pPr>
        <w:widowControl/>
        <w:rPr>
          <w:szCs w:val="22"/>
        </w:rPr>
      </w:pPr>
      <w:r w:rsidRPr="00D53744">
        <w:rPr>
          <w:szCs w:val="22"/>
        </w:rPr>
        <w:t xml:space="preserve">N’utilisez pas Cetrotide si vous êtes enceinte, si vous pensez </w:t>
      </w:r>
      <w:r w:rsidR="007226CE" w:rsidRPr="00D53744">
        <w:rPr>
          <w:szCs w:val="22"/>
        </w:rPr>
        <w:t>être enceinte</w:t>
      </w:r>
      <w:r w:rsidRPr="00D53744">
        <w:rPr>
          <w:szCs w:val="22"/>
        </w:rPr>
        <w:t>, ou si vous allaitez.</w:t>
      </w:r>
    </w:p>
    <w:p w14:paraId="17434890" w14:textId="77777777" w:rsidR="00003862" w:rsidRPr="00D53744" w:rsidRDefault="00003862" w:rsidP="002B1428">
      <w:pPr>
        <w:widowControl/>
        <w:rPr>
          <w:szCs w:val="22"/>
        </w:rPr>
      </w:pPr>
    </w:p>
    <w:p w14:paraId="0B438274" w14:textId="77777777" w:rsidR="00003862" w:rsidRPr="00D53744" w:rsidRDefault="00003862" w:rsidP="002B1428">
      <w:pPr>
        <w:keepNext/>
        <w:widowControl/>
        <w:rPr>
          <w:b/>
          <w:szCs w:val="22"/>
        </w:rPr>
      </w:pPr>
      <w:r w:rsidRPr="00D53744">
        <w:rPr>
          <w:b/>
          <w:szCs w:val="22"/>
        </w:rPr>
        <w:t>Conduite de véhicules et utilisation de machines</w:t>
      </w:r>
    </w:p>
    <w:p w14:paraId="37F040DB" w14:textId="77777777" w:rsidR="00003862" w:rsidRPr="00D53744" w:rsidRDefault="00003862" w:rsidP="002B1428">
      <w:pPr>
        <w:widowControl/>
        <w:rPr>
          <w:szCs w:val="22"/>
        </w:rPr>
      </w:pPr>
      <w:r w:rsidRPr="00D53744">
        <w:rPr>
          <w:szCs w:val="22"/>
        </w:rPr>
        <w:t>Il est peu probable que Cetrotide agisse sur votre aptitude à conduire des véhicules et à utiliser des machines.</w:t>
      </w:r>
    </w:p>
    <w:p w14:paraId="16F4EB8D" w14:textId="77777777" w:rsidR="00003862" w:rsidRPr="00D53744" w:rsidRDefault="00003862" w:rsidP="002B1428">
      <w:pPr>
        <w:widowControl/>
        <w:rPr>
          <w:szCs w:val="22"/>
        </w:rPr>
      </w:pPr>
    </w:p>
    <w:p w14:paraId="4CFD3978" w14:textId="77777777" w:rsidR="00003862" w:rsidRPr="00D53744" w:rsidRDefault="00003862" w:rsidP="002B1428">
      <w:pPr>
        <w:widowControl/>
        <w:rPr>
          <w:szCs w:val="22"/>
        </w:rPr>
      </w:pPr>
    </w:p>
    <w:p w14:paraId="299281BE" w14:textId="77777777" w:rsidR="00003862" w:rsidRPr="00D53744" w:rsidRDefault="00003862" w:rsidP="002B1428">
      <w:pPr>
        <w:keepNext/>
        <w:widowControl/>
        <w:tabs>
          <w:tab w:val="left" w:pos="567"/>
        </w:tabs>
        <w:rPr>
          <w:b/>
          <w:szCs w:val="22"/>
        </w:rPr>
      </w:pPr>
      <w:r w:rsidRPr="00D53744">
        <w:rPr>
          <w:b/>
          <w:szCs w:val="22"/>
        </w:rPr>
        <w:t>3.</w:t>
      </w:r>
      <w:r w:rsidRPr="00D53744">
        <w:rPr>
          <w:b/>
          <w:szCs w:val="22"/>
        </w:rPr>
        <w:tab/>
        <w:t>C</w:t>
      </w:r>
      <w:r w:rsidR="0050078B" w:rsidRPr="00D53744">
        <w:rPr>
          <w:b/>
          <w:szCs w:val="22"/>
        </w:rPr>
        <w:t>omment utiliser Cetrotide</w:t>
      </w:r>
    </w:p>
    <w:p w14:paraId="748824FF" w14:textId="77777777" w:rsidR="00003862" w:rsidRPr="00D53744" w:rsidRDefault="00003862" w:rsidP="002B1428">
      <w:pPr>
        <w:keepNext/>
        <w:widowControl/>
        <w:tabs>
          <w:tab w:val="left" w:pos="567"/>
        </w:tabs>
        <w:rPr>
          <w:szCs w:val="22"/>
        </w:rPr>
      </w:pPr>
    </w:p>
    <w:p w14:paraId="260035B6" w14:textId="77777777" w:rsidR="00003862" w:rsidRPr="00D53744" w:rsidRDefault="0050078B" w:rsidP="002B1428">
      <w:pPr>
        <w:widowControl/>
        <w:rPr>
          <w:szCs w:val="22"/>
        </w:rPr>
      </w:pPr>
      <w:r w:rsidRPr="00D53744">
        <w:rPr>
          <w:szCs w:val="22"/>
        </w:rPr>
        <w:t xml:space="preserve">Veillez à </w:t>
      </w:r>
      <w:r w:rsidR="00003862" w:rsidRPr="00D53744">
        <w:rPr>
          <w:szCs w:val="22"/>
        </w:rPr>
        <w:t xml:space="preserve">toujours </w:t>
      </w:r>
      <w:r w:rsidRPr="00D53744">
        <w:rPr>
          <w:szCs w:val="22"/>
        </w:rPr>
        <w:t xml:space="preserve">utiliser ce médicament en suivant exactement les indications de </w:t>
      </w:r>
      <w:r w:rsidR="00003862" w:rsidRPr="00D53744">
        <w:rPr>
          <w:szCs w:val="22"/>
        </w:rPr>
        <w:t xml:space="preserve">votre médecin. </w:t>
      </w:r>
      <w:r w:rsidRPr="00D53744">
        <w:rPr>
          <w:szCs w:val="22"/>
        </w:rPr>
        <w:t>Vérifiez auprès de votre médecin e</w:t>
      </w:r>
      <w:r w:rsidR="00003862" w:rsidRPr="00D53744">
        <w:rPr>
          <w:szCs w:val="22"/>
        </w:rPr>
        <w:t>n cas de doute.</w:t>
      </w:r>
    </w:p>
    <w:p w14:paraId="71195052" w14:textId="77777777" w:rsidR="00003862" w:rsidRPr="00D53744" w:rsidRDefault="00003862" w:rsidP="002B1428">
      <w:pPr>
        <w:widowControl/>
        <w:rPr>
          <w:szCs w:val="22"/>
        </w:rPr>
      </w:pPr>
    </w:p>
    <w:p w14:paraId="732B4562" w14:textId="77777777" w:rsidR="00003862" w:rsidRPr="00D53744" w:rsidRDefault="00003862" w:rsidP="002B1428">
      <w:pPr>
        <w:keepNext/>
        <w:widowControl/>
        <w:rPr>
          <w:b/>
          <w:szCs w:val="22"/>
        </w:rPr>
      </w:pPr>
      <w:r w:rsidRPr="00D53744">
        <w:rPr>
          <w:b/>
          <w:szCs w:val="22"/>
        </w:rPr>
        <w:t>Comment utiliser ce médicament</w:t>
      </w:r>
      <w:r w:rsidR="002D5096" w:rsidRPr="00D53744">
        <w:rPr>
          <w:b/>
          <w:szCs w:val="22"/>
        </w:rPr>
        <w:t> ?</w:t>
      </w:r>
    </w:p>
    <w:p w14:paraId="5E11BA82" w14:textId="77777777" w:rsidR="00003862" w:rsidRPr="00D53744" w:rsidRDefault="00003862" w:rsidP="002B1428">
      <w:pPr>
        <w:keepNext/>
        <w:widowControl/>
        <w:rPr>
          <w:szCs w:val="22"/>
        </w:rPr>
      </w:pPr>
      <w:r w:rsidRPr="00D53744">
        <w:rPr>
          <w:szCs w:val="22"/>
        </w:rPr>
        <w:t>Ce médicament s’administre uniquement par injection sous la peau (sous-cutanée) de votre ventre. Afin de réduire l’irritation cutanée, changez chaque jour de point d’injection sur votre ventre.</w:t>
      </w:r>
    </w:p>
    <w:p w14:paraId="692CFB72" w14:textId="77777777" w:rsidR="00003862" w:rsidRPr="00D53744" w:rsidRDefault="00003862" w:rsidP="002B1428">
      <w:pPr>
        <w:widowControl/>
        <w:numPr>
          <w:ilvl w:val="0"/>
          <w:numId w:val="18"/>
        </w:numPr>
        <w:ind w:left="567" w:hanging="567"/>
        <w:rPr>
          <w:szCs w:val="22"/>
        </w:rPr>
      </w:pPr>
      <w:r w:rsidRPr="00D53744">
        <w:rPr>
          <w:szCs w:val="22"/>
        </w:rPr>
        <w:t>Votre médecin doit surveiller votre première injection. Votre médecin ou votre infirmier</w:t>
      </w:r>
      <w:r w:rsidR="007716E6" w:rsidRPr="00D53744">
        <w:rPr>
          <w:szCs w:val="22"/>
        </w:rPr>
        <w:t>/</w:t>
      </w:r>
      <w:r w:rsidRPr="00D53744">
        <w:rPr>
          <w:szCs w:val="22"/>
        </w:rPr>
        <w:t>ère vous montrera comment préparer et injecter le médicament.</w:t>
      </w:r>
    </w:p>
    <w:p w14:paraId="7DB725AB" w14:textId="2D271117" w:rsidR="00003862" w:rsidRPr="00D53744" w:rsidRDefault="00003862" w:rsidP="002B1428">
      <w:pPr>
        <w:widowControl/>
        <w:numPr>
          <w:ilvl w:val="0"/>
          <w:numId w:val="18"/>
        </w:numPr>
        <w:ind w:left="567" w:hanging="567"/>
        <w:rPr>
          <w:szCs w:val="22"/>
        </w:rPr>
      </w:pPr>
      <w:r w:rsidRPr="00D53744">
        <w:rPr>
          <w:szCs w:val="22"/>
        </w:rPr>
        <w:lastRenderedPageBreak/>
        <w:t xml:space="preserve">Vous pourrez ensuite réaliser vous-même les injections, dans la mesure où votre médecin vous a alertée des signes révélateurs d’une allergie et des conséquences potentiellement graves ou fatales nécessitant un traitement immédiat (voir rubrique 4 </w:t>
      </w:r>
      <w:r w:rsidRPr="00D53744">
        <w:rPr>
          <w:i/>
          <w:szCs w:val="22"/>
        </w:rPr>
        <w:t>« Quels sont les effets indésirables éventuels</w:t>
      </w:r>
      <w:r w:rsidR="000F0FB5">
        <w:rPr>
          <w:i/>
          <w:szCs w:val="22"/>
        </w:rPr>
        <w:t> ?</w:t>
      </w:r>
      <w:r w:rsidRPr="00D53744">
        <w:rPr>
          <w:i/>
          <w:szCs w:val="22"/>
        </w:rPr>
        <w:t> »</w:t>
      </w:r>
      <w:r w:rsidRPr="00D53744">
        <w:rPr>
          <w:szCs w:val="22"/>
        </w:rPr>
        <w:t>).</w:t>
      </w:r>
    </w:p>
    <w:p w14:paraId="762D087B" w14:textId="77777777" w:rsidR="00003862" w:rsidRPr="00D53744" w:rsidRDefault="00003862" w:rsidP="002B1428">
      <w:pPr>
        <w:widowControl/>
        <w:numPr>
          <w:ilvl w:val="0"/>
          <w:numId w:val="18"/>
        </w:numPr>
        <w:ind w:left="567" w:hanging="567"/>
        <w:rPr>
          <w:szCs w:val="22"/>
        </w:rPr>
      </w:pPr>
      <w:r w:rsidRPr="00D53744">
        <w:rPr>
          <w:szCs w:val="22"/>
        </w:rPr>
        <w:t xml:space="preserve">Veuillez lire et suivre attentivement les instructions figurant à la fin de cette notice intitulées </w:t>
      </w:r>
      <w:r w:rsidRPr="00D53744">
        <w:rPr>
          <w:i/>
          <w:szCs w:val="22"/>
        </w:rPr>
        <w:t>« Comment mélanger et injecter Cetrotide ».</w:t>
      </w:r>
    </w:p>
    <w:p w14:paraId="38AB3E29" w14:textId="77777777" w:rsidR="00003862" w:rsidRPr="00D53744" w:rsidRDefault="00003862" w:rsidP="002B1428">
      <w:pPr>
        <w:widowControl/>
        <w:numPr>
          <w:ilvl w:val="0"/>
          <w:numId w:val="18"/>
        </w:numPr>
        <w:ind w:left="567" w:hanging="567"/>
        <w:rPr>
          <w:szCs w:val="22"/>
        </w:rPr>
      </w:pPr>
      <w:r w:rsidRPr="00D53744">
        <w:rPr>
          <w:szCs w:val="22"/>
        </w:rPr>
        <w:t>Vous commencerez par prendre un autre médicament le 1</w:t>
      </w:r>
      <w:r w:rsidRPr="00D53744">
        <w:rPr>
          <w:szCs w:val="22"/>
          <w:vertAlign w:val="superscript"/>
        </w:rPr>
        <w:t>er</w:t>
      </w:r>
      <w:r w:rsidRPr="00D53744">
        <w:rPr>
          <w:szCs w:val="22"/>
        </w:rPr>
        <w:t xml:space="preserve"> jour de votre cycle de traitement. Vous prendrez ensuite Cetrotide quelques jours plus tard. (Voir la rubrique suivante </w:t>
      </w:r>
      <w:r w:rsidRPr="00D53744">
        <w:rPr>
          <w:i/>
          <w:szCs w:val="22"/>
        </w:rPr>
        <w:t>« Quelle quantité utiliser »</w:t>
      </w:r>
      <w:r w:rsidRPr="00D53744">
        <w:rPr>
          <w:szCs w:val="22"/>
        </w:rPr>
        <w:t xml:space="preserve">.) </w:t>
      </w:r>
    </w:p>
    <w:p w14:paraId="1C7C7EE4" w14:textId="77777777" w:rsidR="00AE5E26" w:rsidRPr="00D53744" w:rsidRDefault="00AE5E26" w:rsidP="002B1428">
      <w:pPr>
        <w:widowControl/>
        <w:tabs>
          <w:tab w:val="left" w:pos="567"/>
        </w:tabs>
        <w:rPr>
          <w:szCs w:val="22"/>
        </w:rPr>
      </w:pPr>
    </w:p>
    <w:p w14:paraId="6F1CBC0E" w14:textId="77777777" w:rsidR="00003862" w:rsidRPr="00D53744" w:rsidRDefault="00003862" w:rsidP="002B1428">
      <w:pPr>
        <w:keepNext/>
        <w:widowControl/>
        <w:tabs>
          <w:tab w:val="left" w:pos="567"/>
        </w:tabs>
        <w:rPr>
          <w:b/>
          <w:szCs w:val="22"/>
        </w:rPr>
      </w:pPr>
      <w:r w:rsidRPr="00D53744">
        <w:rPr>
          <w:b/>
          <w:szCs w:val="22"/>
        </w:rPr>
        <w:t>Quelle quantité utiliser</w:t>
      </w:r>
    </w:p>
    <w:p w14:paraId="3C674D03" w14:textId="50F0519A" w:rsidR="00003862" w:rsidRPr="00D53744" w:rsidRDefault="00003862" w:rsidP="002B1428">
      <w:pPr>
        <w:widowControl/>
        <w:tabs>
          <w:tab w:val="left" w:pos="567"/>
        </w:tabs>
        <w:rPr>
          <w:szCs w:val="22"/>
        </w:rPr>
      </w:pPr>
      <w:r w:rsidRPr="00D53744">
        <w:rPr>
          <w:szCs w:val="22"/>
        </w:rPr>
        <w:t>Injectez le contenu d’un flacon de Cetrotide une fois par jour, tous les jours. Il est préférable de s’administrer le médicament chaque jour à la même heure, en espaçant chaque dose de 24 heures.</w:t>
      </w:r>
    </w:p>
    <w:p w14:paraId="62024388" w14:textId="77777777" w:rsidR="00FD438B" w:rsidRPr="00D53744" w:rsidRDefault="00FD438B" w:rsidP="002B1428">
      <w:pPr>
        <w:widowControl/>
        <w:tabs>
          <w:tab w:val="left" w:pos="567"/>
        </w:tabs>
        <w:rPr>
          <w:szCs w:val="22"/>
        </w:rPr>
      </w:pPr>
    </w:p>
    <w:p w14:paraId="0BE59146" w14:textId="77777777" w:rsidR="00003862" w:rsidRPr="00D53744" w:rsidRDefault="00003862" w:rsidP="002B1428">
      <w:pPr>
        <w:keepNext/>
        <w:widowControl/>
        <w:rPr>
          <w:szCs w:val="22"/>
        </w:rPr>
      </w:pPr>
      <w:r w:rsidRPr="00D53744">
        <w:rPr>
          <w:szCs w:val="22"/>
        </w:rPr>
        <w:t xml:space="preserve">Vous pouvez choisir de vous faire l’injection chaque matin </w:t>
      </w:r>
      <w:r w:rsidRPr="00D53744">
        <w:rPr>
          <w:b/>
          <w:szCs w:val="22"/>
        </w:rPr>
        <w:t>ou bien</w:t>
      </w:r>
      <w:r w:rsidRPr="00D53744">
        <w:rPr>
          <w:szCs w:val="22"/>
        </w:rPr>
        <w:t xml:space="preserve"> chaque soir.</w:t>
      </w:r>
    </w:p>
    <w:p w14:paraId="0102EE3E" w14:textId="77777777" w:rsidR="00003862" w:rsidRPr="00D53744" w:rsidRDefault="00003862" w:rsidP="002B1428">
      <w:pPr>
        <w:widowControl/>
        <w:numPr>
          <w:ilvl w:val="0"/>
          <w:numId w:val="19"/>
        </w:numPr>
        <w:ind w:left="567" w:hanging="567"/>
        <w:rPr>
          <w:szCs w:val="22"/>
        </w:rPr>
      </w:pPr>
      <w:r w:rsidRPr="00D53744">
        <w:rPr>
          <w:szCs w:val="22"/>
        </w:rPr>
        <w:t>Si vous faites l’injection chaque matin : commencez vos injections le 5</w:t>
      </w:r>
      <w:r w:rsidRPr="00D53744">
        <w:rPr>
          <w:szCs w:val="22"/>
          <w:vertAlign w:val="superscript"/>
        </w:rPr>
        <w:t>e</w:t>
      </w:r>
      <w:r w:rsidRPr="00D53744">
        <w:rPr>
          <w:szCs w:val="22"/>
        </w:rPr>
        <w:t xml:space="preserve"> ou le 6</w:t>
      </w:r>
      <w:r w:rsidRPr="00D53744">
        <w:rPr>
          <w:szCs w:val="22"/>
          <w:vertAlign w:val="superscript"/>
        </w:rPr>
        <w:t>e</w:t>
      </w:r>
      <w:r w:rsidR="00FB4E28" w:rsidRPr="00D53744">
        <w:rPr>
          <w:szCs w:val="22"/>
        </w:rPr>
        <w:t> </w:t>
      </w:r>
      <w:r w:rsidRPr="00D53744">
        <w:rPr>
          <w:szCs w:val="22"/>
        </w:rPr>
        <w:t xml:space="preserve">jour du cycle de traitement. </w:t>
      </w:r>
      <w:r w:rsidR="006308CB" w:rsidRPr="00D53744">
        <w:rPr>
          <w:szCs w:val="22"/>
        </w:rPr>
        <w:t xml:space="preserve">En fonction de votre réponse ovarienne, votre médecin pourra décider que le traitement doit être débuté un autre jour. </w:t>
      </w:r>
      <w:r w:rsidRPr="00D53744">
        <w:rPr>
          <w:szCs w:val="22"/>
        </w:rPr>
        <w:t>Votre médecin vous indiquera la date et l’heure précises. Vous continuerez à vous injecter ce médicament jusqu’au matin (inclus) du jour où vos ovules seront prélevés (induction de l’ovulation).</w:t>
      </w:r>
    </w:p>
    <w:p w14:paraId="687A82C2" w14:textId="77777777" w:rsidR="00DC4067" w:rsidRPr="00D53744" w:rsidRDefault="00DC4067" w:rsidP="002B1428">
      <w:pPr>
        <w:widowControl/>
        <w:numPr>
          <w:ilvl w:val="12"/>
          <w:numId w:val="0"/>
        </w:numPr>
        <w:rPr>
          <w:szCs w:val="22"/>
        </w:rPr>
      </w:pPr>
    </w:p>
    <w:p w14:paraId="3EF73C32" w14:textId="77777777" w:rsidR="00003862" w:rsidRPr="00D53744" w:rsidRDefault="00003862" w:rsidP="002B1428">
      <w:pPr>
        <w:widowControl/>
        <w:numPr>
          <w:ilvl w:val="12"/>
          <w:numId w:val="0"/>
        </w:numPr>
        <w:rPr>
          <w:szCs w:val="22"/>
        </w:rPr>
      </w:pPr>
      <w:r w:rsidRPr="00D53744">
        <w:rPr>
          <w:szCs w:val="22"/>
        </w:rPr>
        <w:t>OU</w:t>
      </w:r>
    </w:p>
    <w:p w14:paraId="2DCD28CD" w14:textId="77777777" w:rsidR="00DC4067" w:rsidRPr="00D53744" w:rsidRDefault="00DC4067" w:rsidP="002B1428">
      <w:pPr>
        <w:widowControl/>
        <w:numPr>
          <w:ilvl w:val="12"/>
          <w:numId w:val="0"/>
        </w:numPr>
        <w:rPr>
          <w:szCs w:val="22"/>
        </w:rPr>
      </w:pPr>
    </w:p>
    <w:p w14:paraId="32A303C2" w14:textId="77777777" w:rsidR="00003862" w:rsidRPr="00D53744" w:rsidRDefault="00003862" w:rsidP="002B1428">
      <w:pPr>
        <w:widowControl/>
        <w:numPr>
          <w:ilvl w:val="0"/>
          <w:numId w:val="19"/>
        </w:numPr>
        <w:ind w:left="567" w:hanging="567"/>
        <w:rPr>
          <w:szCs w:val="22"/>
        </w:rPr>
      </w:pPr>
      <w:r w:rsidRPr="00D53744">
        <w:rPr>
          <w:szCs w:val="22"/>
        </w:rPr>
        <w:t>Si vous faites l’injection chaque soir : commencez vos injections le 5</w:t>
      </w:r>
      <w:r w:rsidRPr="00D53744">
        <w:rPr>
          <w:szCs w:val="22"/>
          <w:vertAlign w:val="superscript"/>
        </w:rPr>
        <w:t>e</w:t>
      </w:r>
      <w:r w:rsidR="00FB4E28" w:rsidRPr="00D53744">
        <w:rPr>
          <w:szCs w:val="22"/>
        </w:rPr>
        <w:t> </w:t>
      </w:r>
      <w:r w:rsidRPr="00D53744">
        <w:rPr>
          <w:szCs w:val="22"/>
        </w:rPr>
        <w:t xml:space="preserve">jour du cycle de traitement. </w:t>
      </w:r>
      <w:r w:rsidR="006308CB" w:rsidRPr="00D53744">
        <w:rPr>
          <w:szCs w:val="22"/>
        </w:rPr>
        <w:t xml:space="preserve">En fonction de votre réponse ovarienne, votre médecin pourra décider que le traitement doit être débuté un autre jour. </w:t>
      </w:r>
      <w:r w:rsidRPr="00D53744">
        <w:rPr>
          <w:szCs w:val="22"/>
        </w:rPr>
        <w:t>Votre médecin vous indiquera la date et l’heure précises. Vous continuerez à vous injecter ce médicament jusqu’au soir (inclus) précédant le jour où vos ovules seront prélevés (induction de l’ovulation).</w:t>
      </w:r>
    </w:p>
    <w:p w14:paraId="32D407AA" w14:textId="77777777" w:rsidR="00616026" w:rsidRPr="00D53744" w:rsidRDefault="00616026" w:rsidP="002B1428">
      <w:pPr>
        <w:pStyle w:val="LUTOlist-bullets"/>
        <w:numPr>
          <w:ilvl w:val="0"/>
          <w:numId w:val="0"/>
        </w:numPr>
        <w:rPr>
          <w:szCs w:val="22"/>
          <w:lang w:val="fr-FR"/>
        </w:rPr>
      </w:pPr>
    </w:p>
    <w:p w14:paraId="0B36C49A" w14:textId="77777777" w:rsidR="00003862" w:rsidRPr="00D53744" w:rsidRDefault="00003862" w:rsidP="002B1428">
      <w:pPr>
        <w:keepNext/>
        <w:widowControl/>
        <w:rPr>
          <w:szCs w:val="22"/>
        </w:rPr>
      </w:pPr>
      <w:r w:rsidRPr="00D53744">
        <w:rPr>
          <w:b/>
          <w:szCs w:val="22"/>
        </w:rPr>
        <w:t>Si vous avez utilisé plus de Cetrotide que vous n’auriez dû</w:t>
      </w:r>
    </w:p>
    <w:p w14:paraId="4F20F221" w14:textId="2B377FCA" w:rsidR="00003862" w:rsidRPr="00D53744" w:rsidRDefault="00003862" w:rsidP="002B1428">
      <w:pPr>
        <w:widowControl/>
        <w:numPr>
          <w:ilvl w:val="12"/>
          <w:numId w:val="0"/>
        </w:numPr>
        <w:rPr>
          <w:szCs w:val="22"/>
        </w:rPr>
      </w:pPr>
      <w:r w:rsidRPr="00D53744">
        <w:rPr>
          <w:szCs w:val="22"/>
        </w:rPr>
        <w:t xml:space="preserve">Si vous injectez accidentellement plus de médicament que vous n’auriez dû, aucun effet </w:t>
      </w:r>
      <w:del w:id="14" w:author="update" w:date="2025-09-19T11:21:00Z">
        <w:r w:rsidRPr="00D53744" w:rsidDel="007337D2">
          <w:rPr>
            <w:szCs w:val="22"/>
          </w:rPr>
          <w:delText xml:space="preserve">négatif </w:delText>
        </w:r>
      </w:del>
      <w:ins w:id="15" w:author="update" w:date="2025-09-19T11:21:00Z">
        <w:r w:rsidR="007337D2">
          <w:rPr>
            <w:szCs w:val="22"/>
          </w:rPr>
          <w:t>indésirable</w:t>
        </w:r>
        <w:r w:rsidR="007337D2" w:rsidRPr="00D53744">
          <w:rPr>
            <w:szCs w:val="22"/>
          </w:rPr>
          <w:t xml:space="preserve"> </w:t>
        </w:r>
      </w:ins>
      <w:r w:rsidRPr="00D53744">
        <w:rPr>
          <w:szCs w:val="22"/>
        </w:rPr>
        <w:t>n’est attendu. L’effet du médicament durera plus longtemps. Aucune mesure spécifique n’est habituellement nécessaire.</w:t>
      </w:r>
    </w:p>
    <w:p w14:paraId="3DF5BFF1" w14:textId="77777777" w:rsidR="00003862" w:rsidRPr="00D53744" w:rsidRDefault="00003862" w:rsidP="002B1428">
      <w:pPr>
        <w:widowControl/>
        <w:rPr>
          <w:szCs w:val="22"/>
        </w:rPr>
      </w:pPr>
    </w:p>
    <w:p w14:paraId="17D1663B" w14:textId="77777777" w:rsidR="00003862" w:rsidRPr="00D53744" w:rsidRDefault="00003862" w:rsidP="002B1428">
      <w:pPr>
        <w:keepNext/>
        <w:widowControl/>
        <w:rPr>
          <w:szCs w:val="22"/>
        </w:rPr>
      </w:pPr>
      <w:r w:rsidRPr="00D53744">
        <w:rPr>
          <w:b/>
          <w:szCs w:val="22"/>
        </w:rPr>
        <w:t>Si vous oubliez d’utiliser Cetrotide</w:t>
      </w:r>
    </w:p>
    <w:p w14:paraId="574BAB91" w14:textId="77777777" w:rsidR="00003862" w:rsidRPr="00D53744" w:rsidRDefault="00003862" w:rsidP="002B1428">
      <w:pPr>
        <w:widowControl/>
        <w:numPr>
          <w:ilvl w:val="0"/>
          <w:numId w:val="19"/>
        </w:numPr>
        <w:ind w:left="567" w:hanging="567"/>
        <w:rPr>
          <w:szCs w:val="22"/>
        </w:rPr>
      </w:pPr>
      <w:r w:rsidRPr="00D53744">
        <w:rPr>
          <w:szCs w:val="22"/>
        </w:rPr>
        <w:t xml:space="preserve">Si vous oubliez une dose, injectez-la dès que vous y pensez et signalez-le à votre médecin. </w:t>
      </w:r>
    </w:p>
    <w:p w14:paraId="0D01B41E" w14:textId="77777777" w:rsidR="00003862" w:rsidRPr="00D53744" w:rsidRDefault="00003862" w:rsidP="002B1428">
      <w:pPr>
        <w:widowControl/>
        <w:numPr>
          <w:ilvl w:val="0"/>
          <w:numId w:val="19"/>
        </w:numPr>
        <w:ind w:left="567" w:hanging="567"/>
        <w:rPr>
          <w:szCs w:val="22"/>
        </w:rPr>
      </w:pPr>
      <w:r w:rsidRPr="00D53744">
        <w:rPr>
          <w:szCs w:val="22"/>
        </w:rPr>
        <w:t xml:space="preserve">Ne vous injectez pas de dose </w:t>
      </w:r>
      <w:r w:rsidR="00D01628" w:rsidRPr="00D53744">
        <w:rPr>
          <w:szCs w:val="22"/>
        </w:rPr>
        <w:t xml:space="preserve">double </w:t>
      </w:r>
      <w:r w:rsidRPr="00D53744">
        <w:rPr>
          <w:szCs w:val="22"/>
        </w:rPr>
        <w:t>pour compenser la dose que vous avez oublié d’injecter.</w:t>
      </w:r>
    </w:p>
    <w:p w14:paraId="15679F98" w14:textId="77777777" w:rsidR="00616026" w:rsidRPr="00D53744" w:rsidRDefault="00616026" w:rsidP="002B1428">
      <w:pPr>
        <w:widowControl/>
        <w:rPr>
          <w:szCs w:val="22"/>
        </w:rPr>
      </w:pPr>
    </w:p>
    <w:p w14:paraId="436242A4" w14:textId="77777777" w:rsidR="00003862" w:rsidRPr="00D53744" w:rsidRDefault="00003862" w:rsidP="002B1428">
      <w:pPr>
        <w:widowControl/>
        <w:rPr>
          <w:szCs w:val="22"/>
        </w:rPr>
      </w:pPr>
      <w:r w:rsidRPr="00D53744">
        <w:rPr>
          <w:szCs w:val="22"/>
        </w:rPr>
        <w:t>Si vous avez d’autres questions sur l’utilisation de ce médicament, demandez plus d’informations à votre médecin ou à votre pharmacien.</w:t>
      </w:r>
    </w:p>
    <w:p w14:paraId="2BA35ECD" w14:textId="77777777" w:rsidR="00003862" w:rsidRPr="00D53744" w:rsidRDefault="00003862" w:rsidP="002B1428">
      <w:pPr>
        <w:widowControl/>
        <w:rPr>
          <w:szCs w:val="22"/>
        </w:rPr>
      </w:pPr>
    </w:p>
    <w:p w14:paraId="3578B46B" w14:textId="77777777" w:rsidR="00003862" w:rsidRPr="00D53744" w:rsidRDefault="00003862" w:rsidP="002B1428">
      <w:pPr>
        <w:widowControl/>
        <w:rPr>
          <w:szCs w:val="22"/>
        </w:rPr>
      </w:pPr>
    </w:p>
    <w:p w14:paraId="72AE2D75" w14:textId="77777777" w:rsidR="00003862" w:rsidRPr="00D53744" w:rsidRDefault="00003862" w:rsidP="002B1428">
      <w:pPr>
        <w:keepNext/>
        <w:widowControl/>
        <w:tabs>
          <w:tab w:val="left" w:pos="567"/>
        </w:tabs>
        <w:rPr>
          <w:szCs w:val="22"/>
        </w:rPr>
      </w:pPr>
      <w:r w:rsidRPr="00D53744">
        <w:rPr>
          <w:b/>
          <w:szCs w:val="22"/>
        </w:rPr>
        <w:t>4.</w:t>
      </w:r>
      <w:r w:rsidRPr="00D53744">
        <w:rPr>
          <w:b/>
          <w:szCs w:val="22"/>
        </w:rPr>
        <w:tab/>
        <w:t>Q</w:t>
      </w:r>
      <w:r w:rsidR="00D01628" w:rsidRPr="00D53744">
        <w:rPr>
          <w:b/>
          <w:szCs w:val="22"/>
        </w:rPr>
        <w:t>uels sont les effets indésirables éventuels</w:t>
      </w:r>
      <w:r w:rsidR="00951A89" w:rsidRPr="00D53744">
        <w:rPr>
          <w:b/>
          <w:szCs w:val="22"/>
        </w:rPr>
        <w:t> ?</w:t>
      </w:r>
    </w:p>
    <w:p w14:paraId="1F12D160" w14:textId="77777777" w:rsidR="00003862" w:rsidRPr="00D53744" w:rsidRDefault="00003862" w:rsidP="002B1428">
      <w:pPr>
        <w:keepNext/>
        <w:widowControl/>
        <w:tabs>
          <w:tab w:val="left" w:pos="567"/>
        </w:tabs>
        <w:rPr>
          <w:szCs w:val="22"/>
        </w:rPr>
      </w:pPr>
    </w:p>
    <w:p w14:paraId="2FF70AB2" w14:textId="77777777" w:rsidR="00003862" w:rsidRPr="00D53744" w:rsidRDefault="00003862" w:rsidP="002B1428">
      <w:pPr>
        <w:widowControl/>
        <w:rPr>
          <w:szCs w:val="22"/>
        </w:rPr>
      </w:pPr>
      <w:r w:rsidRPr="00D53744">
        <w:rPr>
          <w:szCs w:val="22"/>
        </w:rPr>
        <w:t xml:space="preserve">Comme tous les médicaments, </w:t>
      </w:r>
      <w:r w:rsidR="00D01628" w:rsidRPr="00D53744">
        <w:rPr>
          <w:szCs w:val="22"/>
        </w:rPr>
        <w:t xml:space="preserve">ce médicament </w:t>
      </w:r>
      <w:r w:rsidRPr="00D53744">
        <w:rPr>
          <w:szCs w:val="22"/>
        </w:rPr>
        <w:t>peut provoquer des effets indésirables, mais ils ne surviennent pas systématiquement chez tout le monde.</w:t>
      </w:r>
    </w:p>
    <w:p w14:paraId="336218B2" w14:textId="77777777" w:rsidR="00003862" w:rsidRPr="00D53744" w:rsidRDefault="00003862" w:rsidP="002B1428">
      <w:pPr>
        <w:widowControl/>
        <w:numPr>
          <w:ilvl w:val="12"/>
          <w:numId w:val="0"/>
        </w:numPr>
        <w:rPr>
          <w:szCs w:val="22"/>
        </w:rPr>
      </w:pPr>
    </w:p>
    <w:p w14:paraId="555A29D2" w14:textId="6A44CF08" w:rsidR="00003862" w:rsidRPr="00D53744" w:rsidRDefault="00003862" w:rsidP="002B1428">
      <w:pPr>
        <w:keepNext/>
        <w:widowControl/>
        <w:numPr>
          <w:ilvl w:val="12"/>
          <w:numId w:val="0"/>
        </w:numPr>
        <w:rPr>
          <w:szCs w:val="22"/>
        </w:rPr>
      </w:pPr>
      <w:r w:rsidRPr="00D53744">
        <w:rPr>
          <w:b/>
          <w:szCs w:val="22"/>
        </w:rPr>
        <w:t>Réactions allergiques</w:t>
      </w:r>
    </w:p>
    <w:p w14:paraId="7F03503A" w14:textId="77777777" w:rsidR="00003862" w:rsidRPr="00D53744" w:rsidRDefault="00003862" w:rsidP="002B1428">
      <w:pPr>
        <w:widowControl/>
        <w:numPr>
          <w:ilvl w:val="0"/>
          <w:numId w:val="21"/>
        </w:numPr>
        <w:ind w:left="567" w:hanging="567"/>
        <w:rPr>
          <w:szCs w:val="22"/>
        </w:rPr>
      </w:pPr>
      <w:r w:rsidRPr="00D53744">
        <w:rPr>
          <w:szCs w:val="22"/>
        </w:rPr>
        <w:t xml:space="preserve">Rougeurs, chaleur cutanée, démangeaisons (souvent à l’aine ou au niveau des aisselles), plaques rouges saillantes avec démangeaisons (urticaire), écoulement nasal, pouls rapide ou irrégulier, gonflement de la langue et de la gorge, éternuements, respiration sifflante </w:t>
      </w:r>
      <w:r w:rsidR="00236A30" w:rsidRPr="00D53744">
        <w:rPr>
          <w:szCs w:val="22"/>
        </w:rPr>
        <w:t xml:space="preserve">ou </w:t>
      </w:r>
      <w:r w:rsidRPr="00D53744">
        <w:rPr>
          <w:szCs w:val="22"/>
        </w:rPr>
        <w:t>importantes difficultés à respirer</w:t>
      </w:r>
      <w:r w:rsidR="00236A30" w:rsidRPr="00D53744">
        <w:rPr>
          <w:szCs w:val="22"/>
        </w:rPr>
        <w:t>,</w:t>
      </w:r>
      <w:r w:rsidRPr="00D53744">
        <w:rPr>
          <w:szCs w:val="22"/>
        </w:rPr>
        <w:t xml:space="preserve"> ou vertiges. De tels symptômes peuvent indiquer que vous présentez une réaction allergique au médicament pouvant être grave ou fatale. Ces réactions sont </w:t>
      </w:r>
      <w:r w:rsidR="00E0021C" w:rsidRPr="00D53744">
        <w:rPr>
          <w:szCs w:val="22"/>
        </w:rPr>
        <w:t>peu fréquentes</w:t>
      </w:r>
      <w:r w:rsidR="007766DE" w:rsidRPr="00D53744">
        <w:rPr>
          <w:szCs w:val="22"/>
        </w:rPr>
        <w:t xml:space="preserve"> </w:t>
      </w:r>
      <w:r w:rsidRPr="00D53744">
        <w:rPr>
          <w:szCs w:val="22"/>
        </w:rPr>
        <w:t>(</w:t>
      </w:r>
      <w:r w:rsidR="00131C6C" w:rsidRPr="00D53744">
        <w:rPr>
          <w:szCs w:val="22"/>
        </w:rPr>
        <w:t>peuvent concerner jusqu’à 1 femme sur 100</w:t>
      </w:r>
      <w:r w:rsidRPr="00D53744">
        <w:rPr>
          <w:szCs w:val="22"/>
        </w:rPr>
        <w:t>).</w:t>
      </w:r>
    </w:p>
    <w:p w14:paraId="3D29B356" w14:textId="77777777" w:rsidR="00003862" w:rsidRPr="00D53744" w:rsidRDefault="00003862" w:rsidP="002B1428">
      <w:pPr>
        <w:widowControl/>
        <w:tabs>
          <w:tab w:val="left" w:pos="-1418"/>
        </w:tabs>
        <w:rPr>
          <w:szCs w:val="22"/>
        </w:rPr>
      </w:pPr>
      <w:r w:rsidRPr="00D53744">
        <w:rPr>
          <w:szCs w:val="22"/>
        </w:rPr>
        <w:t>Si vous ressentez l’un des effets indésirables mentionnés ci-dessus, cessez d’utiliser Cetrotide et contactez votre médecin immédiatement.</w:t>
      </w:r>
    </w:p>
    <w:p w14:paraId="03D1C43C" w14:textId="77777777" w:rsidR="00DC5179" w:rsidRPr="00D53744" w:rsidRDefault="00DC5179" w:rsidP="002B1428">
      <w:pPr>
        <w:widowControl/>
        <w:tabs>
          <w:tab w:val="left" w:pos="-1418"/>
        </w:tabs>
        <w:rPr>
          <w:szCs w:val="22"/>
        </w:rPr>
      </w:pPr>
    </w:p>
    <w:p w14:paraId="2161EB0B" w14:textId="77777777" w:rsidR="00DC5179" w:rsidRPr="00D53744" w:rsidRDefault="00DC5179" w:rsidP="002B1428">
      <w:pPr>
        <w:keepNext/>
        <w:widowControl/>
        <w:tabs>
          <w:tab w:val="left" w:pos="-1418"/>
        </w:tabs>
        <w:rPr>
          <w:b/>
          <w:szCs w:val="22"/>
        </w:rPr>
      </w:pPr>
      <w:r w:rsidRPr="00D53744">
        <w:rPr>
          <w:b/>
          <w:szCs w:val="22"/>
        </w:rPr>
        <w:lastRenderedPageBreak/>
        <w:t>Syndrome d’hyperstimulation ovarienne (SHO)</w:t>
      </w:r>
    </w:p>
    <w:p w14:paraId="4482D625" w14:textId="77777777" w:rsidR="00DC5179" w:rsidRPr="00D53744" w:rsidRDefault="00DC5179" w:rsidP="002B1428">
      <w:pPr>
        <w:keepNext/>
        <w:widowControl/>
        <w:tabs>
          <w:tab w:val="left" w:pos="-1418"/>
        </w:tabs>
        <w:rPr>
          <w:szCs w:val="22"/>
        </w:rPr>
      </w:pPr>
      <w:r w:rsidRPr="00D53744">
        <w:rPr>
          <w:szCs w:val="22"/>
        </w:rPr>
        <w:t>Ce syndrome peut survenir en raison de la prise d’autres médicaments que vous utilisez pour stimuler vos ovaires.</w:t>
      </w:r>
    </w:p>
    <w:p w14:paraId="6A5E186A" w14:textId="77777777" w:rsidR="00DC5179" w:rsidRPr="00D53744" w:rsidRDefault="00DC5179" w:rsidP="002B1428">
      <w:pPr>
        <w:keepNext/>
        <w:widowControl/>
        <w:numPr>
          <w:ilvl w:val="0"/>
          <w:numId w:val="21"/>
        </w:numPr>
        <w:ind w:left="567" w:hanging="567"/>
        <w:rPr>
          <w:szCs w:val="22"/>
        </w:rPr>
      </w:pPr>
      <w:r w:rsidRPr="00D53744">
        <w:rPr>
          <w:szCs w:val="22"/>
        </w:rPr>
        <w:t xml:space="preserve">Une douleur dans </w:t>
      </w:r>
      <w:r w:rsidR="00893523" w:rsidRPr="00D53744">
        <w:rPr>
          <w:szCs w:val="22"/>
        </w:rPr>
        <w:t xml:space="preserve">le bas-ventre avec </w:t>
      </w:r>
      <w:r w:rsidRPr="00D53744">
        <w:rPr>
          <w:szCs w:val="22"/>
        </w:rPr>
        <w:t>des nausées ou des vomissements peuvent être les signes d’un SHO. Cela peut indiquer une réaction excessive des ovaires au traitement et l'apparition de gros kystes ovariens. Il s’agit d’un effet indésirable fréquent (peut concerner jusqu’à 1 femme sur 10).</w:t>
      </w:r>
    </w:p>
    <w:p w14:paraId="36DB8595" w14:textId="77777777" w:rsidR="00DC5179" w:rsidRPr="00D53744" w:rsidRDefault="00DC5179" w:rsidP="002B1428">
      <w:pPr>
        <w:keepNext/>
        <w:widowControl/>
        <w:numPr>
          <w:ilvl w:val="0"/>
          <w:numId w:val="21"/>
        </w:numPr>
        <w:ind w:left="567" w:hanging="567"/>
        <w:rPr>
          <w:szCs w:val="22"/>
        </w:rPr>
      </w:pPr>
      <w:r w:rsidRPr="00D53744">
        <w:rPr>
          <w:szCs w:val="22"/>
        </w:rPr>
        <w:t xml:space="preserve">Le SHO peut devenir </w:t>
      </w:r>
      <w:r w:rsidR="00386A11" w:rsidRPr="00D53744">
        <w:rPr>
          <w:szCs w:val="22"/>
        </w:rPr>
        <w:t xml:space="preserve">sévère </w:t>
      </w:r>
      <w:r w:rsidRPr="00D53744">
        <w:rPr>
          <w:szCs w:val="22"/>
        </w:rPr>
        <w:t>avec une nette augmentation du volume des ovaires, une diminution de la production d’urine, une prise de poids, des difficultés respiratoires ou la présence de liquide dans l’estomac ou la poitrine. Cet effet indésirable est peu fréquent (peut concerner jusqu’à 1 femme sur 100).</w:t>
      </w:r>
    </w:p>
    <w:p w14:paraId="1EA06E43" w14:textId="77777777" w:rsidR="00DC5179" w:rsidRPr="00D53744" w:rsidRDefault="00DC5179" w:rsidP="002B1428">
      <w:pPr>
        <w:widowControl/>
        <w:tabs>
          <w:tab w:val="left" w:pos="-1418"/>
        </w:tabs>
        <w:rPr>
          <w:szCs w:val="22"/>
        </w:rPr>
      </w:pPr>
      <w:r w:rsidRPr="00D53744">
        <w:rPr>
          <w:szCs w:val="22"/>
        </w:rPr>
        <w:t>Si vous ressentez l’un des effets indésirables mentionnés ci-dessus, contactez votre médecin immédiatement.</w:t>
      </w:r>
    </w:p>
    <w:p w14:paraId="0BB2BE9C" w14:textId="77777777" w:rsidR="00003862" w:rsidRPr="00D53744" w:rsidRDefault="00003862" w:rsidP="002B1428">
      <w:pPr>
        <w:widowControl/>
        <w:tabs>
          <w:tab w:val="left" w:pos="-1418"/>
        </w:tabs>
        <w:rPr>
          <w:szCs w:val="22"/>
        </w:rPr>
      </w:pPr>
    </w:p>
    <w:p w14:paraId="634717F9" w14:textId="77777777" w:rsidR="00003862" w:rsidRPr="00D53744" w:rsidRDefault="00003862" w:rsidP="002B1428">
      <w:pPr>
        <w:keepNext/>
        <w:widowControl/>
        <w:numPr>
          <w:ilvl w:val="12"/>
          <w:numId w:val="0"/>
        </w:numPr>
        <w:rPr>
          <w:b/>
          <w:szCs w:val="22"/>
        </w:rPr>
      </w:pPr>
      <w:r w:rsidRPr="00D53744">
        <w:rPr>
          <w:b/>
          <w:szCs w:val="22"/>
        </w:rPr>
        <w:t>Autres effets indésirables</w:t>
      </w:r>
    </w:p>
    <w:p w14:paraId="396F993A" w14:textId="77777777" w:rsidR="00003862" w:rsidRPr="00D53744" w:rsidRDefault="00003862" w:rsidP="002B1428">
      <w:pPr>
        <w:keepNext/>
        <w:widowControl/>
        <w:rPr>
          <w:szCs w:val="22"/>
          <w:u w:val="single"/>
        </w:rPr>
      </w:pPr>
      <w:r w:rsidRPr="00D53744">
        <w:rPr>
          <w:szCs w:val="22"/>
          <w:u w:val="single"/>
        </w:rPr>
        <w:t xml:space="preserve">Fréquent </w:t>
      </w:r>
      <w:r w:rsidRPr="00D53744">
        <w:rPr>
          <w:bCs/>
          <w:szCs w:val="22"/>
          <w:u w:val="single"/>
        </w:rPr>
        <w:t>(</w:t>
      </w:r>
      <w:r w:rsidR="0062526F" w:rsidRPr="00D53744">
        <w:rPr>
          <w:szCs w:val="22"/>
          <w:u w:val="single"/>
        </w:rPr>
        <w:t>peu</w:t>
      </w:r>
      <w:r w:rsidR="00951A89" w:rsidRPr="00D53744">
        <w:rPr>
          <w:szCs w:val="22"/>
          <w:u w:val="single"/>
        </w:rPr>
        <w:t>t toucher</w:t>
      </w:r>
      <w:r w:rsidR="001548FF" w:rsidRPr="00D53744">
        <w:rPr>
          <w:szCs w:val="22"/>
          <w:u w:val="single"/>
        </w:rPr>
        <w:t xml:space="preserve"> </w:t>
      </w:r>
      <w:r w:rsidR="0026464B" w:rsidRPr="00D53744">
        <w:rPr>
          <w:szCs w:val="22"/>
          <w:u w:val="single"/>
        </w:rPr>
        <w:t>jusqu’à 1 </w:t>
      </w:r>
      <w:r w:rsidR="002557BE" w:rsidRPr="00D53744">
        <w:rPr>
          <w:szCs w:val="22"/>
          <w:u w:val="single"/>
        </w:rPr>
        <w:t>femm</w:t>
      </w:r>
      <w:r w:rsidR="0026464B" w:rsidRPr="00D53744">
        <w:rPr>
          <w:szCs w:val="22"/>
          <w:u w:val="single"/>
        </w:rPr>
        <w:t>e sur 10</w:t>
      </w:r>
      <w:r w:rsidRPr="00D53744">
        <w:rPr>
          <w:szCs w:val="22"/>
          <w:u w:val="single"/>
        </w:rPr>
        <w:t>) :</w:t>
      </w:r>
    </w:p>
    <w:p w14:paraId="095623E2" w14:textId="77777777" w:rsidR="00003862" w:rsidRPr="00D53744" w:rsidRDefault="00003862" w:rsidP="002B1428">
      <w:pPr>
        <w:widowControl/>
        <w:numPr>
          <w:ilvl w:val="0"/>
          <w:numId w:val="21"/>
        </w:numPr>
        <w:ind w:left="567" w:hanging="567"/>
        <w:rPr>
          <w:szCs w:val="22"/>
        </w:rPr>
      </w:pPr>
      <w:r w:rsidRPr="00D53744">
        <w:rPr>
          <w:szCs w:val="22"/>
        </w:rPr>
        <w:t>Une irritation cutanée légère et transitoire au point d’injection, telle que rougeur, démangeaisons ou gonflement, peut survenir.</w:t>
      </w:r>
    </w:p>
    <w:p w14:paraId="48AB5876" w14:textId="77777777" w:rsidR="00003862" w:rsidRPr="00D53744" w:rsidRDefault="00003862" w:rsidP="002B1428">
      <w:pPr>
        <w:widowControl/>
        <w:rPr>
          <w:szCs w:val="22"/>
        </w:rPr>
      </w:pPr>
    </w:p>
    <w:p w14:paraId="706D8C05" w14:textId="77777777" w:rsidR="00003862" w:rsidRPr="00D53744" w:rsidRDefault="00003862" w:rsidP="002B1428">
      <w:pPr>
        <w:keepNext/>
        <w:widowControl/>
        <w:rPr>
          <w:szCs w:val="22"/>
          <w:u w:val="single"/>
        </w:rPr>
      </w:pPr>
      <w:r w:rsidRPr="00D53744">
        <w:rPr>
          <w:szCs w:val="22"/>
          <w:u w:val="single"/>
        </w:rPr>
        <w:t>Peu fréquen</w:t>
      </w:r>
      <w:r w:rsidR="00951A89" w:rsidRPr="00D53744">
        <w:rPr>
          <w:szCs w:val="22"/>
          <w:u w:val="single"/>
        </w:rPr>
        <w:t xml:space="preserve">t </w:t>
      </w:r>
      <w:r w:rsidR="00951A89" w:rsidRPr="00D53744">
        <w:rPr>
          <w:bCs/>
          <w:szCs w:val="22"/>
          <w:u w:val="single"/>
        </w:rPr>
        <w:t>(</w:t>
      </w:r>
      <w:r w:rsidR="00951A89" w:rsidRPr="00D53744">
        <w:rPr>
          <w:szCs w:val="22"/>
          <w:u w:val="single"/>
        </w:rPr>
        <w:t>peut toucher jusqu’</w:t>
      </w:r>
      <w:r w:rsidR="0026464B" w:rsidRPr="00D53744">
        <w:rPr>
          <w:szCs w:val="22"/>
          <w:u w:val="single"/>
        </w:rPr>
        <w:t>à 1 </w:t>
      </w:r>
      <w:r w:rsidR="002557BE" w:rsidRPr="00D53744">
        <w:rPr>
          <w:szCs w:val="22"/>
          <w:u w:val="single"/>
        </w:rPr>
        <w:t>femm</w:t>
      </w:r>
      <w:r w:rsidR="0026464B" w:rsidRPr="00D53744">
        <w:rPr>
          <w:szCs w:val="22"/>
          <w:u w:val="single"/>
        </w:rPr>
        <w:t>e sur 100</w:t>
      </w:r>
      <w:r w:rsidRPr="00D53744">
        <w:rPr>
          <w:szCs w:val="22"/>
          <w:u w:val="single"/>
        </w:rPr>
        <w:t>) :</w:t>
      </w:r>
    </w:p>
    <w:p w14:paraId="35A17DE6" w14:textId="77777777" w:rsidR="00003862" w:rsidRPr="00D53744" w:rsidRDefault="00003862" w:rsidP="002B1428">
      <w:pPr>
        <w:widowControl/>
        <w:numPr>
          <w:ilvl w:val="0"/>
          <w:numId w:val="21"/>
        </w:numPr>
        <w:ind w:left="567" w:hanging="567"/>
        <w:rPr>
          <w:szCs w:val="22"/>
        </w:rPr>
      </w:pPr>
      <w:r w:rsidRPr="00D53744">
        <w:rPr>
          <w:szCs w:val="22"/>
        </w:rPr>
        <w:t>Mal au cœur (nausées)</w:t>
      </w:r>
    </w:p>
    <w:p w14:paraId="0F67B18E" w14:textId="77777777" w:rsidR="00003862" w:rsidRPr="00D53744" w:rsidRDefault="00003862" w:rsidP="002B1428">
      <w:pPr>
        <w:widowControl/>
        <w:numPr>
          <w:ilvl w:val="0"/>
          <w:numId w:val="21"/>
        </w:numPr>
        <w:ind w:left="567" w:hanging="567"/>
        <w:rPr>
          <w:szCs w:val="22"/>
        </w:rPr>
      </w:pPr>
      <w:r w:rsidRPr="00D53744">
        <w:rPr>
          <w:szCs w:val="22"/>
        </w:rPr>
        <w:t>Maux de tête</w:t>
      </w:r>
    </w:p>
    <w:p w14:paraId="181355A0" w14:textId="77777777" w:rsidR="00FD438B" w:rsidRPr="00D53744" w:rsidRDefault="00FD438B" w:rsidP="002B1428">
      <w:pPr>
        <w:widowControl/>
        <w:rPr>
          <w:szCs w:val="22"/>
        </w:rPr>
      </w:pPr>
    </w:p>
    <w:p w14:paraId="38C8A814" w14:textId="77777777" w:rsidR="0026464B" w:rsidRPr="00D53744" w:rsidRDefault="0026464B" w:rsidP="002B1428">
      <w:pPr>
        <w:keepNext/>
        <w:widowControl/>
        <w:rPr>
          <w:b/>
          <w:bCs/>
          <w:szCs w:val="22"/>
        </w:rPr>
      </w:pPr>
      <w:r w:rsidRPr="00D53744">
        <w:rPr>
          <w:b/>
          <w:bCs/>
          <w:szCs w:val="22"/>
        </w:rPr>
        <w:t>Déclaration des effets secondaires</w:t>
      </w:r>
    </w:p>
    <w:p w14:paraId="04E4CFA6" w14:textId="1887D5FF" w:rsidR="00003862" w:rsidRPr="00D53744" w:rsidRDefault="0026464B" w:rsidP="002B1428">
      <w:pPr>
        <w:widowControl/>
        <w:rPr>
          <w:szCs w:val="22"/>
        </w:rPr>
      </w:pPr>
      <w:r w:rsidRPr="00D53744">
        <w:rPr>
          <w:snapToGrid w:val="0"/>
          <w:szCs w:val="22"/>
        </w:rPr>
        <w:t>Si vous ressentez un quelconque effet indésirable, parlez-en à votre médecin ou votre pharmacien. Ceci s’applique aussi à tout e</w:t>
      </w:r>
      <w:r w:rsidR="00D77C9C" w:rsidRPr="00D53744">
        <w:rPr>
          <w:snapToGrid w:val="0"/>
          <w:szCs w:val="22"/>
        </w:rPr>
        <w:t xml:space="preserve">ffet indésirable qui ne serait </w:t>
      </w:r>
      <w:r w:rsidRPr="00D53744">
        <w:rPr>
          <w:snapToGrid w:val="0"/>
          <w:szCs w:val="22"/>
        </w:rPr>
        <w:t xml:space="preserve">pas mentionné dans cette notice. Vous pouvez également déclarer les effets indésirables directement via </w:t>
      </w:r>
      <w:r w:rsidRPr="00D53744">
        <w:rPr>
          <w:snapToGrid w:val="0"/>
          <w:szCs w:val="22"/>
          <w:shd w:val="clear" w:color="auto" w:fill="D9D9D9"/>
        </w:rPr>
        <w:t xml:space="preserve">le système national de déclaration décrit en </w:t>
      </w:r>
      <w:hyperlink r:id="rId11" w:history="1">
        <w:r w:rsidR="002B3516" w:rsidRPr="00D53744">
          <w:rPr>
            <w:snapToGrid w:val="0"/>
            <w:color w:val="0000FF"/>
            <w:szCs w:val="22"/>
            <w:u w:val="single"/>
            <w:shd w:val="clear" w:color="auto" w:fill="D9D9D9"/>
          </w:rPr>
          <w:t>Annexe V</w:t>
        </w:r>
      </w:hyperlink>
      <w:r w:rsidRPr="00D53744">
        <w:rPr>
          <w:snapToGrid w:val="0"/>
          <w:szCs w:val="22"/>
        </w:rPr>
        <w:t xml:space="preserve">. </w:t>
      </w:r>
      <w:r w:rsidRPr="00D53744">
        <w:rPr>
          <w:szCs w:val="22"/>
        </w:rPr>
        <w:t>En signalant les effets indésirables, vous contribuez à fournir davantage d’informations sur la sécurité du médicament.</w:t>
      </w:r>
    </w:p>
    <w:p w14:paraId="58FED89D" w14:textId="77777777" w:rsidR="0026464B" w:rsidRPr="00D53744" w:rsidRDefault="0026464B" w:rsidP="002B1428">
      <w:pPr>
        <w:widowControl/>
        <w:rPr>
          <w:szCs w:val="22"/>
        </w:rPr>
      </w:pPr>
    </w:p>
    <w:p w14:paraId="43C8D98C" w14:textId="77777777" w:rsidR="00003862" w:rsidRPr="00D53744" w:rsidRDefault="00003862" w:rsidP="002B1428">
      <w:pPr>
        <w:widowControl/>
        <w:rPr>
          <w:szCs w:val="22"/>
        </w:rPr>
      </w:pPr>
    </w:p>
    <w:p w14:paraId="0B4EB9E3" w14:textId="77777777" w:rsidR="00003862" w:rsidRPr="00D53744" w:rsidRDefault="00003862" w:rsidP="002B1428">
      <w:pPr>
        <w:keepNext/>
        <w:widowControl/>
        <w:ind w:left="567" w:hanging="567"/>
        <w:rPr>
          <w:b/>
          <w:szCs w:val="22"/>
        </w:rPr>
      </w:pPr>
      <w:r w:rsidRPr="00D53744">
        <w:rPr>
          <w:b/>
          <w:szCs w:val="22"/>
        </w:rPr>
        <w:t>5.</w:t>
      </w:r>
      <w:r w:rsidRPr="00D53744">
        <w:rPr>
          <w:b/>
          <w:szCs w:val="22"/>
        </w:rPr>
        <w:tab/>
        <w:t>C</w:t>
      </w:r>
      <w:r w:rsidR="0026464B" w:rsidRPr="00D53744">
        <w:rPr>
          <w:b/>
          <w:szCs w:val="22"/>
        </w:rPr>
        <w:t>omment conserver Cetrotide</w:t>
      </w:r>
    </w:p>
    <w:p w14:paraId="663DEDC3" w14:textId="77777777" w:rsidR="00003862" w:rsidRPr="00D53744" w:rsidRDefault="00003862" w:rsidP="002B1428">
      <w:pPr>
        <w:keepNext/>
        <w:widowControl/>
        <w:rPr>
          <w:szCs w:val="22"/>
        </w:rPr>
      </w:pPr>
    </w:p>
    <w:p w14:paraId="70D749CC" w14:textId="77777777" w:rsidR="00003862" w:rsidRPr="00D53744" w:rsidRDefault="00003862" w:rsidP="002B1428">
      <w:pPr>
        <w:widowControl/>
        <w:rPr>
          <w:szCs w:val="22"/>
        </w:rPr>
      </w:pPr>
      <w:r w:rsidRPr="00D53744">
        <w:rPr>
          <w:szCs w:val="22"/>
        </w:rPr>
        <w:t xml:space="preserve">Tenir </w:t>
      </w:r>
      <w:r w:rsidR="0026464B" w:rsidRPr="00D53744">
        <w:rPr>
          <w:szCs w:val="22"/>
        </w:rPr>
        <w:t xml:space="preserve">ce médicament </w:t>
      </w:r>
      <w:r w:rsidRPr="00D53744">
        <w:rPr>
          <w:szCs w:val="22"/>
        </w:rPr>
        <w:t xml:space="preserve">hors de la </w:t>
      </w:r>
      <w:r w:rsidR="0026464B" w:rsidRPr="00D53744">
        <w:rPr>
          <w:szCs w:val="22"/>
        </w:rPr>
        <w:t xml:space="preserve">vue et de la </w:t>
      </w:r>
      <w:r w:rsidRPr="00D53744">
        <w:rPr>
          <w:szCs w:val="22"/>
        </w:rPr>
        <w:t>portée des enfants.</w:t>
      </w:r>
    </w:p>
    <w:p w14:paraId="0E370FE6" w14:textId="77777777" w:rsidR="00003862" w:rsidRPr="00D53744" w:rsidRDefault="00003862" w:rsidP="002B1428">
      <w:pPr>
        <w:widowControl/>
        <w:rPr>
          <w:szCs w:val="22"/>
        </w:rPr>
      </w:pPr>
    </w:p>
    <w:p w14:paraId="71699689" w14:textId="77777777" w:rsidR="00003862" w:rsidRPr="00D53744" w:rsidRDefault="00003862" w:rsidP="002B1428">
      <w:pPr>
        <w:widowControl/>
        <w:rPr>
          <w:szCs w:val="22"/>
        </w:rPr>
      </w:pPr>
      <w:r w:rsidRPr="00D53744">
        <w:rPr>
          <w:szCs w:val="22"/>
        </w:rPr>
        <w:t>N</w:t>
      </w:r>
      <w:r w:rsidR="0026464B" w:rsidRPr="00D53744">
        <w:rPr>
          <w:szCs w:val="22"/>
        </w:rPr>
        <w:t xml:space="preserve">’utilisez </w:t>
      </w:r>
      <w:r w:rsidRPr="00D53744">
        <w:rPr>
          <w:szCs w:val="22"/>
        </w:rPr>
        <w:t xml:space="preserve">pas </w:t>
      </w:r>
      <w:r w:rsidR="0026464B" w:rsidRPr="00D53744">
        <w:rPr>
          <w:szCs w:val="22"/>
        </w:rPr>
        <w:t xml:space="preserve">ce médicament </w:t>
      </w:r>
      <w:r w:rsidRPr="00D53744">
        <w:rPr>
          <w:szCs w:val="22"/>
        </w:rPr>
        <w:t xml:space="preserve">après la date de péremption </w:t>
      </w:r>
      <w:r w:rsidR="0026464B" w:rsidRPr="00D53744">
        <w:rPr>
          <w:szCs w:val="22"/>
        </w:rPr>
        <w:t xml:space="preserve">indiquée </w:t>
      </w:r>
      <w:r w:rsidRPr="00D53744">
        <w:rPr>
          <w:szCs w:val="22"/>
        </w:rPr>
        <w:t xml:space="preserve">sur </w:t>
      </w:r>
      <w:r w:rsidR="00892B32" w:rsidRPr="00D53744">
        <w:rPr>
          <w:szCs w:val="22"/>
        </w:rPr>
        <w:t>l</w:t>
      </w:r>
      <w:r w:rsidR="00602084" w:rsidRPr="00D53744">
        <w:rPr>
          <w:szCs w:val="22"/>
        </w:rPr>
        <w:t>’emballage</w:t>
      </w:r>
      <w:r w:rsidR="00892B32" w:rsidRPr="00D53744">
        <w:rPr>
          <w:szCs w:val="22"/>
        </w:rPr>
        <w:t xml:space="preserve">, </w:t>
      </w:r>
      <w:r w:rsidRPr="00D53744">
        <w:rPr>
          <w:szCs w:val="22"/>
        </w:rPr>
        <w:t xml:space="preserve">le flacon </w:t>
      </w:r>
      <w:r w:rsidR="00892B32" w:rsidRPr="00D53744">
        <w:rPr>
          <w:szCs w:val="22"/>
        </w:rPr>
        <w:t xml:space="preserve">et la seringue préremplie </w:t>
      </w:r>
      <w:r w:rsidRPr="00D53744">
        <w:rPr>
          <w:szCs w:val="22"/>
        </w:rPr>
        <w:t xml:space="preserve">après EXP. </w:t>
      </w:r>
      <w:r w:rsidR="00C905D6" w:rsidRPr="00D53744">
        <w:rPr>
          <w:szCs w:val="22"/>
        </w:rPr>
        <w:t xml:space="preserve">La date de péremption </w:t>
      </w:r>
      <w:r w:rsidRPr="00D53744">
        <w:rPr>
          <w:szCs w:val="22"/>
        </w:rPr>
        <w:t xml:space="preserve">fait référence au dernier jour </w:t>
      </w:r>
      <w:r w:rsidR="00C905D6" w:rsidRPr="00D53744">
        <w:rPr>
          <w:szCs w:val="22"/>
        </w:rPr>
        <w:t>de ce</w:t>
      </w:r>
      <w:r w:rsidRPr="00D53744">
        <w:rPr>
          <w:szCs w:val="22"/>
        </w:rPr>
        <w:t xml:space="preserve"> mois.</w:t>
      </w:r>
    </w:p>
    <w:p w14:paraId="7AC0F782" w14:textId="77777777" w:rsidR="00003862" w:rsidRPr="00D53744" w:rsidRDefault="00003862" w:rsidP="002B1428">
      <w:pPr>
        <w:widowControl/>
        <w:rPr>
          <w:szCs w:val="22"/>
        </w:rPr>
      </w:pPr>
    </w:p>
    <w:p w14:paraId="57E42C3D" w14:textId="77777777" w:rsidR="00003862" w:rsidRPr="00D53744" w:rsidRDefault="005A2E75" w:rsidP="002B1428">
      <w:pPr>
        <w:widowControl/>
        <w:rPr>
          <w:szCs w:val="22"/>
        </w:rPr>
      </w:pPr>
      <w:r w:rsidRPr="00D53744">
        <w:rPr>
          <w:szCs w:val="22"/>
        </w:rPr>
        <w:t>À</w:t>
      </w:r>
      <w:r w:rsidR="00003862" w:rsidRPr="00D53744">
        <w:rPr>
          <w:szCs w:val="22"/>
        </w:rPr>
        <w:t xml:space="preserve"> conserver </w:t>
      </w:r>
      <w:r w:rsidR="00D21A81" w:rsidRPr="00D53744">
        <w:rPr>
          <w:szCs w:val="22"/>
        </w:rPr>
        <w:t>au réfrigérateur (entre 2°C et 8°C)</w:t>
      </w:r>
      <w:r w:rsidR="00003862" w:rsidRPr="00D53744">
        <w:rPr>
          <w:szCs w:val="22"/>
        </w:rPr>
        <w:t>.</w:t>
      </w:r>
      <w:r w:rsidR="00892B32" w:rsidRPr="00D53744">
        <w:rPr>
          <w:szCs w:val="22"/>
        </w:rPr>
        <w:t xml:space="preserve"> Ne pas congeler ni placer le produit à proximité du compartiment congélateur ou d’un bloc réfrigérant.</w:t>
      </w:r>
    </w:p>
    <w:p w14:paraId="6781FD4B" w14:textId="77777777" w:rsidR="00892B32" w:rsidRPr="00D53744" w:rsidRDefault="00892B32" w:rsidP="002B1428">
      <w:pPr>
        <w:widowControl/>
        <w:rPr>
          <w:szCs w:val="22"/>
        </w:rPr>
      </w:pPr>
      <w:r w:rsidRPr="00D53744">
        <w:rPr>
          <w:szCs w:val="22"/>
        </w:rPr>
        <w:t>À conserver dans l’emballage d’origine, à l’abri de la lumière.</w:t>
      </w:r>
    </w:p>
    <w:p w14:paraId="00DF1DFC" w14:textId="77777777" w:rsidR="00892B32" w:rsidRPr="00D53744" w:rsidRDefault="00892B32" w:rsidP="002B1428">
      <w:pPr>
        <w:widowControl/>
        <w:rPr>
          <w:szCs w:val="22"/>
        </w:rPr>
      </w:pPr>
    </w:p>
    <w:p w14:paraId="0A8E0A11" w14:textId="77777777" w:rsidR="00D21A81" w:rsidRPr="00D53744" w:rsidRDefault="00D21A81" w:rsidP="002B1428">
      <w:pPr>
        <w:widowControl/>
        <w:numPr>
          <w:ilvl w:val="12"/>
          <w:numId w:val="0"/>
        </w:numPr>
        <w:rPr>
          <w:szCs w:val="22"/>
        </w:rPr>
      </w:pPr>
      <w:r w:rsidRPr="00D53744">
        <w:rPr>
          <w:szCs w:val="22"/>
        </w:rPr>
        <w:t>Avant ouverture, le produit peut être conservé dans l’emballage d’origine à température ambiante (ne dépassant pas 30°C) pendant un maximum de trois mois.</w:t>
      </w:r>
    </w:p>
    <w:p w14:paraId="0624E687" w14:textId="77777777" w:rsidR="00003862" w:rsidRPr="00D53744" w:rsidRDefault="00003862" w:rsidP="002B1428">
      <w:pPr>
        <w:widowControl/>
        <w:rPr>
          <w:szCs w:val="22"/>
        </w:rPr>
      </w:pPr>
    </w:p>
    <w:p w14:paraId="50AC786F" w14:textId="77777777" w:rsidR="00003862" w:rsidRPr="00D53744" w:rsidRDefault="00003862" w:rsidP="002B1428">
      <w:pPr>
        <w:widowControl/>
        <w:rPr>
          <w:szCs w:val="22"/>
        </w:rPr>
      </w:pPr>
      <w:r w:rsidRPr="00D53744">
        <w:rPr>
          <w:szCs w:val="22"/>
        </w:rPr>
        <w:t>La solution doit être utilisée immédiatement après préparation.</w:t>
      </w:r>
    </w:p>
    <w:p w14:paraId="0395230A" w14:textId="77777777" w:rsidR="00003862" w:rsidRPr="00D53744" w:rsidRDefault="00003862" w:rsidP="002B1428">
      <w:pPr>
        <w:widowControl/>
        <w:rPr>
          <w:szCs w:val="22"/>
        </w:rPr>
      </w:pPr>
    </w:p>
    <w:p w14:paraId="0B6DF739" w14:textId="3521B456" w:rsidR="00003862" w:rsidRPr="00D53744" w:rsidRDefault="00003862" w:rsidP="002B1428">
      <w:pPr>
        <w:widowControl/>
        <w:rPr>
          <w:szCs w:val="22"/>
        </w:rPr>
      </w:pPr>
      <w:r w:rsidRPr="00D53744">
        <w:rPr>
          <w:szCs w:val="22"/>
        </w:rPr>
        <w:t>N</w:t>
      </w:r>
      <w:r w:rsidR="00C905D6" w:rsidRPr="00D53744">
        <w:rPr>
          <w:szCs w:val="22"/>
        </w:rPr>
        <w:t>’utilisez</w:t>
      </w:r>
      <w:r w:rsidRPr="00D53744">
        <w:rPr>
          <w:szCs w:val="22"/>
        </w:rPr>
        <w:t xml:space="preserve"> pas </w:t>
      </w:r>
      <w:r w:rsidR="00C905D6" w:rsidRPr="00D53744">
        <w:rPr>
          <w:szCs w:val="22"/>
        </w:rPr>
        <w:t xml:space="preserve">ce médicament si vous remarquez que </w:t>
      </w:r>
      <w:r w:rsidR="00A46F18" w:rsidRPr="00D53744">
        <w:rPr>
          <w:szCs w:val="22"/>
        </w:rPr>
        <w:t>la poudre</w:t>
      </w:r>
      <w:r w:rsidRPr="00D53744">
        <w:rPr>
          <w:szCs w:val="22"/>
        </w:rPr>
        <w:t xml:space="preserve"> blanc</w:t>
      </w:r>
      <w:r w:rsidR="00CC4379" w:rsidRPr="00D53744">
        <w:rPr>
          <w:szCs w:val="22"/>
        </w:rPr>
        <w:t>he</w:t>
      </w:r>
      <w:r w:rsidRPr="00D53744">
        <w:rPr>
          <w:szCs w:val="22"/>
        </w:rPr>
        <w:t xml:space="preserve"> dans le flacon a changé d’aspect. N</w:t>
      </w:r>
      <w:r w:rsidR="000F0FB5">
        <w:rPr>
          <w:szCs w:val="22"/>
        </w:rPr>
        <w:t>’</w:t>
      </w:r>
      <w:r w:rsidRPr="00D53744">
        <w:rPr>
          <w:szCs w:val="22"/>
        </w:rPr>
        <w:t>utilise</w:t>
      </w:r>
      <w:r w:rsidR="000F0FB5">
        <w:rPr>
          <w:szCs w:val="22"/>
        </w:rPr>
        <w:t>z</w:t>
      </w:r>
      <w:r w:rsidRPr="00D53744">
        <w:rPr>
          <w:szCs w:val="22"/>
        </w:rPr>
        <w:t xml:space="preserve"> </w:t>
      </w:r>
      <w:r w:rsidR="000F0FB5">
        <w:rPr>
          <w:szCs w:val="22"/>
        </w:rPr>
        <w:t xml:space="preserve">pas </w:t>
      </w:r>
      <w:r w:rsidRPr="00D53744">
        <w:rPr>
          <w:szCs w:val="22"/>
        </w:rPr>
        <w:t xml:space="preserve">la solution </w:t>
      </w:r>
      <w:r w:rsidR="00CC4379" w:rsidRPr="00D53744">
        <w:rPr>
          <w:szCs w:val="22"/>
        </w:rPr>
        <w:t xml:space="preserve">préparée </w:t>
      </w:r>
      <w:r w:rsidRPr="00D53744">
        <w:rPr>
          <w:szCs w:val="22"/>
        </w:rPr>
        <w:t xml:space="preserve">dans </w:t>
      </w:r>
      <w:r w:rsidR="00117A44" w:rsidRPr="00D53744">
        <w:rPr>
          <w:szCs w:val="22"/>
        </w:rPr>
        <w:t xml:space="preserve">le flacon </w:t>
      </w:r>
      <w:r w:rsidR="00CC4379" w:rsidRPr="00D53744">
        <w:rPr>
          <w:szCs w:val="22"/>
        </w:rPr>
        <w:t xml:space="preserve">si elle </w:t>
      </w:r>
      <w:r w:rsidRPr="00D53744">
        <w:rPr>
          <w:szCs w:val="22"/>
        </w:rPr>
        <w:t>n’est pas incolore et limpide ou s’il y a des particules à l’intérieur.</w:t>
      </w:r>
    </w:p>
    <w:p w14:paraId="14B20F37" w14:textId="77777777" w:rsidR="00003862" w:rsidRPr="00D53744" w:rsidRDefault="00003862" w:rsidP="002B1428">
      <w:pPr>
        <w:widowControl/>
        <w:rPr>
          <w:szCs w:val="22"/>
        </w:rPr>
      </w:pPr>
    </w:p>
    <w:p w14:paraId="0DFE6BBA" w14:textId="77777777" w:rsidR="00C905D6" w:rsidRPr="00D53744" w:rsidRDefault="00C905D6" w:rsidP="002B1428">
      <w:pPr>
        <w:widowControl/>
        <w:rPr>
          <w:szCs w:val="22"/>
        </w:rPr>
      </w:pPr>
      <w:r w:rsidRPr="00D53744">
        <w:rPr>
          <w:szCs w:val="22"/>
        </w:rPr>
        <w:t>Ne jetez aucun médicament au tout-à-l’égout ou avec les ordures ménagères. Demandez à votre pharmacien d’éliminer les médicaments que vous n’utilisez plus. Ces mesures contribueront à protéger l’environnement.</w:t>
      </w:r>
    </w:p>
    <w:p w14:paraId="747781A1" w14:textId="77777777" w:rsidR="00003862" w:rsidRPr="00D53744" w:rsidRDefault="00003862" w:rsidP="002B1428">
      <w:pPr>
        <w:widowControl/>
        <w:tabs>
          <w:tab w:val="left" w:pos="567"/>
        </w:tabs>
        <w:rPr>
          <w:szCs w:val="22"/>
        </w:rPr>
      </w:pPr>
    </w:p>
    <w:p w14:paraId="27B4ED22" w14:textId="77777777" w:rsidR="00003862" w:rsidRPr="00D53744" w:rsidRDefault="00003862" w:rsidP="002B1428">
      <w:pPr>
        <w:widowControl/>
        <w:rPr>
          <w:szCs w:val="22"/>
        </w:rPr>
      </w:pPr>
    </w:p>
    <w:p w14:paraId="62F9FDB4" w14:textId="77777777" w:rsidR="00003862" w:rsidRPr="00D53744" w:rsidRDefault="00003862" w:rsidP="002B1428">
      <w:pPr>
        <w:keepNext/>
        <w:widowControl/>
        <w:ind w:left="567" w:hanging="567"/>
        <w:rPr>
          <w:b/>
          <w:szCs w:val="22"/>
        </w:rPr>
      </w:pPr>
      <w:r w:rsidRPr="00D53744">
        <w:rPr>
          <w:b/>
          <w:szCs w:val="22"/>
        </w:rPr>
        <w:lastRenderedPageBreak/>
        <w:t>6.</w:t>
      </w:r>
      <w:r w:rsidRPr="00D53744">
        <w:rPr>
          <w:b/>
          <w:szCs w:val="22"/>
        </w:rPr>
        <w:tab/>
      </w:r>
      <w:r w:rsidR="00C905D6" w:rsidRPr="00D53744">
        <w:rPr>
          <w:b/>
          <w:szCs w:val="22"/>
        </w:rPr>
        <w:t>Contenu de l’emballage et autres informations</w:t>
      </w:r>
    </w:p>
    <w:p w14:paraId="2B86BFC1" w14:textId="77777777" w:rsidR="00003862" w:rsidRPr="00D53744" w:rsidRDefault="00003862" w:rsidP="002B1428">
      <w:pPr>
        <w:keepNext/>
        <w:widowControl/>
        <w:rPr>
          <w:szCs w:val="22"/>
        </w:rPr>
      </w:pPr>
    </w:p>
    <w:p w14:paraId="6B770F06" w14:textId="77777777" w:rsidR="00003862" w:rsidRPr="00D53744" w:rsidRDefault="00C905D6" w:rsidP="002B1428">
      <w:pPr>
        <w:keepNext/>
        <w:widowControl/>
        <w:rPr>
          <w:b/>
          <w:bCs/>
          <w:szCs w:val="22"/>
        </w:rPr>
      </w:pPr>
      <w:r w:rsidRPr="00D53744">
        <w:rPr>
          <w:b/>
          <w:bCs/>
          <w:szCs w:val="22"/>
        </w:rPr>
        <w:t>Ce q</w:t>
      </w:r>
      <w:r w:rsidR="00003862" w:rsidRPr="00D53744">
        <w:rPr>
          <w:b/>
          <w:bCs/>
          <w:szCs w:val="22"/>
        </w:rPr>
        <w:t xml:space="preserve">ue contient </w:t>
      </w:r>
      <w:r w:rsidR="00003862" w:rsidRPr="00D53744">
        <w:rPr>
          <w:b/>
          <w:szCs w:val="22"/>
        </w:rPr>
        <w:t>Cetrotide</w:t>
      </w:r>
    </w:p>
    <w:p w14:paraId="5188570F" w14:textId="77777777" w:rsidR="00003862" w:rsidRPr="00D53744" w:rsidRDefault="001A7A96" w:rsidP="002B1428">
      <w:pPr>
        <w:keepNext/>
        <w:widowControl/>
        <w:numPr>
          <w:ilvl w:val="0"/>
          <w:numId w:val="21"/>
        </w:numPr>
        <w:ind w:left="567" w:hanging="567"/>
        <w:rPr>
          <w:szCs w:val="22"/>
        </w:rPr>
      </w:pPr>
      <w:r w:rsidRPr="00D53744">
        <w:rPr>
          <w:szCs w:val="22"/>
        </w:rPr>
        <w:t>La substance active</w:t>
      </w:r>
      <w:r w:rsidR="00003862" w:rsidRPr="00D53744">
        <w:rPr>
          <w:szCs w:val="22"/>
        </w:rPr>
        <w:t xml:space="preserve"> est l</w:t>
      </w:r>
      <w:r w:rsidR="00411E64" w:rsidRPr="00D53744">
        <w:rPr>
          <w:szCs w:val="22"/>
        </w:rPr>
        <w:t>e</w:t>
      </w:r>
      <w:r w:rsidR="00003862" w:rsidRPr="00D53744">
        <w:rPr>
          <w:szCs w:val="22"/>
        </w:rPr>
        <w:t xml:space="preserve"> cétrorélix. Chaque flacon contient 0,25 mg de cétrorélix</w:t>
      </w:r>
      <w:r w:rsidR="00411E64" w:rsidRPr="00D53744">
        <w:rPr>
          <w:szCs w:val="22"/>
        </w:rPr>
        <w:t xml:space="preserve"> (sous forme d’acétate)</w:t>
      </w:r>
      <w:r w:rsidR="00003862" w:rsidRPr="00D53744">
        <w:rPr>
          <w:szCs w:val="22"/>
        </w:rPr>
        <w:t>.</w:t>
      </w:r>
    </w:p>
    <w:p w14:paraId="7680BA48" w14:textId="77777777" w:rsidR="00411E64" w:rsidRPr="00D53744" w:rsidRDefault="00003862" w:rsidP="002B1428">
      <w:pPr>
        <w:keepNext/>
        <w:widowControl/>
        <w:numPr>
          <w:ilvl w:val="0"/>
          <w:numId w:val="21"/>
        </w:numPr>
        <w:ind w:left="567" w:hanging="567"/>
        <w:rPr>
          <w:szCs w:val="22"/>
        </w:rPr>
      </w:pPr>
      <w:r w:rsidRPr="00D53744">
        <w:rPr>
          <w:szCs w:val="22"/>
        </w:rPr>
        <w:t>L</w:t>
      </w:r>
      <w:r w:rsidR="00411E64" w:rsidRPr="00D53744">
        <w:rPr>
          <w:szCs w:val="22"/>
        </w:rPr>
        <w:t xml:space="preserve">es </w:t>
      </w:r>
      <w:r w:rsidRPr="00D53744">
        <w:rPr>
          <w:szCs w:val="22"/>
        </w:rPr>
        <w:t>autre</w:t>
      </w:r>
      <w:r w:rsidR="00411E64" w:rsidRPr="00D53744">
        <w:rPr>
          <w:szCs w:val="22"/>
        </w:rPr>
        <w:t>s</w:t>
      </w:r>
      <w:r w:rsidRPr="00D53744">
        <w:rPr>
          <w:szCs w:val="22"/>
        </w:rPr>
        <w:t xml:space="preserve"> composant</w:t>
      </w:r>
      <w:r w:rsidR="00411E64" w:rsidRPr="00D53744">
        <w:rPr>
          <w:szCs w:val="22"/>
        </w:rPr>
        <w:t>s</w:t>
      </w:r>
      <w:r w:rsidR="00A46F18" w:rsidRPr="00D53744">
        <w:rPr>
          <w:szCs w:val="22"/>
        </w:rPr>
        <w:t xml:space="preserve"> sont :</w:t>
      </w:r>
    </w:p>
    <w:p w14:paraId="43774235" w14:textId="77777777" w:rsidR="00003862" w:rsidRPr="00D53744" w:rsidRDefault="00411E64" w:rsidP="002B1428">
      <w:pPr>
        <w:widowControl/>
        <w:numPr>
          <w:ilvl w:val="0"/>
          <w:numId w:val="37"/>
        </w:numPr>
        <w:ind w:left="1134" w:hanging="567"/>
        <w:rPr>
          <w:szCs w:val="22"/>
        </w:rPr>
      </w:pPr>
      <w:r w:rsidRPr="00D53744">
        <w:rPr>
          <w:szCs w:val="22"/>
        </w:rPr>
        <w:t xml:space="preserve">Dans la poudre : </w:t>
      </w:r>
      <w:r w:rsidR="00003862" w:rsidRPr="00D53744">
        <w:rPr>
          <w:szCs w:val="22"/>
        </w:rPr>
        <w:t>mannitol.</w:t>
      </w:r>
    </w:p>
    <w:p w14:paraId="5133D461" w14:textId="77777777" w:rsidR="00411E64" w:rsidRPr="00D53744" w:rsidRDefault="00411E64" w:rsidP="002B1428">
      <w:pPr>
        <w:widowControl/>
        <w:numPr>
          <w:ilvl w:val="0"/>
          <w:numId w:val="37"/>
        </w:numPr>
        <w:ind w:left="1134" w:hanging="567"/>
        <w:rPr>
          <w:szCs w:val="22"/>
        </w:rPr>
      </w:pPr>
      <w:r w:rsidRPr="00D53744">
        <w:rPr>
          <w:szCs w:val="22"/>
        </w:rPr>
        <w:t>Dans le solvant : eau pour préparations injectables.</w:t>
      </w:r>
    </w:p>
    <w:p w14:paraId="4C676102" w14:textId="77777777" w:rsidR="00003862" w:rsidRPr="00D53744" w:rsidRDefault="00003862" w:rsidP="002B1428">
      <w:pPr>
        <w:widowControl/>
        <w:rPr>
          <w:szCs w:val="22"/>
        </w:rPr>
      </w:pPr>
    </w:p>
    <w:p w14:paraId="3501666A" w14:textId="77777777" w:rsidR="00003862" w:rsidRPr="00D53744" w:rsidRDefault="001A7A96" w:rsidP="002B1428">
      <w:pPr>
        <w:keepNext/>
        <w:widowControl/>
        <w:rPr>
          <w:b/>
          <w:bCs/>
          <w:szCs w:val="22"/>
        </w:rPr>
      </w:pPr>
      <w:r w:rsidRPr="00D53744">
        <w:rPr>
          <w:b/>
          <w:bCs/>
          <w:szCs w:val="22"/>
        </w:rPr>
        <w:t>Comment se présente</w:t>
      </w:r>
      <w:r w:rsidR="00003862" w:rsidRPr="00D53744">
        <w:rPr>
          <w:b/>
          <w:bCs/>
          <w:szCs w:val="22"/>
        </w:rPr>
        <w:t xml:space="preserve"> </w:t>
      </w:r>
      <w:r w:rsidR="00003862" w:rsidRPr="00D53744">
        <w:rPr>
          <w:b/>
          <w:szCs w:val="22"/>
        </w:rPr>
        <w:t>Cetrotide</w:t>
      </w:r>
      <w:r w:rsidR="00003862" w:rsidRPr="00D53744">
        <w:rPr>
          <w:b/>
          <w:bCs/>
          <w:szCs w:val="22"/>
        </w:rPr>
        <w:t xml:space="preserve"> et contenu de l’emballage extérieur</w:t>
      </w:r>
    </w:p>
    <w:p w14:paraId="11C2BE70" w14:textId="77777777" w:rsidR="00471328" w:rsidRPr="00D53744" w:rsidRDefault="00003862" w:rsidP="002B1428">
      <w:pPr>
        <w:widowControl/>
        <w:numPr>
          <w:ilvl w:val="12"/>
          <w:numId w:val="0"/>
        </w:numPr>
        <w:rPr>
          <w:szCs w:val="22"/>
        </w:rPr>
      </w:pPr>
      <w:r w:rsidRPr="00D53744">
        <w:rPr>
          <w:szCs w:val="22"/>
        </w:rPr>
        <w:t xml:space="preserve">Cetrotide </w:t>
      </w:r>
      <w:r w:rsidR="00471328" w:rsidRPr="00D53744">
        <w:rPr>
          <w:szCs w:val="22"/>
        </w:rPr>
        <w:t xml:space="preserve">se présente sous forme de </w:t>
      </w:r>
      <w:r w:rsidRPr="00D53744">
        <w:rPr>
          <w:szCs w:val="22"/>
        </w:rPr>
        <w:t xml:space="preserve">poudre </w:t>
      </w:r>
      <w:r w:rsidR="00471328" w:rsidRPr="00D53744">
        <w:rPr>
          <w:szCs w:val="22"/>
        </w:rPr>
        <w:t xml:space="preserve">et solvant </w:t>
      </w:r>
      <w:r w:rsidRPr="00D53744">
        <w:rPr>
          <w:szCs w:val="22"/>
        </w:rPr>
        <w:t>pour solution injectable</w:t>
      </w:r>
      <w:r w:rsidR="00471328" w:rsidRPr="00D53744">
        <w:rPr>
          <w:szCs w:val="22"/>
        </w:rPr>
        <w:t>.</w:t>
      </w:r>
      <w:r w:rsidRPr="00D53744">
        <w:rPr>
          <w:szCs w:val="22"/>
        </w:rPr>
        <w:t xml:space="preserve"> </w:t>
      </w:r>
      <w:r w:rsidR="00471328" w:rsidRPr="00D53744">
        <w:rPr>
          <w:szCs w:val="22"/>
        </w:rPr>
        <w:t xml:space="preserve">La poudre blanche est fournie </w:t>
      </w:r>
      <w:r w:rsidRPr="00D53744">
        <w:rPr>
          <w:szCs w:val="22"/>
        </w:rPr>
        <w:t xml:space="preserve">dans un flacon en verre muni d’un bouchon en caoutchouc. </w:t>
      </w:r>
      <w:r w:rsidR="00471328" w:rsidRPr="00D53744">
        <w:rPr>
          <w:szCs w:val="22"/>
        </w:rPr>
        <w:t>Le solvant est une solution incolore et limpide fournie dans une seringue préremplie.</w:t>
      </w:r>
    </w:p>
    <w:p w14:paraId="77107E90" w14:textId="77777777" w:rsidR="00471328" w:rsidRPr="00D53744" w:rsidRDefault="00471328" w:rsidP="002B1428">
      <w:pPr>
        <w:widowControl/>
        <w:numPr>
          <w:ilvl w:val="12"/>
          <w:numId w:val="0"/>
        </w:numPr>
        <w:rPr>
          <w:szCs w:val="22"/>
        </w:rPr>
      </w:pPr>
    </w:p>
    <w:p w14:paraId="4ED45D23" w14:textId="77777777" w:rsidR="00471328" w:rsidRPr="00D53744" w:rsidRDefault="00471328" w:rsidP="002B1428">
      <w:pPr>
        <w:widowControl/>
        <w:numPr>
          <w:ilvl w:val="12"/>
          <w:numId w:val="0"/>
        </w:numPr>
        <w:rPr>
          <w:szCs w:val="22"/>
        </w:rPr>
      </w:pPr>
      <w:r w:rsidRPr="00D53744">
        <w:rPr>
          <w:szCs w:val="22"/>
        </w:rPr>
        <w:t>Le flacon de poudre contient 0,25 mg de cétrorélix et la seringue préremplie contient 1 mL de solvant.</w:t>
      </w:r>
    </w:p>
    <w:p w14:paraId="4405E740" w14:textId="77777777" w:rsidR="00471328" w:rsidRPr="00D53744" w:rsidRDefault="00471328" w:rsidP="002B1428">
      <w:pPr>
        <w:widowControl/>
        <w:numPr>
          <w:ilvl w:val="12"/>
          <w:numId w:val="0"/>
        </w:numPr>
        <w:rPr>
          <w:szCs w:val="22"/>
        </w:rPr>
      </w:pPr>
    </w:p>
    <w:p w14:paraId="31854C6E" w14:textId="6910238D" w:rsidR="00003862" w:rsidRPr="00D53744" w:rsidRDefault="00003862" w:rsidP="002B1428">
      <w:pPr>
        <w:widowControl/>
        <w:numPr>
          <w:ilvl w:val="12"/>
          <w:numId w:val="0"/>
        </w:numPr>
        <w:rPr>
          <w:szCs w:val="22"/>
        </w:rPr>
      </w:pPr>
      <w:r w:rsidRPr="00D53744">
        <w:rPr>
          <w:szCs w:val="22"/>
        </w:rPr>
        <w:t xml:space="preserve">Il est présenté en boîtes contenant </w:t>
      </w:r>
      <w:r w:rsidR="00EE2F79" w:rsidRPr="00D53744">
        <w:rPr>
          <w:szCs w:val="22"/>
        </w:rPr>
        <w:t xml:space="preserve">1 flacon et 1 seringue préremplie </w:t>
      </w:r>
      <w:r w:rsidRPr="00D53744">
        <w:rPr>
          <w:szCs w:val="22"/>
        </w:rPr>
        <w:t xml:space="preserve">ou </w:t>
      </w:r>
      <w:r w:rsidR="00EE2F79" w:rsidRPr="00D53744">
        <w:rPr>
          <w:szCs w:val="22"/>
        </w:rPr>
        <w:t>7 </w:t>
      </w:r>
      <w:r w:rsidRPr="00D53744">
        <w:rPr>
          <w:szCs w:val="22"/>
        </w:rPr>
        <w:t>flacons</w:t>
      </w:r>
      <w:r w:rsidR="00EE2F79" w:rsidRPr="00D53744">
        <w:rPr>
          <w:szCs w:val="22"/>
        </w:rPr>
        <w:t xml:space="preserve"> et 7 seringues préremplies</w:t>
      </w:r>
      <w:r w:rsidRPr="00D53744">
        <w:rPr>
          <w:szCs w:val="22"/>
        </w:rPr>
        <w:t xml:space="preserve"> (Toutes les présentations peuvent ne pas être commercialisées).</w:t>
      </w:r>
    </w:p>
    <w:p w14:paraId="61D1EB0E" w14:textId="77777777" w:rsidR="005C48D4" w:rsidRPr="00D53744" w:rsidRDefault="005C48D4" w:rsidP="002B1428">
      <w:pPr>
        <w:widowControl/>
        <w:numPr>
          <w:ilvl w:val="12"/>
          <w:numId w:val="0"/>
        </w:numPr>
        <w:rPr>
          <w:szCs w:val="22"/>
        </w:rPr>
      </w:pPr>
    </w:p>
    <w:p w14:paraId="4D3362C9" w14:textId="1BB97399" w:rsidR="00003862" w:rsidRPr="00D53744" w:rsidRDefault="00003862" w:rsidP="002B1428">
      <w:pPr>
        <w:keepNext/>
        <w:widowControl/>
        <w:numPr>
          <w:ilvl w:val="12"/>
          <w:numId w:val="0"/>
        </w:numPr>
        <w:rPr>
          <w:szCs w:val="22"/>
        </w:rPr>
      </w:pPr>
      <w:r w:rsidRPr="00D53744">
        <w:rPr>
          <w:szCs w:val="22"/>
        </w:rPr>
        <w:t xml:space="preserve">Une boîte contient </w:t>
      </w:r>
      <w:r w:rsidR="00713EC6" w:rsidRPr="00D53744">
        <w:rPr>
          <w:szCs w:val="22"/>
        </w:rPr>
        <w:t xml:space="preserve">également </w:t>
      </w:r>
      <w:r w:rsidRPr="00D53744">
        <w:rPr>
          <w:szCs w:val="22"/>
        </w:rPr>
        <w:t>pour chaque flacon</w:t>
      </w:r>
      <w:r w:rsidR="000E76A1" w:rsidRPr="00D53744">
        <w:rPr>
          <w:szCs w:val="22"/>
        </w:rPr>
        <w:t> </w:t>
      </w:r>
      <w:r w:rsidRPr="00D53744">
        <w:rPr>
          <w:szCs w:val="22"/>
        </w:rPr>
        <w:t>:</w:t>
      </w:r>
    </w:p>
    <w:p w14:paraId="476185AC" w14:textId="77777777" w:rsidR="00003862" w:rsidRPr="00D53744" w:rsidRDefault="00003862" w:rsidP="002B1428">
      <w:pPr>
        <w:widowControl/>
        <w:numPr>
          <w:ilvl w:val="0"/>
          <w:numId w:val="21"/>
        </w:numPr>
        <w:ind w:left="567" w:hanging="567"/>
        <w:rPr>
          <w:szCs w:val="22"/>
        </w:rPr>
      </w:pPr>
      <w:r w:rsidRPr="00D53744">
        <w:rPr>
          <w:szCs w:val="22"/>
        </w:rPr>
        <w:t xml:space="preserve">une aiguille </w:t>
      </w:r>
      <w:r w:rsidRPr="00D53744">
        <w:rPr>
          <w:b/>
          <w:szCs w:val="22"/>
        </w:rPr>
        <w:t>jaune</w:t>
      </w:r>
      <w:r w:rsidRPr="00D53744">
        <w:rPr>
          <w:szCs w:val="22"/>
        </w:rPr>
        <w:t xml:space="preserve"> pour injecter l’eau stérile dans le flacon et pour aspirer le médicament reconstitué hors du flacon,</w:t>
      </w:r>
    </w:p>
    <w:p w14:paraId="0351EA5C" w14:textId="77777777" w:rsidR="00003862" w:rsidRPr="00D53744" w:rsidRDefault="00003862" w:rsidP="002B1428">
      <w:pPr>
        <w:widowControl/>
        <w:numPr>
          <w:ilvl w:val="0"/>
          <w:numId w:val="21"/>
        </w:numPr>
        <w:ind w:left="567" w:hanging="567"/>
        <w:rPr>
          <w:szCs w:val="22"/>
        </w:rPr>
      </w:pPr>
      <w:r w:rsidRPr="00D53744">
        <w:rPr>
          <w:szCs w:val="22"/>
        </w:rPr>
        <w:t xml:space="preserve">une aiguille </w:t>
      </w:r>
      <w:r w:rsidRPr="00D53744">
        <w:rPr>
          <w:b/>
          <w:szCs w:val="22"/>
        </w:rPr>
        <w:t>grise</w:t>
      </w:r>
      <w:r w:rsidRPr="00D53744">
        <w:rPr>
          <w:szCs w:val="22"/>
        </w:rPr>
        <w:t xml:space="preserve"> pour injecter le médicament dans votre ventre</w:t>
      </w:r>
      <w:r w:rsidR="005D57EB">
        <w:rPr>
          <w:szCs w:val="22"/>
        </w:rPr>
        <w:t>.</w:t>
      </w:r>
    </w:p>
    <w:p w14:paraId="78987AD9" w14:textId="77777777" w:rsidR="00616026" w:rsidRPr="00D53744" w:rsidRDefault="00616026" w:rsidP="002B1428">
      <w:pPr>
        <w:widowControl/>
        <w:rPr>
          <w:bCs/>
          <w:szCs w:val="22"/>
        </w:rPr>
      </w:pPr>
    </w:p>
    <w:p w14:paraId="0CADD637" w14:textId="77777777" w:rsidR="00003862" w:rsidRPr="00D53744" w:rsidRDefault="00003862" w:rsidP="002B1428">
      <w:pPr>
        <w:keepNext/>
        <w:widowControl/>
        <w:rPr>
          <w:b/>
          <w:bCs/>
          <w:szCs w:val="22"/>
        </w:rPr>
      </w:pPr>
      <w:r w:rsidRPr="00D53744">
        <w:rPr>
          <w:b/>
          <w:bCs/>
          <w:szCs w:val="22"/>
        </w:rPr>
        <w:t>Titulaire de l’Autorisation de mise sur le marché</w:t>
      </w:r>
    </w:p>
    <w:p w14:paraId="03FFBE72" w14:textId="77777777" w:rsidR="004F6C85" w:rsidRPr="00A118C7" w:rsidRDefault="004F6C85" w:rsidP="00DB38D6">
      <w:pPr>
        <w:widowControl/>
        <w:rPr>
          <w:szCs w:val="22"/>
        </w:rPr>
      </w:pPr>
      <w:r w:rsidRPr="00D53744">
        <w:rPr>
          <w:bCs/>
          <w:szCs w:val="24"/>
        </w:rPr>
        <w:t>Merck Europe B.V.</w:t>
      </w:r>
      <w:r w:rsidRPr="00D53744">
        <w:t xml:space="preserve">, </w:t>
      </w:r>
      <w:r w:rsidRPr="00D53744">
        <w:rPr>
          <w:szCs w:val="24"/>
        </w:rPr>
        <w:t>Gustav Mahlerplein 102</w:t>
      </w:r>
      <w:r w:rsidRPr="00D53744">
        <w:t xml:space="preserve">, </w:t>
      </w:r>
      <w:r w:rsidRPr="00D53744">
        <w:rPr>
          <w:szCs w:val="24"/>
        </w:rPr>
        <w:t>1082 MA Amsterdam</w:t>
      </w:r>
      <w:r w:rsidRPr="00D53744">
        <w:t xml:space="preserve">, </w:t>
      </w:r>
      <w:r w:rsidRPr="00D53744">
        <w:rPr>
          <w:szCs w:val="24"/>
        </w:rPr>
        <w:t>Pays-Bas</w:t>
      </w:r>
    </w:p>
    <w:p w14:paraId="0539D351" w14:textId="77777777" w:rsidR="00003862" w:rsidRPr="00D53744" w:rsidRDefault="00003862" w:rsidP="002B1428">
      <w:pPr>
        <w:widowControl/>
        <w:numPr>
          <w:ilvl w:val="12"/>
          <w:numId w:val="0"/>
        </w:numPr>
        <w:rPr>
          <w:szCs w:val="22"/>
        </w:rPr>
      </w:pPr>
    </w:p>
    <w:p w14:paraId="166C6ADF" w14:textId="77777777" w:rsidR="00003862" w:rsidRPr="00D53744" w:rsidRDefault="00003862" w:rsidP="002B1428">
      <w:pPr>
        <w:keepNext/>
        <w:widowControl/>
        <w:rPr>
          <w:b/>
          <w:bCs/>
          <w:szCs w:val="22"/>
        </w:rPr>
      </w:pPr>
      <w:r w:rsidRPr="00D53744">
        <w:rPr>
          <w:b/>
          <w:bCs/>
          <w:szCs w:val="22"/>
        </w:rPr>
        <w:t>Fabricant</w:t>
      </w:r>
    </w:p>
    <w:p w14:paraId="584CB970" w14:textId="77777777" w:rsidR="004F6C85" w:rsidRPr="00D53744" w:rsidRDefault="004F6C85" w:rsidP="002B1428">
      <w:pPr>
        <w:widowControl/>
        <w:rPr>
          <w:bCs/>
          <w:szCs w:val="24"/>
        </w:rPr>
      </w:pPr>
      <w:r w:rsidRPr="00D53744">
        <w:rPr>
          <w:szCs w:val="22"/>
          <w:lang w:eastAsia="de-DE"/>
        </w:rPr>
        <w:t xml:space="preserve">Merck </w:t>
      </w:r>
      <w:r w:rsidR="006951FD" w:rsidRPr="00D53744">
        <w:rPr>
          <w:szCs w:val="22"/>
          <w:lang w:eastAsia="de-DE"/>
        </w:rPr>
        <w:t xml:space="preserve">Healthcare </w:t>
      </w:r>
      <w:r w:rsidRPr="00D53744">
        <w:rPr>
          <w:szCs w:val="22"/>
          <w:lang w:eastAsia="de-DE"/>
        </w:rPr>
        <w:t>KGaA, Frankfurter Stra</w:t>
      </w:r>
      <w:r w:rsidRPr="00D53744">
        <w:t>ß</w:t>
      </w:r>
      <w:r w:rsidRPr="00D53744">
        <w:rPr>
          <w:szCs w:val="22"/>
          <w:lang w:eastAsia="de-DE"/>
        </w:rPr>
        <w:t>e 250, D-64293 Darmstadt, Allemagne</w:t>
      </w:r>
    </w:p>
    <w:p w14:paraId="1272E205" w14:textId="77777777" w:rsidR="00003862" w:rsidRPr="00D53744" w:rsidRDefault="00003862" w:rsidP="002B1428">
      <w:pPr>
        <w:widowControl/>
        <w:rPr>
          <w:szCs w:val="22"/>
        </w:rPr>
      </w:pPr>
    </w:p>
    <w:p w14:paraId="5C55959C" w14:textId="77777777" w:rsidR="00003862" w:rsidRPr="00D53744" w:rsidRDefault="00003862" w:rsidP="002B1428">
      <w:pPr>
        <w:widowControl/>
        <w:rPr>
          <w:szCs w:val="22"/>
        </w:rPr>
      </w:pPr>
    </w:p>
    <w:p w14:paraId="5A595990" w14:textId="10257609" w:rsidR="00003862" w:rsidRPr="00D53744" w:rsidRDefault="00003862" w:rsidP="007A1908">
      <w:pPr>
        <w:widowControl/>
        <w:rPr>
          <w:b/>
          <w:szCs w:val="22"/>
        </w:rPr>
      </w:pPr>
      <w:r w:rsidRPr="00D53744">
        <w:rPr>
          <w:b/>
          <w:szCs w:val="22"/>
        </w:rPr>
        <w:t xml:space="preserve">La dernière date à laquelle cette notice a été </w:t>
      </w:r>
      <w:r w:rsidR="00C905D6" w:rsidRPr="00D53744">
        <w:rPr>
          <w:b/>
          <w:szCs w:val="22"/>
        </w:rPr>
        <w:t xml:space="preserve">révisée </w:t>
      </w:r>
      <w:r w:rsidRPr="00D53744">
        <w:rPr>
          <w:b/>
          <w:szCs w:val="22"/>
        </w:rPr>
        <w:t>est</w:t>
      </w:r>
      <w:r w:rsidR="00446B38" w:rsidRPr="00D53744">
        <w:rPr>
          <w:b/>
          <w:szCs w:val="22"/>
        </w:rPr>
        <w:t xml:space="preserve"> {MM/AAAA}</w:t>
      </w:r>
      <w:r w:rsidR="000A6A8F">
        <w:rPr>
          <w:b/>
          <w:szCs w:val="22"/>
        </w:rPr>
        <w:t>.</w:t>
      </w:r>
    </w:p>
    <w:p w14:paraId="30CDC5A0" w14:textId="77777777" w:rsidR="00C905D6" w:rsidRPr="00D53744" w:rsidRDefault="00C905D6" w:rsidP="007A1908">
      <w:pPr>
        <w:widowControl/>
        <w:rPr>
          <w:szCs w:val="22"/>
        </w:rPr>
      </w:pPr>
    </w:p>
    <w:p w14:paraId="61235C92" w14:textId="312C94F5" w:rsidR="00C905D6" w:rsidRPr="00D53744" w:rsidRDefault="00C905D6" w:rsidP="002B1428">
      <w:pPr>
        <w:widowControl/>
        <w:rPr>
          <w:snapToGrid w:val="0"/>
          <w:szCs w:val="22"/>
        </w:rPr>
      </w:pPr>
      <w:r w:rsidRPr="00D53744">
        <w:rPr>
          <w:snapToGrid w:val="0"/>
          <w:szCs w:val="22"/>
        </w:rPr>
        <w:t xml:space="preserve">Des informations détaillées sur ce médicament sont disponibles sur le site internet de l’Agence européenne des médicaments </w:t>
      </w:r>
      <w:hyperlink r:id="rId12" w:history="1">
        <w:r w:rsidR="000A6A8F" w:rsidRPr="00360914">
          <w:rPr>
            <w:rStyle w:val="Hyperlink"/>
            <w:snapToGrid w:val="0"/>
            <w:szCs w:val="22"/>
          </w:rPr>
          <w:t>https://www.ema.europa.eu</w:t>
        </w:r>
      </w:hyperlink>
      <w:r w:rsidRPr="00D53744">
        <w:rPr>
          <w:snapToGrid w:val="0"/>
          <w:szCs w:val="22"/>
        </w:rPr>
        <w:t>.</w:t>
      </w:r>
    </w:p>
    <w:p w14:paraId="24A337E4" w14:textId="77777777" w:rsidR="002B1428" w:rsidRPr="00D53744" w:rsidRDefault="002B1428" w:rsidP="002B1428">
      <w:pPr>
        <w:widowControl/>
        <w:rPr>
          <w:szCs w:val="22"/>
        </w:rPr>
      </w:pPr>
    </w:p>
    <w:p w14:paraId="24A3DA0E" w14:textId="77777777" w:rsidR="00003862" w:rsidRPr="00D53744" w:rsidRDefault="00003862" w:rsidP="002B1428">
      <w:pPr>
        <w:widowControl/>
        <w:tabs>
          <w:tab w:val="left" w:pos="-1560"/>
          <w:tab w:val="left" w:pos="-1418"/>
          <w:tab w:val="left" w:pos="567"/>
        </w:tabs>
        <w:rPr>
          <w:b/>
          <w:szCs w:val="22"/>
        </w:rPr>
      </w:pPr>
      <w:r w:rsidRPr="00D53744">
        <w:rPr>
          <w:b/>
          <w:szCs w:val="22"/>
        </w:rPr>
        <w:br w:type="page"/>
      </w:r>
      <w:r w:rsidRPr="00D53744">
        <w:rPr>
          <w:b/>
          <w:szCs w:val="22"/>
        </w:rPr>
        <w:lastRenderedPageBreak/>
        <w:t>COMMENT M</w:t>
      </w:r>
      <w:r w:rsidR="00175C5D" w:rsidRPr="00D53744">
        <w:rPr>
          <w:b/>
          <w:szCs w:val="22"/>
        </w:rPr>
        <w:t>É</w:t>
      </w:r>
      <w:r w:rsidRPr="00D53744">
        <w:rPr>
          <w:b/>
          <w:szCs w:val="22"/>
        </w:rPr>
        <w:t>LANGER ET INJECTER CETROTIDE</w:t>
      </w:r>
    </w:p>
    <w:p w14:paraId="3CF115B7" w14:textId="77777777" w:rsidR="00003862" w:rsidRPr="00D53744" w:rsidRDefault="00003862" w:rsidP="002B1428">
      <w:pPr>
        <w:widowControl/>
        <w:tabs>
          <w:tab w:val="left" w:pos="-1560"/>
          <w:tab w:val="left" w:pos="-1418"/>
          <w:tab w:val="left" w:pos="567"/>
        </w:tabs>
        <w:rPr>
          <w:b/>
          <w:szCs w:val="22"/>
        </w:rPr>
      </w:pPr>
    </w:p>
    <w:p w14:paraId="07DAE407" w14:textId="77777777" w:rsidR="00003862" w:rsidRPr="00D53744" w:rsidRDefault="00003862" w:rsidP="00FD2E75">
      <w:pPr>
        <w:widowControl/>
        <w:numPr>
          <w:ilvl w:val="0"/>
          <w:numId w:val="10"/>
        </w:numPr>
        <w:ind w:left="567" w:hanging="567"/>
        <w:rPr>
          <w:szCs w:val="22"/>
        </w:rPr>
      </w:pPr>
      <w:r w:rsidRPr="00D53744">
        <w:rPr>
          <w:szCs w:val="22"/>
        </w:rPr>
        <w:t>Cette rubrique vous indique comment mélanger la poudre et l’eau stérile (solvant), puis comment injecter votre médicament.</w:t>
      </w:r>
    </w:p>
    <w:p w14:paraId="736A8C26" w14:textId="37911E43" w:rsidR="00003862" w:rsidRPr="00D53744" w:rsidRDefault="00003862" w:rsidP="00FD2E75">
      <w:pPr>
        <w:widowControl/>
        <w:numPr>
          <w:ilvl w:val="0"/>
          <w:numId w:val="10"/>
        </w:numPr>
        <w:ind w:left="567" w:hanging="567"/>
        <w:rPr>
          <w:szCs w:val="22"/>
        </w:rPr>
      </w:pPr>
      <w:r w:rsidRPr="00D53744">
        <w:rPr>
          <w:szCs w:val="22"/>
        </w:rPr>
        <w:t>Avant de vous administrer ce médicament, veuillez d’abord lire ces instructions dans leur intégralité.</w:t>
      </w:r>
    </w:p>
    <w:p w14:paraId="598F8311" w14:textId="77777777" w:rsidR="00003862" w:rsidRPr="00D53744" w:rsidRDefault="00003862" w:rsidP="00FD2E75">
      <w:pPr>
        <w:widowControl/>
        <w:numPr>
          <w:ilvl w:val="0"/>
          <w:numId w:val="10"/>
        </w:numPr>
        <w:ind w:left="567" w:hanging="567"/>
        <w:rPr>
          <w:szCs w:val="22"/>
        </w:rPr>
      </w:pPr>
      <w:r w:rsidRPr="00D53744">
        <w:rPr>
          <w:szCs w:val="22"/>
        </w:rPr>
        <w:t>Ce médicament vous est uniquement destiné – ne laissez personne d’autre l’utiliser.</w:t>
      </w:r>
    </w:p>
    <w:p w14:paraId="71A4075A" w14:textId="6CC75EEA" w:rsidR="00003862" w:rsidRPr="00D53744" w:rsidRDefault="00003862" w:rsidP="00FD2E75">
      <w:pPr>
        <w:widowControl/>
        <w:numPr>
          <w:ilvl w:val="0"/>
          <w:numId w:val="10"/>
        </w:numPr>
        <w:ind w:left="567" w:hanging="567"/>
        <w:rPr>
          <w:szCs w:val="22"/>
        </w:rPr>
      </w:pPr>
      <w:r w:rsidRPr="00D53744">
        <w:rPr>
          <w:szCs w:val="22"/>
        </w:rPr>
        <w:t>Utilisez chaque aiguille, chaque flacon et chaque seringue une seule fois.</w:t>
      </w:r>
    </w:p>
    <w:p w14:paraId="3CBB0247" w14:textId="77777777" w:rsidR="00003862" w:rsidRPr="00D53744" w:rsidRDefault="00003862" w:rsidP="002B1428">
      <w:pPr>
        <w:widowControl/>
        <w:tabs>
          <w:tab w:val="right" w:pos="-1560"/>
          <w:tab w:val="left" w:pos="-1418"/>
        </w:tabs>
        <w:rPr>
          <w:szCs w:val="22"/>
        </w:rPr>
      </w:pPr>
    </w:p>
    <w:p w14:paraId="6D533DEC" w14:textId="77777777" w:rsidR="00BB2E3D" w:rsidRPr="00D53744" w:rsidRDefault="00BB2E3D" w:rsidP="002B1428">
      <w:pPr>
        <w:widowControl/>
        <w:tabs>
          <w:tab w:val="right" w:pos="-1560"/>
          <w:tab w:val="left" w:pos="-1418"/>
        </w:tabs>
        <w:rPr>
          <w:szCs w:val="22"/>
        </w:rPr>
      </w:pPr>
    </w:p>
    <w:p w14:paraId="2D7B88A9" w14:textId="77777777" w:rsidR="00003862" w:rsidRPr="00D53744" w:rsidRDefault="00003862" w:rsidP="002B1428">
      <w:pPr>
        <w:keepNext/>
        <w:widowControl/>
        <w:tabs>
          <w:tab w:val="left" w:pos="-1560"/>
          <w:tab w:val="left" w:pos="-1418"/>
          <w:tab w:val="left" w:pos="567"/>
        </w:tabs>
        <w:rPr>
          <w:b/>
          <w:szCs w:val="22"/>
        </w:rPr>
      </w:pPr>
      <w:r w:rsidRPr="00D53744">
        <w:rPr>
          <w:b/>
          <w:szCs w:val="22"/>
        </w:rPr>
        <w:t>Avant de commencer</w:t>
      </w:r>
    </w:p>
    <w:p w14:paraId="77369408" w14:textId="77777777" w:rsidR="00003862" w:rsidRPr="00E01CCE" w:rsidRDefault="00003862" w:rsidP="002B1428">
      <w:pPr>
        <w:keepNext/>
        <w:widowControl/>
        <w:tabs>
          <w:tab w:val="left" w:pos="-1560"/>
          <w:tab w:val="left" w:pos="-1418"/>
          <w:tab w:val="left" w:pos="567"/>
        </w:tabs>
        <w:rPr>
          <w:bCs/>
          <w:szCs w:val="22"/>
        </w:rPr>
      </w:pPr>
    </w:p>
    <w:p w14:paraId="03D9F28B" w14:textId="77777777" w:rsidR="00BF0B2D" w:rsidRPr="00D53744" w:rsidRDefault="00003862" w:rsidP="002B1428">
      <w:pPr>
        <w:keepNext/>
        <w:widowControl/>
        <w:tabs>
          <w:tab w:val="left" w:pos="-1843"/>
          <w:tab w:val="right" w:pos="-1560"/>
          <w:tab w:val="left" w:pos="-1418"/>
        </w:tabs>
        <w:ind w:left="567" w:hanging="567"/>
        <w:rPr>
          <w:szCs w:val="22"/>
        </w:rPr>
      </w:pPr>
      <w:r w:rsidRPr="00D53744">
        <w:rPr>
          <w:b/>
          <w:szCs w:val="22"/>
        </w:rPr>
        <w:t>1.</w:t>
      </w:r>
      <w:r w:rsidRPr="00D53744">
        <w:rPr>
          <w:b/>
          <w:szCs w:val="22"/>
        </w:rPr>
        <w:tab/>
      </w:r>
      <w:r w:rsidR="00BF0B2D" w:rsidRPr="00D53744">
        <w:rPr>
          <w:b/>
          <w:szCs w:val="22"/>
        </w:rPr>
        <w:t xml:space="preserve">Ce </w:t>
      </w:r>
      <w:r w:rsidR="00A46F18" w:rsidRPr="00D53744">
        <w:rPr>
          <w:b/>
          <w:szCs w:val="22"/>
        </w:rPr>
        <w:t>médicament</w:t>
      </w:r>
      <w:r w:rsidR="00BF0B2D" w:rsidRPr="00D53744">
        <w:rPr>
          <w:b/>
          <w:szCs w:val="22"/>
        </w:rPr>
        <w:t xml:space="preserve"> doit être à température ambiante avant injection. Le sortir du réfrigérateur 30 minutes environ avant utilisation.</w:t>
      </w:r>
    </w:p>
    <w:p w14:paraId="5B3A66E2" w14:textId="77777777" w:rsidR="00BF0B2D" w:rsidRPr="00D53744" w:rsidRDefault="00BF0B2D" w:rsidP="002B1428">
      <w:pPr>
        <w:keepNext/>
        <w:widowControl/>
        <w:tabs>
          <w:tab w:val="left" w:pos="-1843"/>
          <w:tab w:val="right" w:pos="-1560"/>
          <w:tab w:val="left" w:pos="-1418"/>
        </w:tabs>
        <w:ind w:left="567" w:hanging="567"/>
        <w:rPr>
          <w:szCs w:val="22"/>
        </w:rPr>
      </w:pPr>
    </w:p>
    <w:p w14:paraId="6A89C244" w14:textId="77777777" w:rsidR="00003862" w:rsidRPr="00D53744" w:rsidRDefault="00BF0B2D" w:rsidP="002B1428">
      <w:pPr>
        <w:keepNext/>
        <w:widowControl/>
        <w:tabs>
          <w:tab w:val="left" w:pos="-1843"/>
          <w:tab w:val="right" w:pos="-1560"/>
          <w:tab w:val="left" w:pos="-1418"/>
        </w:tabs>
        <w:ind w:left="567" w:hanging="567"/>
        <w:rPr>
          <w:b/>
          <w:szCs w:val="22"/>
        </w:rPr>
      </w:pPr>
      <w:r w:rsidRPr="00D53744">
        <w:rPr>
          <w:b/>
          <w:szCs w:val="22"/>
        </w:rPr>
        <w:t>2.</w:t>
      </w:r>
      <w:r w:rsidRPr="00D53744">
        <w:rPr>
          <w:b/>
          <w:szCs w:val="22"/>
        </w:rPr>
        <w:tab/>
      </w:r>
      <w:r w:rsidR="00003862" w:rsidRPr="00D53744">
        <w:rPr>
          <w:b/>
          <w:szCs w:val="22"/>
        </w:rPr>
        <w:t xml:space="preserve">Lavez-vous les mains </w:t>
      </w:r>
    </w:p>
    <w:p w14:paraId="41EEA68F" w14:textId="77777777" w:rsidR="00003862" w:rsidRPr="00D53744" w:rsidRDefault="00003862" w:rsidP="00FD2E75">
      <w:pPr>
        <w:widowControl/>
        <w:numPr>
          <w:ilvl w:val="0"/>
          <w:numId w:val="10"/>
        </w:numPr>
        <w:ind w:left="1134" w:hanging="567"/>
        <w:rPr>
          <w:szCs w:val="22"/>
        </w:rPr>
      </w:pPr>
      <w:r w:rsidRPr="00D53744">
        <w:rPr>
          <w:szCs w:val="22"/>
        </w:rPr>
        <w:t>Il est important que vos mains et que tous les objets que vous utilisez soient aussi propres que possible.</w:t>
      </w:r>
    </w:p>
    <w:p w14:paraId="7B789F73" w14:textId="77777777" w:rsidR="00003862" w:rsidRPr="00D53744" w:rsidRDefault="00003862" w:rsidP="002B1428">
      <w:pPr>
        <w:keepNext/>
        <w:widowControl/>
        <w:tabs>
          <w:tab w:val="left" w:pos="-1843"/>
          <w:tab w:val="right" w:pos="-1560"/>
          <w:tab w:val="left" w:pos="-1418"/>
        </w:tabs>
        <w:ind w:left="567" w:hanging="567"/>
        <w:rPr>
          <w:szCs w:val="22"/>
        </w:rPr>
      </w:pPr>
    </w:p>
    <w:p w14:paraId="5D8A075F" w14:textId="77777777" w:rsidR="00003862" w:rsidRPr="00D53744" w:rsidRDefault="00BF0B2D" w:rsidP="002B1428">
      <w:pPr>
        <w:keepNext/>
        <w:widowControl/>
        <w:tabs>
          <w:tab w:val="left" w:pos="-1843"/>
          <w:tab w:val="right" w:pos="-1560"/>
          <w:tab w:val="left" w:pos="-1418"/>
        </w:tabs>
        <w:ind w:left="567" w:hanging="567"/>
        <w:rPr>
          <w:szCs w:val="22"/>
        </w:rPr>
      </w:pPr>
      <w:r w:rsidRPr="00D53744">
        <w:rPr>
          <w:b/>
          <w:szCs w:val="22"/>
        </w:rPr>
        <w:t>3</w:t>
      </w:r>
      <w:r w:rsidR="00003862" w:rsidRPr="00D53744">
        <w:rPr>
          <w:b/>
          <w:szCs w:val="22"/>
        </w:rPr>
        <w:t>.</w:t>
      </w:r>
      <w:r w:rsidR="00003862" w:rsidRPr="00D53744">
        <w:rPr>
          <w:szCs w:val="22"/>
        </w:rPr>
        <w:tab/>
      </w:r>
      <w:r w:rsidR="00003862" w:rsidRPr="00D53744">
        <w:rPr>
          <w:b/>
          <w:szCs w:val="22"/>
        </w:rPr>
        <w:t>Préparez tout ce dont vous avez besoin sur une surface propre :</w:t>
      </w:r>
    </w:p>
    <w:p w14:paraId="1349A673" w14:textId="77777777" w:rsidR="00003862" w:rsidRPr="00D53744" w:rsidRDefault="00003862" w:rsidP="00FD2E75">
      <w:pPr>
        <w:widowControl/>
        <w:numPr>
          <w:ilvl w:val="0"/>
          <w:numId w:val="10"/>
        </w:numPr>
        <w:ind w:left="1134" w:hanging="567"/>
        <w:rPr>
          <w:szCs w:val="22"/>
        </w:rPr>
      </w:pPr>
      <w:r w:rsidRPr="00D53744">
        <w:rPr>
          <w:szCs w:val="22"/>
        </w:rPr>
        <w:t>un flacon de poudre,</w:t>
      </w:r>
    </w:p>
    <w:p w14:paraId="0B834294" w14:textId="77777777" w:rsidR="00003862" w:rsidRPr="00D53744" w:rsidRDefault="00003862" w:rsidP="00FD2E75">
      <w:pPr>
        <w:widowControl/>
        <w:numPr>
          <w:ilvl w:val="0"/>
          <w:numId w:val="10"/>
        </w:numPr>
        <w:ind w:left="1134" w:hanging="567"/>
        <w:rPr>
          <w:szCs w:val="22"/>
        </w:rPr>
      </w:pPr>
      <w:r w:rsidRPr="00D53744">
        <w:rPr>
          <w:szCs w:val="22"/>
        </w:rPr>
        <w:t>une seringue préremplie d’eau stérile (solvant),</w:t>
      </w:r>
    </w:p>
    <w:p w14:paraId="459DCF1A" w14:textId="77777777" w:rsidR="00003862" w:rsidRPr="00D53744" w:rsidRDefault="00003862" w:rsidP="00FD2E75">
      <w:pPr>
        <w:widowControl/>
        <w:numPr>
          <w:ilvl w:val="0"/>
          <w:numId w:val="10"/>
        </w:numPr>
        <w:ind w:left="1134" w:hanging="567"/>
        <w:rPr>
          <w:szCs w:val="22"/>
        </w:rPr>
      </w:pPr>
      <w:r w:rsidRPr="00D53744">
        <w:rPr>
          <w:szCs w:val="22"/>
        </w:rPr>
        <w:t xml:space="preserve">une aiguille </w:t>
      </w:r>
      <w:r w:rsidRPr="00D53744">
        <w:rPr>
          <w:b/>
          <w:szCs w:val="22"/>
        </w:rPr>
        <w:t>jaune</w:t>
      </w:r>
      <w:r w:rsidRPr="00D53744">
        <w:rPr>
          <w:szCs w:val="22"/>
        </w:rPr>
        <w:t xml:space="preserve"> – pour injecter l’eau stérile dans le flacon et pour aspirer le médicament reconstitué hors du flacon,</w:t>
      </w:r>
    </w:p>
    <w:p w14:paraId="521F0025" w14:textId="77777777" w:rsidR="00003862" w:rsidRPr="00D53744" w:rsidRDefault="00003862" w:rsidP="00FD2E75">
      <w:pPr>
        <w:widowControl/>
        <w:numPr>
          <w:ilvl w:val="0"/>
          <w:numId w:val="10"/>
        </w:numPr>
        <w:ind w:left="1134" w:hanging="567"/>
        <w:rPr>
          <w:szCs w:val="22"/>
        </w:rPr>
      </w:pPr>
      <w:r w:rsidRPr="00D53744">
        <w:rPr>
          <w:szCs w:val="22"/>
        </w:rPr>
        <w:t xml:space="preserve">une aiguille </w:t>
      </w:r>
      <w:r w:rsidRPr="00D53744">
        <w:rPr>
          <w:b/>
          <w:szCs w:val="22"/>
        </w:rPr>
        <w:t>grise</w:t>
      </w:r>
      <w:r w:rsidRPr="00D53744">
        <w:rPr>
          <w:szCs w:val="22"/>
        </w:rPr>
        <w:t xml:space="preserve"> – pour l’injection du médicament dans votre ventre,</w:t>
      </w:r>
    </w:p>
    <w:p w14:paraId="0A557445" w14:textId="77777777" w:rsidR="00003862" w:rsidRPr="00D53744" w:rsidRDefault="00003862" w:rsidP="00FD2E75">
      <w:pPr>
        <w:widowControl/>
        <w:numPr>
          <w:ilvl w:val="0"/>
          <w:numId w:val="10"/>
        </w:numPr>
        <w:ind w:left="1134" w:hanging="567"/>
        <w:rPr>
          <w:szCs w:val="22"/>
        </w:rPr>
      </w:pPr>
      <w:r w:rsidRPr="00D53744">
        <w:rPr>
          <w:szCs w:val="22"/>
        </w:rPr>
        <w:t>deux tampons imbibés d’alcool</w:t>
      </w:r>
      <w:r w:rsidR="005D57EB">
        <w:rPr>
          <w:szCs w:val="22"/>
        </w:rPr>
        <w:t xml:space="preserve"> (non fournis dans l’emballage)</w:t>
      </w:r>
      <w:r w:rsidRPr="00D53744">
        <w:rPr>
          <w:szCs w:val="22"/>
        </w:rPr>
        <w:t>.</w:t>
      </w:r>
    </w:p>
    <w:p w14:paraId="0B5A32F7" w14:textId="77777777" w:rsidR="00003862" w:rsidRPr="00D53744" w:rsidRDefault="00003862" w:rsidP="002B1428">
      <w:pPr>
        <w:widowControl/>
        <w:tabs>
          <w:tab w:val="left" w:pos="-1843"/>
          <w:tab w:val="right" w:pos="-1560"/>
          <w:tab w:val="left" w:pos="-1418"/>
        </w:tabs>
        <w:ind w:left="567" w:hanging="567"/>
        <w:rPr>
          <w:szCs w:val="22"/>
        </w:rPr>
      </w:pPr>
    </w:p>
    <w:p w14:paraId="1E61F48A" w14:textId="77777777" w:rsidR="00BB2E3D" w:rsidRPr="00D53744" w:rsidRDefault="00BB2E3D" w:rsidP="002B1428">
      <w:pPr>
        <w:widowControl/>
        <w:tabs>
          <w:tab w:val="left" w:pos="-1843"/>
          <w:tab w:val="right" w:pos="-1560"/>
          <w:tab w:val="left" w:pos="-1418"/>
        </w:tabs>
        <w:ind w:left="567" w:hanging="567"/>
        <w:rPr>
          <w:szCs w:val="22"/>
        </w:rPr>
      </w:pPr>
    </w:p>
    <w:p w14:paraId="2EEF1E90" w14:textId="77777777" w:rsidR="00003862" w:rsidRPr="00D53744" w:rsidRDefault="00003862" w:rsidP="002B1428">
      <w:pPr>
        <w:keepNext/>
        <w:widowControl/>
        <w:tabs>
          <w:tab w:val="left" w:pos="-1843"/>
          <w:tab w:val="right" w:pos="-1560"/>
          <w:tab w:val="left" w:pos="-1418"/>
        </w:tabs>
        <w:ind w:left="567" w:hanging="567"/>
        <w:rPr>
          <w:b/>
          <w:szCs w:val="22"/>
        </w:rPr>
      </w:pPr>
      <w:r w:rsidRPr="00D53744">
        <w:rPr>
          <w:b/>
          <w:szCs w:val="22"/>
        </w:rPr>
        <w:t>Mélangez la poudre et l’eau pour reconstituer votre médicament</w:t>
      </w:r>
    </w:p>
    <w:p w14:paraId="26743848" w14:textId="77777777" w:rsidR="00003862" w:rsidRPr="00FD2E75" w:rsidRDefault="00003862" w:rsidP="002B1428">
      <w:pPr>
        <w:keepNext/>
        <w:widowControl/>
        <w:tabs>
          <w:tab w:val="left" w:pos="-1843"/>
          <w:tab w:val="right" w:pos="-1560"/>
          <w:tab w:val="left" w:pos="-1418"/>
        </w:tabs>
        <w:ind w:left="567" w:hanging="567"/>
        <w:rPr>
          <w:bCs/>
          <w:szCs w:val="22"/>
        </w:rPr>
      </w:pPr>
    </w:p>
    <w:p w14:paraId="539FDDF3" w14:textId="2B30D009" w:rsidR="00003862" w:rsidRPr="00D53744" w:rsidRDefault="00003862" w:rsidP="002B1428">
      <w:pPr>
        <w:keepNext/>
        <w:widowControl/>
        <w:tabs>
          <w:tab w:val="left" w:pos="-1843"/>
          <w:tab w:val="right" w:pos="-1560"/>
          <w:tab w:val="left" w:pos="-1418"/>
        </w:tabs>
        <w:ind w:left="567" w:hanging="567"/>
        <w:rPr>
          <w:b/>
          <w:szCs w:val="22"/>
        </w:rPr>
      </w:pPr>
      <w:r w:rsidRPr="00D53744">
        <w:rPr>
          <w:b/>
          <w:szCs w:val="22"/>
        </w:rPr>
        <w:t>1.</w:t>
      </w:r>
      <w:r w:rsidRPr="00D53744">
        <w:rPr>
          <w:b/>
          <w:szCs w:val="22"/>
        </w:rPr>
        <w:tab/>
        <w:t>Retirez l</w:t>
      </w:r>
      <w:r w:rsidR="000F0FB5">
        <w:rPr>
          <w:b/>
          <w:szCs w:val="22"/>
        </w:rPr>
        <w:t>’opercule</w:t>
      </w:r>
      <w:r w:rsidRPr="00D53744">
        <w:rPr>
          <w:b/>
          <w:szCs w:val="22"/>
        </w:rPr>
        <w:t xml:space="preserve"> du flacon </w:t>
      </w:r>
    </w:p>
    <w:p w14:paraId="37128B2B" w14:textId="0AA9ADC2" w:rsidR="00003862" w:rsidRPr="00D53744" w:rsidRDefault="00003862" w:rsidP="00FD2E75">
      <w:pPr>
        <w:widowControl/>
        <w:numPr>
          <w:ilvl w:val="0"/>
          <w:numId w:val="10"/>
        </w:numPr>
        <w:ind w:left="1134" w:hanging="567"/>
        <w:rPr>
          <w:szCs w:val="22"/>
        </w:rPr>
      </w:pPr>
      <w:r w:rsidRPr="00D53744">
        <w:rPr>
          <w:szCs w:val="22"/>
        </w:rPr>
        <w:t>Laissez sur le flacon le bouchon en caoutchouc qui se trouve en dessous d</w:t>
      </w:r>
      <w:r w:rsidR="000F0FB5">
        <w:rPr>
          <w:szCs w:val="22"/>
        </w:rPr>
        <w:t>e l’opercule</w:t>
      </w:r>
      <w:r w:rsidRPr="00D53744">
        <w:rPr>
          <w:szCs w:val="22"/>
        </w:rPr>
        <w:t xml:space="preserve"> en plastique.</w:t>
      </w:r>
    </w:p>
    <w:p w14:paraId="5D71CCEE" w14:textId="77777777" w:rsidR="00003862" w:rsidRPr="00D53744" w:rsidRDefault="00003862" w:rsidP="00FD2E75">
      <w:pPr>
        <w:widowControl/>
        <w:numPr>
          <w:ilvl w:val="0"/>
          <w:numId w:val="10"/>
        </w:numPr>
        <w:ind w:left="1134" w:hanging="567"/>
        <w:rPr>
          <w:szCs w:val="22"/>
        </w:rPr>
      </w:pPr>
      <w:r w:rsidRPr="00D53744">
        <w:rPr>
          <w:szCs w:val="22"/>
        </w:rPr>
        <w:t xml:space="preserve">Essuyez le bouchon en caoutchouc et l’anneau métallique avec </w:t>
      </w:r>
      <w:r w:rsidR="005D57EB">
        <w:rPr>
          <w:szCs w:val="22"/>
        </w:rPr>
        <w:t xml:space="preserve">un </w:t>
      </w:r>
      <w:r w:rsidRPr="00D53744">
        <w:rPr>
          <w:szCs w:val="22"/>
        </w:rPr>
        <w:t>tampon imbibé d’alcool.</w:t>
      </w:r>
    </w:p>
    <w:p w14:paraId="71CFBE45" w14:textId="77777777" w:rsidR="00003862" w:rsidRPr="00D53744" w:rsidRDefault="00003862" w:rsidP="002B1428">
      <w:pPr>
        <w:widowControl/>
        <w:tabs>
          <w:tab w:val="left" w:pos="-1843"/>
          <w:tab w:val="right" w:pos="-1560"/>
          <w:tab w:val="left" w:pos="-1418"/>
        </w:tabs>
        <w:ind w:left="567" w:hanging="567"/>
        <w:rPr>
          <w:szCs w:val="22"/>
        </w:rPr>
      </w:pPr>
    </w:p>
    <w:p w14:paraId="49C347EA" w14:textId="77777777" w:rsidR="00003862" w:rsidRPr="00D53744" w:rsidRDefault="00003862" w:rsidP="002B1428">
      <w:pPr>
        <w:keepNext/>
        <w:widowControl/>
        <w:tabs>
          <w:tab w:val="left" w:pos="-1843"/>
          <w:tab w:val="right" w:pos="-1560"/>
          <w:tab w:val="left" w:pos="-1418"/>
        </w:tabs>
        <w:ind w:left="567" w:hanging="567"/>
        <w:rPr>
          <w:b/>
          <w:szCs w:val="22"/>
        </w:rPr>
      </w:pPr>
      <w:r w:rsidRPr="00D53744">
        <w:rPr>
          <w:b/>
          <w:szCs w:val="22"/>
        </w:rPr>
        <w:t>2.</w:t>
      </w:r>
      <w:r w:rsidRPr="00D53744">
        <w:rPr>
          <w:b/>
          <w:szCs w:val="22"/>
        </w:rPr>
        <w:tab/>
        <w:t>Ajoutez l’eau contenue dans la seringue préremplie à la poudre contenue dans le flacon</w:t>
      </w:r>
    </w:p>
    <w:p w14:paraId="63AAB6BE" w14:textId="77777777" w:rsidR="00003862" w:rsidRPr="00D53744" w:rsidRDefault="00003862" w:rsidP="00FD2E75">
      <w:pPr>
        <w:widowControl/>
        <w:numPr>
          <w:ilvl w:val="0"/>
          <w:numId w:val="10"/>
        </w:numPr>
        <w:ind w:left="1134" w:hanging="567"/>
        <w:rPr>
          <w:szCs w:val="22"/>
        </w:rPr>
      </w:pPr>
      <w:r w:rsidRPr="00D53744">
        <w:rPr>
          <w:szCs w:val="22"/>
        </w:rPr>
        <w:t xml:space="preserve">Retirez l’emballage extérieur de l’aiguille </w:t>
      </w:r>
      <w:r w:rsidRPr="00D53744">
        <w:rPr>
          <w:b/>
          <w:szCs w:val="22"/>
        </w:rPr>
        <w:t>jaune</w:t>
      </w:r>
      <w:r w:rsidRPr="00D53744">
        <w:rPr>
          <w:szCs w:val="22"/>
        </w:rPr>
        <w:t xml:space="preserve">. </w:t>
      </w:r>
    </w:p>
    <w:p w14:paraId="273195F4" w14:textId="77777777" w:rsidR="00003862" w:rsidRPr="00D53744" w:rsidRDefault="00003862" w:rsidP="00FD2E75">
      <w:pPr>
        <w:widowControl/>
        <w:numPr>
          <w:ilvl w:val="0"/>
          <w:numId w:val="10"/>
        </w:numPr>
        <w:ind w:left="1134" w:hanging="567"/>
        <w:rPr>
          <w:szCs w:val="22"/>
        </w:rPr>
      </w:pPr>
      <w:r w:rsidRPr="00D53744">
        <w:rPr>
          <w:szCs w:val="22"/>
        </w:rPr>
        <w:t>Retirez le capuchon de protection de la seringue préremplie et fixez l’aiguille jaune sur celle-ci. Retirez le capuchon de protection de l’aiguille.</w:t>
      </w:r>
    </w:p>
    <w:p w14:paraId="54594F16" w14:textId="77777777" w:rsidR="00391A66" w:rsidRPr="00D53744" w:rsidRDefault="00391A66" w:rsidP="00FD2E75">
      <w:pPr>
        <w:widowControl/>
        <w:numPr>
          <w:ilvl w:val="0"/>
          <w:numId w:val="10"/>
        </w:numPr>
        <w:ind w:left="1134" w:hanging="567"/>
        <w:rPr>
          <w:szCs w:val="22"/>
        </w:rPr>
      </w:pPr>
      <w:r w:rsidRPr="00D53744">
        <w:rPr>
          <w:szCs w:val="22"/>
        </w:rPr>
        <w:t xml:space="preserve">Enfoncez l’aiguille jaune au centre du bouchon en caoutchouc du flacon. </w:t>
      </w:r>
    </w:p>
    <w:p w14:paraId="013BDF82" w14:textId="77777777" w:rsidR="00391A66" w:rsidRPr="00D53744" w:rsidRDefault="00391A66" w:rsidP="00FD2E75">
      <w:pPr>
        <w:widowControl/>
        <w:numPr>
          <w:ilvl w:val="0"/>
          <w:numId w:val="10"/>
        </w:numPr>
        <w:ind w:left="1134" w:hanging="567"/>
        <w:rPr>
          <w:szCs w:val="22"/>
        </w:rPr>
      </w:pPr>
      <w:r w:rsidRPr="00D53744">
        <w:rPr>
          <w:szCs w:val="22"/>
        </w:rPr>
        <w:t>Appuyez doucement sur le piston de la seringue afin d’injecter l’eau dans le flacon. N’utilisez aucun autre type d’eau.</w:t>
      </w:r>
    </w:p>
    <w:p w14:paraId="70FA208B" w14:textId="77777777" w:rsidR="00391A66" w:rsidRPr="00D53744" w:rsidRDefault="00391A66" w:rsidP="00FD2E75">
      <w:pPr>
        <w:widowControl/>
        <w:numPr>
          <w:ilvl w:val="0"/>
          <w:numId w:val="10"/>
        </w:numPr>
        <w:ind w:left="1134" w:hanging="567"/>
        <w:rPr>
          <w:szCs w:val="22"/>
        </w:rPr>
      </w:pPr>
      <w:r w:rsidRPr="00D53744">
        <w:rPr>
          <w:szCs w:val="22"/>
        </w:rPr>
        <w:t>Laissez la seringue enfoncée dans le bouchon en caoutchouc.</w:t>
      </w:r>
    </w:p>
    <w:p w14:paraId="46BF55AE" w14:textId="77777777" w:rsidR="00391A66" w:rsidRPr="00D53744" w:rsidRDefault="00391A66" w:rsidP="002B1428">
      <w:pPr>
        <w:widowControl/>
        <w:tabs>
          <w:tab w:val="left" w:pos="1123"/>
        </w:tabs>
        <w:ind w:left="567"/>
        <w:rPr>
          <w:szCs w:val="22"/>
        </w:rPr>
      </w:pPr>
    </w:p>
    <w:p w14:paraId="3546C9DB" w14:textId="77777777" w:rsidR="00391A66" w:rsidRPr="00D53744" w:rsidRDefault="00391A66" w:rsidP="00391A66">
      <w:pPr>
        <w:widowControl/>
        <w:tabs>
          <w:tab w:val="left" w:pos="-1843"/>
          <w:tab w:val="right" w:pos="-1560"/>
          <w:tab w:val="left" w:pos="-1418"/>
        </w:tabs>
        <w:ind w:firstLine="567"/>
        <w:rPr>
          <w:szCs w:val="22"/>
        </w:rPr>
      </w:pPr>
      <w:r w:rsidRPr="00D53744">
        <w:rPr>
          <w:noProof/>
          <w:szCs w:val="22"/>
          <w:lang w:val="en-GB" w:eastAsia="en-GB"/>
        </w:rPr>
        <w:drawing>
          <wp:inline distT="0" distB="0" distL="0" distR="0" wp14:anchorId="4DD7C434" wp14:editId="698EDE92">
            <wp:extent cx="1085850" cy="1114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85850" cy="1114425"/>
                    </a:xfrm>
                    <a:prstGeom prst="rect">
                      <a:avLst/>
                    </a:prstGeom>
                    <a:noFill/>
                    <a:ln>
                      <a:noFill/>
                    </a:ln>
                  </pic:spPr>
                </pic:pic>
              </a:graphicData>
            </a:graphic>
          </wp:inline>
        </w:drawing>
      </w:r>
    </w:p>
    <w:p w14:paraId="43C6B6A7" w14:textId="77777777" w:rsidR="00003862" w:rsidRPr="00D53744" w:rsidRDefault="00003862" w:rsidP="002B1428">
      <w:pPr>
        <w:widowControl/>
        <w:tabs>
          <w:tab w:val="left" w:pos="-1843"/>
          <w:tab w:val="right" w:pos="-1560"/>
          <w:tab w:val="left" w:pos="-1418"/>
        </w:tabs>
        <w:ind w:left="567" w:hanging="567"/>
        <w:rPr>
          <w:szCs w:val="22"/>
        </w:rPr>
      </w:pPr>
    </w:p>
    <w:p w14:paraId="3959FC69" w14:textId="77777777" w:rsidR="00003862" w:rsidRPr="00D53744" w:rsidRDefault="00003862" w:rsidP="00391A66">
      <w:pPr>
        <w:keepNext/>
        <w:widowControl/>
        <w:tabs>
          <w:tab w:val="left" w:pos="-1843"/>
          <w:tab w:val="right" w:pos="-1560"/>
          <w:tab w:val="left" w:pos="-1418"/>
        </w:tabs>
        <w:ind w:left="567" w:hanging="567"/>
        <w:rPr>
          <w:b/>
          <w:szCs w:val="22"/>
        </w:rPr>
      </w:pPr>
      <w:r w:rsidRPr="00D53744">
        <w:rPr>
          <w:b/>
          <w:szCs w:val="22"/>
        </w:rPr>
        <w:lastRenderedPageBreak/>
        <w:t>3.</w:t>
      </w:r>
      <w:r w:rsidRPr="00D53744">
        <w:rPr>
          <w:b/>
          <w:szCs w:val="22"/>
        </w:rPr>
        <w:tab/>
        <w:t>Mélangez la poudre et l’eau dans le flacon</w:t>
      </w:r>
    </w:p>
    <w:p w14:paraId="4C351685" w14:textId="77777777" w:rsidR="00003862" w:rsidRPr="00D53744" w:rsidRDefault="00003862" w:rsidP="00FD2E75">
      <w:pPr>
        <w:keepNext/>
        <w:widowControl/>
        <w:numPr>
          <w:ilvl w:val="0"/>
          <w:numId w:val="10"/>
        </w:numPr>
        <w:ind w:left="1134" w:hanging="567"/>
        <w:rPr>
          <w:szCs w:val="22"/>
        </w:rPr>
      </w:pPr>
      <w:r w:rsidRPr="00D53744">
        <w:rPr>
          <w:szCs w:val="22"/>
        </w:rPr>
        <w:t xml:space="preserve">Tout en tenant soigneusement la seringue et le flacon, mélanger la poudre et l’eau en faisant doucement tourner le flacon. Après mélange, le contenu sera limpide et dépourvu de particules. </w:t>
      </w:r>
    </w:p>
    <w:p w14:paraId="2BADC602" w14:textId="77777777" w:rsidR="00003862" w:rsidRPr="00D53744" w:rsidRDefault="00003862" w:rsidP="00FD2E75">
      <w:pPr>
        <w:widowControl/>
        <w:numPr>
          <w:ilvl w:val="0"/>
          <w:numId w:val="10"/>
        </w:numPr>
        <w:ind w:left="1134" w:hanging="567"/>
        <w:rPr>
          <w:szCs w:val="22"/>
        </w:rPr>
      </w:pPr>
      <w:r w:rsidRPr="00D53744">
        <w:rPr>
          <w:szCs w:val="22"/>
        </w:rPr>
        <w:t>N’agitez pas, car cela crée des bulles dans la préparation.</w:t>
      </w:r>
    </w:p>
    <w:p w14:paraId="4491FE76" w14:textId="77777777" w:rsidR="00003862" w:rsidRPr="00D53744" w:rsidRDefault="00003862" w:rsidP="002B1428">
      <w:pPr>
        <w:widowControl/>
        <w:tabs>
          <w:tab w:val="left" w:pos="-1843"/>
          <w:tab w:val="left" w:pos="-1560"/>
          <w:tab w:val="left" w:pos="-1418"/>
        </w:tabs>
        <w:ind w:left="567" w:hanging="567"/>
        <w:rPr>
          <w:szCs w:val="22"/>
        </w:rPr>
      </w:pPr>
    </w:p>
    <w:p w14:paraId="2FDBD680" w14:textId="77777777" w:rsidR="00003862" w:rsidRPr="00D53744" w:rsidRDefault="00003862" w:rsidP="002B1428">
      <w:pPr>
        <w:keepNext/>
        <w:widowControl/>
        <w:tabs>
          <w:tab w:val="left" w:pos="-1843"/>
          <w:tab w:val="left" w:pos="-1560"/>
          <w:tab w:val="left" w:pos="-1418"/>
        </w:tabs>
        <w:ind w:left="567" w:hanging="567"/>
        <w:rPr>
          <w:b/>
          <w:szCs w:val="22"/>
        </w:rPr>
      </w:pPr>
      <w:r w:rsidRPr="00D53744">
        <w:rPr>
          <w:b/>
          <w:szCs w:val="22"/>
        </w:rPr>
        <w:t>4.</w:t>
      </w:r>
      <w:r w:rsidRPr="00D53744">
        <w:rPr>
          <w:b/>
          <w:szCs w:val="22"/>
        </w:rPr>
        <w:tab/>
        <w:t>Remplissez à nouveau la seringue avec le médicament contenu dans le flacon</w:t>
      </w:r>
    </w:p>
    <w:p w14:paraId="1FC0B9FA" w14:textId="0240A878" w:rsidR="00003862" w:rsidRPr="00D53744" w:rsidRDefault="00003862" w:rsidP="00FD2E75">
      <w:pPr>
        <w:keepNext/>
        <w:widowControl/>
        <w:numPr>
          <w:ilvl w:val="0"/>
          <w:numId w:val="10"/>
        </w:numPr>
        <w:ind w:left="1134" w:hanging="567"/>
        <w:rPr>
          <w:szCs w:val="22"/>
        </w:rPr>
      </w:pPr>
      <w:r w:rsidRPr="00D53744">
        <w:rPr>
          <w:szCs w:val="22"/>
        </w:rPr>
        <w:t>Retournez le flacon de bas en haut.</w:t>
      </w:r>
      <w:r w:rsidR="00FA7CFB" w:rsidRPr="00D53744">
        <w:rPr>
          <w:szCs w:val="22"/>
        </w:rPr>
        <w:t xml:space="preserve"> Puis tirez doucement sur le piston pour aspirer le médicament du flacon dans la seringue. Faites attention à ne pas sortir complètement le </w:t>
      </w:r>
      <w:r w:rsidR="000F0FB5">
        <w:rPr>
          <w:szCs w:val="22"/>
        </w:rPr>
        <w:t>bouchon-</w:t>
      </w:r>
      <w:r w:rsidR="00FA7CFB" w:rsidRPr="00D53744">
        <w:rPr>
          <w:szCs w:val="22"/>
        </w:rPr>
        <w:t xml:space="preserve">piston avec </w:t>
      </w:r>
      <w:r w:rsidR="009E5B5E" w:rsidRPr="00D53744">
        <w:rPr>
          <w:szCs w:val="22"/>
        </w:rPr>
        <w:t>son</w:t>
      </w:r>
      <w:r w:rsidR="00FA7CFB" w:rsidRPr="00D53744">
        <w:rPr>
          <w:szCs w:val="22"/>
        </w:rPr>
        <w:t xml:space="preserve"> </w:t>
      </w:r>
      <w:r w:rsidR="0020564E" w:rsidRPr="00D53744">
        <w:rPr>
          <w:szCs w:val="22"/>
        </w:rPr>
        <w:t>extrémité</w:t>
      </w:r>
      <w:r w:rsidR="00FA7CFB" w:rsidRPr="00D53744">
        <w:rPr>
          <w:szCs w:val="22"/>
        </w:rPr>
        <w:t xml:space="preserve"> en caoutchouc. Si</w:t>
      </w:r>
      <w:r w:rsidR="009E5B5E" w:rsidRPr="00D53744">
        <w:rPr>
          <w:szCs w:val="22"/>
        </w:rPr>
        <w:t>,</w:t>
      </w:r>
      <w:r w:rsidR="00FA7CFB" w:rsidRPr="00D53744">
        <w:rPr>
          <w:szCs w:val="22"/>
        </w:rPr>
        <w:t xml:space="preserve"> </w:t>
      </w:r>
      <w:r w:rsidR="009E5B5E" w:rsidRPr="00D53744">
        <w:rPr>
          <w:szCs w:val="22"/>
        </w:rPr>
        <w:t xml:space="preserve">par mégarde, </w:t>
      </w:r>
      <w:r w:rsidR="00FA7CFB" w:rsidRPr="00D53744">
        <w:rPr>
          <w:szCs w:val="22"/>
        </w:rPr>
        <w:t xml:space="preserve">vous </w:t>
      </w:r>
      <w:r w:rsidR="009E5B5E" w:rsidRPr="00D53744">
        <w:rPr>
          <w:szCs w:val="22"/>
        </w:rPr>
        <w:t xml:space="preserve">avez </w:t>
      </w:r>
      <w:r w:rsidR="00FA7CFB" w:rsidRPr="00D53744">
        <w:rPr>
          <w:szCs w:val="22"/>
        </w:rPr>
        <w:t>sort</w:t>
      </w:r>
      <w:r w:rsidR="009E5B5E" w:rsidRPr="00D53744">
        <w:rPr>
          <w:szCs w:val="22"/>
        </w:rPr>
        <w:t>i</w:t>
      </w:r>
      <w:r w:rsidR="00FA7CFB" w:rsidRPr="00D53744">
        <w:rPr>
          <w:szCs w:val="22"/>
        </w:rPr>
        <w:t xml:space="preserve"> le </w:t>
      </w:r>
      <w:r w:rsidR="009B65D5">
        <w:rPr>
          <w:szCs w:val="22"/>
        </w:rPr>
        <w:t>bouchon-</w:t>
      </w:r>
      <w:r w:rsidR="00FA7CFB" w:rsidRPr="00D53744">
        <w:rPr>
          <w:szCs w:val="22"/>
        </w:rPr>
        <w:t xml:space="preserve">piston avec </w:t>
      </w:r>
      <w:r w:rsidR="0020564E" w:rsidRPr="00D53744">
        <w:rPr>
          <w:szCs w:val="22"/>
        </w:rPr>
        <w:t>l’extrémité en caoutchouc, vous devez</w:t>
      </w:r>
      <w:r w:rsidR="00FA7CFB" w:rsidRPr="00D53744">
        <w:rPr>
          <w:szCs w:val="22"/>
        </w:rPr>
        <w:t xml:space="preserve"> </w:t>
      </w:r>
      <w:r w:rsidR="00B96E53" w:rsidRPr="00D53744">
        <w:rPr>
          <w:szCs w:val="22"/>
        </w:rPr>
        <w:t>jeter</w:t>
      </w:r>
      <w:r w:rsidR="00FA7CFB" w:rsidRPr="00D53744">
        <w:rPr>
          <w:szCs w:val="22"/>
        </w:rPr>
        <w:t xml:space="preserve"> la dose</w:t>
      </w:r>
      <w:r w:rsidR="009E5B5E" w:rsidRPr="00D53744">
        <w:rPr>
          <w:szCs w:val="22"/>
        </w:rPr>
        <w:t>,</w:t>
      </w:r>
      <w:r w:rsidR="00FA7CFB" w:rsidRPr="00D53744">
        <w:rPr>
          <w:szCs w:val="22"/>
        </w:rPr>
        <w:t xml:space="preserve"> car </w:t>
      </w:r>
      <w:r w:rsidR="00F96DA8" w:rsidRPr="00D53744">
        <w:rPr>
          <w:szCs w:val="22"/>
        </w:rPr>
        <w:t xml:space="preserve">le </w:t>
      </w:r>
      <w:r w:rsidR="009E5B5E" w:rsidRPr="00D53744">
        <w:rPr>
          <w:szCs w:val="22"/>
        </w:rPr>
        <w:t>matériel</w:t>
      </w:r>
      <w:r w:rsidR="00F96DA8" w:rsidRPr="00D53744">
        <w:rPr>
          <w:szCs w:val="22"/>
        </w:rPr>
        <w:t xml:space="preserve"> </w:t>
      </w:r>
      <w:r w:rsidR="009E5B5E" w:rsidRPr="00D53744">
        <w:rPr>
          <w:szCs w:val="22"/>
        </w:rPr>
        <w:t xml:space="preserve">et le médicament </w:t>
      </w:r>
      <w:r w:rsidR="00F96DA8" w:rsidRPr="00D53744">
        <w:rPr>
          <w:szCs w:val="22"/>
        </w:rPr>
        <w:t>ne ser</w:t>
      </w:r>
      <w:r w:rsidR="009E5B5E" w:rsidRPr="00D53744">
        <w:rPr>
          <w:szCs w:val="22"/>
        </w:rPr>
        <w:t>ont</w:t>
      </w:r>
      <w:r w:rsidR="00F96DA8" w:rsidRPr="00D53744">
        <w:rPr>
          <w:szCs w:val="22"/>
        </w:rPr>
        <w:t xml:space="preserve"> plus stérile</w:t>
      </w:r>
      <w:r w:rsidR="009E5B5E" w:rsidRPr="00D53744">
        <w:rPr>
          <w:szCs w:val="22"/>
        </w:rPr>
        <w:t>s,</w:t>
      </w:r>
      <w:r w:rsidR="00F96DA8" w:rsidRPr="00D53744">
        <w:rPr>
          <w:szCs w:val="22"/>
        </w:rPr>
        <w:t xml:space="preserve"> et préparez</w:t>
      </w:r>
      <w:r w:rsidR="009E5B5E" w:rsidRPr="00D53744">
        <w:rPr>
          <w:szCs w:val="22"/>
        </w:rPr>
        <w:t xml:space="preserve">-en </w:t>
      </w:r>
      <w:r w:rsidR="00F96DA8" w:rsidRPr="00D53744">
        <w:rPr>
          <w:szCs w:val="22"/>
        </w:rPr>
        <w:t>une nouvelle (redémarrez à l’étape 1).</w:t>
      </w:r>
    </w:p>
    <w:p w14:paraId="3FAB7E9E" w14:textId="77777777" w:rsidR="00003862" w:rsidRPr="00D53744" w:rsidRDefault="00003862" w:rsidP="00FD2E75">
      <w:pPr>
        <w:widowControl/>
        <w:numPr>
          <w:ilvl w:val="0"/>
          <w:numId w:val="10"/>
        </w:numPr>
        <w:ind w:left="1134" w:hanging="567"/>
        <w:rPr>
          <w:szCs w:val="22"/>
        </w:rPr>
      </w:pPr>
      <w:r w:rsidRPr="00D53744">
        <w:rPr>
          <w:szCs w:val="22"/>
        </w:rPr>
        <w:t xml:space="preserve">S’il reste du médicament dans le flacon, retirez l’aiguille jaune jusqu’à ce que son extrémité se trouve juste à l’intérieur du bouchon en caoutchouc. Si vous regardez sur le côté au niveau du trou se trouvant dans le bouchon en caoutchouc, vous pouvez contrôler le mouvement de l’aiguille et du liquide. </w:t>
      </w:r>
    </w:p>
    <w:p w14:paraId="31254239" w14:textId="77777777" w:rsidR="00003862" w:rsidRPr="00D53744" w:rsidRDefault="00003862" w:rsidP="00FD2E75">
      <w:pPr>
        <w:widowControl/>
        <w:numPr>
          <w:ilvl w:val="0"/>
          <w:numId w:val="10"/>
        </w:numPr>
        <w:ind w:left="1134" w:hanging="567"/>
        <w:rPr>
          <w:szCs w:val="22"/>
        </w:rPr>
      </w:pPr>
      <w:r w:rsidRPr="00D53744">
        <w:rPr>
          <w:szCs w:val="22"/>
        </w:rPr>
        <w:t>Vérifiez que vous aspirez tout le médicament contenu dans le flacon.</w:t>
      </w:r>
    </w:p>
    <w:p w14:paraId="7D6A61D7" w14:textId="77777777" w:rsidR="00003862" w:rsidRPr="00D53744" w:rsidRDefault="00003862" w:rsidP="002B1428">
      <w:pPr>
        <w:widowControl/>
        <w:tabs>
          <w:tab w:val="left" w:pos="1123"/>
        </w:tabs>
        <w:ind w:left="567"/>
        <w:rPr>
          <w:szCs w:val="22"/>
        </w:rPr>
      </w:pPr>
    </w:p>
    <w:p w14:paraId="75386CD7" w14:textId="77777777" w:rsidR="00003862" w:rsidRPr="00D53744" w:rsidRDefault="00717FA6" w:rsidP="002B1428">
      <w:pPr>
        <w:widowControl/>
        <w:tabs>
          <w:tab w:val="left" w:pos="-1843"/>
          <w:tab w:val="left" w:pos="-1560"/>
          <w:tab w:val="left" w:pos="-1418"/>
        </w:tabs>
        <w:ind w:left="567"/>
        <w:rPr>
          <w:szCs w:val="22"/>
        </w:rPr>
      </w:pPr>
      <w:r w:rsidRPr="00D53744">
        <w:rPr>
          <w:noProof/>
          <w:szCs w:val="22"/>
          <w:lang w:val="en-GB" w:eastAsia="en-GB"/>
        </w:rPr>
        <w:drawing>
          <wp:inline distT="0" distB="0" distL="0" distR="0" wp14:anchorId="19112960" wp14:editId="426D13ED">
            <wp:extent cx="1085850" cy="1104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5850" cy="1104900"/>
                    </a:xfrm>
                    <a:prstGeom prst="rect">
                      <a:avLst/>
                    </a:prstGeom>
                    <a:noFill/>
                    <a:ln>
                      <a:noFill/>
                    </a:ln>
                  </pic:spPr>
                </pic:pic>
              </a:graphicData>
            </a:graphic>
          </wp:inline>
        </w:drawing>
      </w:r>
    </w:p>
    <w:p w14:paraId="10B45823" w14:textId="77777777" w:rsidR="00003862" w:rsidRPr="00D53744" w:rsidRDefault="00003862" w:rsidP="002B1428">
      <w:pPr>
        <w:widowControl/>
        <w:tabs>
          <w:tab w:val="left" w:pos="-1843"/>
          <w:tab w:val="left" w:pos="-1560"/>
          <w:tab w:val="left" w:pos="-1418"/>
        </w:tabs>
        <w:ind w:left="567"/>
        <w:rPr>
          <w:szCs w:val="22"/>
        </w:rPr>
      </w:pPr>
    </w:p>
    <w:p w14:paraId="71A5FD12" w14:textId="1336A814" w:rsidR="00003862" w:rsidRPr="00D53744" w:rsidRDefault="00003862" w:rsidP="00FD2E75">
      <w:pPr>
        <w:widowControl/>
        <w:numPr>
          <w:ilvl w:val="0"/>
          <w:numId w:val="10"/>
        </w:numPr>
        <w:ind w:left="1134" w:hanging="567"/>
        <w:rPr>
          <w:szCs w:val="22"/>
        </w:rPr>
      </w:pPr>
      <w:r w:rsidRPr="00D53744">
        <w:rPr>
          <w:szCs w:val="22"/>
        </w:rPr>
        <w:t>Remettez le capuchon de protection sur l’aiguille jaune. Retirez l’aiguille jaune de la seringue et posez la seringue.</w:t>
      </w:r>
    </w:p>
    <w:p w14:paraId="07EA8AE3" w14:textId="77777777" w:rsidR="00003862" w:rsidRPr="00D53744" w:rsidRDefault="00003862" w:rsidP="002B1428">
      <w:pPr>
        <w:widowControl/>
        <w:tabs>
          <w:tab w:val="left" w:pos="-1843"/>
          <w:tab w:val="left" w:pos="-1560"/>
          <w:tab w:val="left" w:pos="-1418"/>
        </w:tabs>
        <w:rPr>
          <w:szCs w:val="22"/>
        </w:rPr>
      </w:pPr>
    </w:p>
    <w:p w14:paraId="4BDED6F1" w14:textId="77777777" w:rsidR="008464F8" w:rsidRPr="00D53744" w:rsidRDefault="008464F8" w:rsidP="002B1428">
      <w:pPr>
        <w:widowControl/>
        <w:tabs>
          <w:tab w:val="left" w:pos="-1843"/>
          <w:tab w:val="left" w:pos="-1560"/>
          <w:tab w:val="left" w:pos="-1418"/>
        </w:tabs>
        <w:rPr>
          <w:szCs w:val="22"/>
        </w:rPr>
      </w:pPr>
    </w:p>
    <w:p w14:paraId="3EE8C965" w14:textId="77777777" w:rsidR="00003862" w:rsidRPr="00D53744" w:rsidRDefault="00003862" w:rsidP="002B1428">
      <w:pPr>
        <w:keepNext/>
        <w:widowControl/>
        <w:tabs>
          <w:tab w:val="left" w:pos="-1843"/>
          <w:tab w:val="left" w:pos="-1560"/>
          <w:tab w:val="left" w:pos="-1418"/>
        </w:tabs>
        <w:ind w:left="567" w:hanging="567"/>
        <w:rPr>
          <w:b/>
          <w:szCs w:val="22"/>
        </w:rPr>
      </w:pPr>
      <w:r w:rsidRPr="00D53744">
        <w:rPr>
          <w:b/>
          <w:szCs w:val="22"/>
        </w:rPr>
        <w:t>Préparez le point d’injection et injectez-vous le médicament</w:t>
      </w:r>
    </w:p>
    <w:p w14:paraId="03830C79" w14:textId="77777777" w:rsidR="00003862" w:rsidRPr="00D53744" w:rsidRDefault="00003862" w:rsidP="002B1428">
      <w:pPr>
        <w:keepNext/>
        <w:widowControl/>
        <w:tabs>
          <w:tab w:val="left" w:pos="-1843"/>
          <w:tab w:val="left" w:pos="-1560"/>
          <w:tab w:val="left" w:pos="-1418"/>
        </w:tabs>
        <w:ind w:left="567" w:hanging="567"/>
        <w:rPr>
          <w:szCs w:val="22"/>
        </w:rPr>
      </w:pPr>
    </w:p>
    <w:p w14:paraId="06CC9882" w14:textId="77777777" w:rsidR="00391A66" w:rsidRPr="00D53744" w:rsidRDefault="00391A66" w:rsidP="002B1428">
      <w:pPr>
        <w:keepNext/>
        <w:widowControl/>
        <w:tabs>
          <w:tab w:val="left" w:pos="-1843"/>
          <w:tab w:val="left" w:pos="-1560"/>
          <w:tab w:val="left" w:pos="-1418"/>
          <w:tab w:val="left" w:pos="567"/>
        </w:tabs>
        <w:rPr>
          <w:szCs w:val="22"/>
        </w:rPr>
      </w:pPr>
      <w:r w:rsidRPr="00D53744">
        <w:rPr>
          <w:b/>
          <w:szCs w:val="22"/>
        </w:rPr>
        <w:t>1.</w:t>
      </w:r>
      <w:r w:rsidRPr="00D53744">
        <w:rPr>
          <w:b/>
          <w:szCs w:val="22"/>
        </w:rPr>
        <w:tab/>
        <w:t>Éliminez les bulles d’air</w:t>
      </w:r>
    </w:p>
    <w:p w14:paraId="72035C82" w14:textId="77777777" w:rsidR="00391A66" w:rsidRPr="00D53744" w:rsidRDefault="00391A66" w:rsidP="00FD2E75">
      <w:pPr>
        <w:widowControl/>
        <w:numPr>
          <w:ilvl w:val="0"/>
          <w:numId w:val="10"/>
        </w:numPr>
        <w:ind w:left="1134" w:hanging="567"/>
        <w:rPr>
          <w:szCs w:val="22"/>
        </w:rPr>
      </w:pPr>
      <w:r w:rsidRPr="00D53744">
        <w:rPr>
          <w:szCs w:val="22"/>
        </w:rPr>
        <w:t xml:space="preserve">Retirez l’emballage extérieur de l’aiguille </w:t>
      </w:r>
      <w:r w:rsidRPr="00D53744">
        <w:rPr>
          <w:b/>
          <w:szCs w:val="22"/>
        </w:rPr>
        <w:t>grise</w:t>
      </w:r>
      <w:r w:rsidRPr="00D53744">
        <w:rPr>
          <w:szCs w:val="22"/>
        </w:rPr>
        <w:t>. Fixez l’aiguille grise à la seringue et retirez le capuchon de protection de l’aiguille grise.</w:t>
      </w:r>
    </w:p>
    <w:p w14:paraId="0600EAA8" w14:textId="5CC4A831" w:rsidR="00391A66" w:rsidRPr="00D53744" w:rsidRDefault="00391A66" w:rsidP="00FD2E75">
      <w:pPr>
        <w:widowControl/>
        <w:numPr>
          <w:ilvl w:val="0"/>
          <w:numId w:val="10"/>
        </w:numPr>
        <w:ind w:left="1134" w:hanging="567"/>
        <w:rPr>
          <w:szCs w:val="22"/>
        </w:rPr>
      </w:pPr>
      <w:r w:rsidRPr="00D53744">
        <w:rPr>
          <w:szCs w:val="22"/>
        </w:rPr>
        <w:t>Tenez la seringue, l’aiguille grise pointant vers le haut, et vérifiez s’il y a ou non des bulles d’air.</w:t>
      </w:r>
    </w:p>
    <w:p w14:paraId="6C36D338" w14:textId="7F7538E3" w:rsidR="00391A66" w:rsidRPr="00D53744" w:rsidRDefault="00391A66" w:rsidP="00FD2E75">
      <w:pPr>
        <w:widowControl/>
        <w:numPr>
          <w:ilvl w:val="0"/>
          <w:numId w:val="10"/>
        </w:numPr>
        <w:ind w:left="1134" w:hanging="567"/>
        <w:rPr>
          <w:szCs w:val="22"/>
        </w:rPr>
      </w:pPr>
      <w:r w:rsidRPr="00D53744">
        <w:rPr>
          <w:szCs w:val="22"/>
        </w:rPr>
        <w:t>Pour éliminer les bulles d’air, tapotez la seringue avec votre doigt jusqu’à ce que tout l’air soit piégé en haut, puis appuyez doucement sur le piston jusqu’à ce que toutes les bulles d’air soient éliminées.</w:t>
      </w:r>
    </w:p>
    <w:p w14:paraId="0E520149" w14:textId="77777777" w:rsidR="00391A66" w:rsidRPr="00D53744" w:rsidRDefault="00391A66" w:rsidP="00FD2E75">
      <w:pPr>
        <w:widowControl/>
        <w:numPr>
          <w:ilvl w:val="0"/>
          <w:numId w:val="10"/>
        </w:numPr>
        <w:ind w:left="1134" w:hanging="567"/>
        <w:rPr>
          <w:szCs w:val="22"/>
        </w:rPr>
      </w:pPr>
      <w:r w:rsidRPr="00D53744">
        <w:rPr>
          <w:szCs w:val="22"/>
        </w:rPr>
        <w:t>Ne touchez pas l’aiguille grise et ne laissez pas l’aiguille toucher une surface quelle qu’elle soit.</w:t>
      </w:r>
    </w:p>
    <w:p w14:paraId="7B07FD65" w14:textId="77777777" w:rsidR="00391A66" w:rsidRPr="00D53744" w:rsidRDefault="00391A66" w:rsidP="002B1428">
      <w:pPr>
        <w:widowControl/>
        <w:tabs>
          <w:tab w:val="left" w:pos="-1843"/>
          <w:tab w:val="left" w:pos="-1560"/>
          <w:tab w:val="left" w:pos="-1418"/>
        </w:tabs>
        <w:rPr>
          <w:szCs w:val="22"/>
        </w:rPr>
      </w:pPr>
    </w:p>
    <w:p w14:paraId="7C910E83" w14:textId="77777777" w:rsidR="00391A66" w:rsidRPr="00D53744" w:rsidRDefault="00391A66" w:rsidP="002B1428">
      <w:pPr>
        <w:widowControl/>
        <w:tabs>
          <w:tab w:val="left" w:pos="-1843"/>
          <w:tab w:val="left" w:pos="-1560"/>
          <w:tab w:val="left" w:pos="-1418"/>
        </w:tabs>
        <w:ind w:firstLine="567"/>
        <w:rPr>
          <w:szCs w:val="22"/>
        </w:rPr>
      </w:pPr>
      <w:r w:rsidRPr="00D53744">
        <w:rPr>
          <w:noProof/>
          <w:szCs w:val="22"/>
          <w:lang w:val="en-GB" w:eastAsia="en-GB"/>
        </w:rPr>
        <w:drawing>
          <wp:inline distT="0" distB="0" distL="0" distR="0" wp14:anchorId="63E6BD7C" wp14:editId="26002EAA">
            <wp:extent cx="1000125" cy="971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b="4648"/>
                    <a:stretch>
                      <a:fillRect/>
                    </a:stretch>
                  </pic:blipFill>
                  <pic:spPr bwMode="auto">
                    <a:xfrm>
                      <a:off x="0" y="0"/>
                      <a:ext cx="1000125" cy="971550"/>
                    </a:xfrm>
                    <a:prstGeom prst="rect">
                      <a:avLst/>
                    </a:prstGeom>
                    <a:noFill/>
                    <a:ln>
                      <a:noFill/>
                    </a:ln>
                  </pic:spPr>
                </pic:pic>
              </a:graphicData>
            </a:graphic>
          </wp:inline>
        </w:drawing>
      </w:r>
    </w:p>
    <w:p w14:paraId="50C25BF6" w14:textId="77777777" w:rsidR="00003862" w:rsidRPr="00D53744" w:rsidRDefault="00003862" w:rsidP="002B1428">
      <w:pPr>
        <w:widowControl/>
        <w:tabs>
          <w:tab w:val="left" w:pos="-1843"/>
          <w:tab w:val="left" w:pos="-1560"/>
          <w:tab w:val="left" w:pos="-1418"/>
        </w:tabs>
        <w:ind w:left="567" w:hanging="567"/>
        <w:rPr>
          <w:szCs w:val="22"/>
        </w:rPr>
      </w:pPr>
    </w:p>
    <w:p w14:paraId="4B4EBD70" w14:textId="77777777" w:rsidR="00003862" w:rsidRPr="00D53744" w:rsidRDefault="00003862" w:rsidP="002B1428">
      <w:pPr>
        <w:widowControl/>
        <w:tabs>
          <w:tab w:val="left" w:pos="-1843"/>
          <w:tab w:val="left" w:pos="-1560"/>
          <w:tab w:val="left" w:pos="-1418"/>
        </w:tabs>
        <w:ind w:left="567" w:hanging="567"/>
        <w:rPr>
          <w:b/>
          <w:szCs w:val="22"/>
        </w:rPr>
      </w:pPr>
      <w:r w:rsidRPr="00D53744">
        <w:rPr>
          <w:b/>
          <w:szCs w:val="22"/>
        </w:rPr>
        <w:t>2.</w:t>
      </w:r>
      <w:r w:rsidRPr="00D53744">
        <w:rPr>
          <w:b/>
          <w:szCs w:val="22"/>
        </w:rPr>
        <w:tab/>
        <w:t>Nettoyez le point d’injection</w:t>
      </w:r>
    </w:p>
    <w:p w14:paraId="26C6600F" w14:textId="32DAB01A" w:rsidR="00003862" w:rsidRPr="00D53744" w:rsidRDefault="00003862" w:rsidP="00FD2E75">
      <w:pPr>
        <w:widowControl/>
        <w:numPr>
          <w:ilvl w:val="0"/>
          <w:numId w:val="10"/>
        </w:numPr>
        <w:ind w:left="1134" w:hanging="567"/>
        <w:rPr>
          <w:szCs w:val="22"/>
        </w:rPr>
      </w:pPr>
      <w:r w:rsidRPr="00D53744">
        <w:rPr>
          <w:szCs w:val="22"/>
        </w:rPr>
        <w:t>Choisissez un point d’injection sur votre ventre, de préférence autour du nombril</w:t>
      </w:r>
      <w:ins w:id="16" w:author="update" w:date="2025-09-19T11:22:00Z">
        <w:r w:rsidR="007337D2">
          <w:rPr>
            <w:szCs w:val="22"/>
          </w:rPr>
          <w:t>, mai</w:t>
        </w:r>
      </w:ins>
      <w:ins w:id="17" w:author="update" w:date="2025-09-19T11:23:00Z">
        <w:r w:rsidR="007337D2">
          <w:rPr>
            <w:szCs w:val="22"/>
          </w:rPr>
          <w:t>s à au moins 5 cm de distance du nombril</w:t>
        </w:r>
      </w:ins>
      <w:r w:rsidRPr="00D53744">
        <w:rPr>
          <w:szCs w:val="22"/>
        </w:rPr>
        <w:t>. Afin de réduire l’irritation cutanée, changez chaque jour de point d’injection sur votre ventre.</w:t>
      </w:r>
    </w:p>
    <w:p w14:paraId="235FE848" w14:textId="41BD5E02" w:rsidR="00003862" w:rsidRPr="00D53744" w:rsidRDefault="00003862" w:rsidP="00FD2E75">
      <w:pPr>
        <w:widowControl/>
        <w:numPr>
          <w:ilvl w:val="0"/>
          <w:numId w:val="10"/>
        </w:numPr>
        <w:ind w:left="1134" w:hanging="567"/>
        <w:rPr>
          <w:szCs w:val="22"/>
        </w:rPr>
      </w:pPr>
      <w:r w:rsidRPr="00D53744">
        <w:rPr>
          <w:szCs w:val="22"/>
        </w:rPr>
        <w:t>Nettoyez la peau au niveau du point d’injection choisi à l’aide du deuxième tampon imbibé d’alcool, et ceci en effectuant un mouvement circulaire.</w:t>
      </w:r>
    </w:p>
    <w:p w14:paraId="315EDAEA" w14:textId="77777777" w:rsidR="00003862" w:rsidRPr="00D53744" w:rsidRDefault="00003862" w:rsidP="002B1428">
      <w:pPr>
        <w:widowControl/>
        <w:tabs>
          <w:tab w:val="left" w:pos="-1843"/>
          <w:tab w:val="left" w:pos="-1560"/>
          <w:tab w:val="left" w:pos="-1418"/>
        </w:tabs>
        <w:ind w:left="567" w:hanging="567"/>
        <w:rPr>
          <w:szCs w:val="22"/>
        </w:rPr>
      </w:pPr>
    </w:p>
    <w:p w14:paraId="1F0104CC" w14:textId="77777777" w:rsidR="00003862" w:rsidRPr="00D53744" w:rsidRDefault="00063B9A" w:rsidP="002B1428">
      <w:pPr>
        <w:keepNext/>
        <w:widowControl/>
        <w:tabs>
          <w:tab w:val="left" w:pos="-1843"/>
          <w:tab w:val="left" w:pos="-1560"/>
          <w:tab w:val="left" w:pos="-1418"/>
        </w:tabs>
        <w:ind w:left="567" w:hanging="567"/>
        <w:rPr>
          <w:b/>
          <w:szCs w:val="22"/>
        </w:rPr>
      </w:pPr>
      <w:r w:rsidRPr="00D53744">
        <w:rPr>
          <w:b/>
          <w:szCs w:val="22"/>
        </w:rPr>
        <w:t>3.</w:t>
      </w:r>
      <w:r w:rsidR="00003862" w:rsidRPr="00D53744">
        <w:rPr>
          <w:b/>
          <w:szCs w:val="22"/>
        </w:rPr>
        <w:tab/>
        <w:t>Piquez la peau</w:t>
      </w:r>
    </w:p>
    <w:p w14:paraId="0521CC05" w14:textId="7FC19D52" w:rsidR="00003862" w:rsidRPr="00D53744" w:rsidRDefault="00003862" w:rsidP="00FD2E75">
      <w:pPr>
        <w:keepNext/>
        <w:widowControl/>
        <w:numPr>
          <w:ilvl w:val="0"/>
          <w:numId w:val="10"/>
        </w:numPr>
        <w:ind w:left="1134" w:hanging="567"/>
        <w:rPr>
          <w:szCs w:val="22"/>
        </w:rPr>
      </w:pPr>
      <w:r w:rsidRPr="00D53744">
        <w:rPr>
          <w:szCs w:val="22"/>
        </w:rPr>
        <w:t>Tenez la seringue d’une main, comme un crayon.</w:t>
      </w:r>
    </w:p>
    <w:p w14:paraId="7C9CA159" w14:textId="77777777" w:rsidR="00003862" w:rsidRPr="00D53744" w:rsidRDefault="00003862" w:rsidP="00FD2E75">
      <w:pPr>
        <w:widowControl/>
        <w:numPr>
          <w:ilvl w:val="0"/>
          <w:numId w:val="10"/>
        </w:numPr>
        <w:ind w:left="1134" w:hanging="567"/>
        <w:rPr>
          <w:szCs w:val="22"/>
        </w:rPr>
      </w:pPr>
      <w:r w:rsidRPr="00D53744">
        <w:rPr>
          <w:szCs w:val="22"/>
        </w:rPr>
        <w:t>Pincez doucement la peau autour de l’endroit où vous allez injecter et maintenez fermement cette position de l’autre main.</w:t>
      </w:r>
    </w:p>
    <w:p w14:paraId="3DD2DF93" w14:textId="2E0EF4CC" w:rsidR="00391A66" w:rsidRPr="00D53744" w:rsidRDefault="00391A66" w:rsidP="00FD2E75">
      <w:pPr>
        <w:widowControl/>
        <w:numPr>
          <w:ilvl w:val="0"/>
          <w:numId w:val="10"/>
        </w:numPr>
        <w:ind w:left="1134" w:hanging="567"/>
        <w:rPr>
          <w:szCs w:val="22"/>
        </w:rPr>
      </w:pPr>
      <w:r w:rsidRPr="00D53744">
        <w:rPr>
          <w:szCs w:val="22"/>
        </w:rPr>
        <w:t>Enfoncez doucement l’aiguille grise complètement dans votre peau avec une inclinaison de 45</w:t>
      </w:r>
      <w:del w:id="18" w:author="update" w:date="2025-09-19T11:23:00Z">
        <w:r w:rsidRPr="00D53744" w:rsidDel="007337D2">
          <w:rPr>
            <w:szCs w:val="22"/>
          </w:rPr>
          <w:delText xml:space="preserve"> à 90</w:delText>
        </w:r>
      </w:del>
      <w:r w:rsidRPr="00D53744">
        <w:rPr>
          <w:szCs w:val="22"/>
        </w:rPr>
        <w:t> degrés, puis relâchez votre peau.</w:t>
      </w:r>
    </w:p>
    <w:p w14:paraId="5DD7D255" w14:textId="77777777" w:rsidR="00391A66" w:rsidRPr="00D53744" w:rsidRDefault="00391A66" w:rsidP="002B1428">
      <w:pPr>
        <w:widowControl/>
        <w:tabs>
          <w:tab w:val="left" w:pos="-1843"/>
          <w:tab w:val="left" w:pos="-1560"/>
          <w:tab w:val="left" w:pos="-1418"/>
        </w:tabs>
        <w:ind w:left="567"/>
        <w:rPr>
          <w:szCs w:val="22"/>
        </w:rPr>
      </w:pPr>
    </w:p>
    <w:p w14:paraId="4F18BDD5" w14:textId="7E8C89A7" w:rsidR="00003862" w:rsidRPr="00D53744" w:rsidRDefault="00003862" w:rsidP="00FD2E75">
      <w:pPr>
        <w:widowControl/>
        <w:ind w:left="567" w:hanging="567"/>
        <w:rPr>
          <w:szCs w:val="22"/>
        </w:rPr>
      </w:pPr>
      <w:r w:rsidRPr="00D53744">
        <w:rPr>
          <w:szCs w:val="22"/>
        </w:rPr>
        <w:tab/>
      </w:r>
      <w:ins w:id="19" w:author="update" w:date="2025-09-19T11:24:00Z">
        <w:r w:rsidR="007337D2">
          <w:rPr>
            <w:noProof/>
            <w:lang w:val="en-GB"/>
          </w:rPr>
          <w:drawing>
            <wp:inline distT="0" distB="0" distL="0" distR="0" wp14:anchorId="5C718CCC" wp14:editId="0B334F85">
              <wp:extent cx="969645" cy="1042670"/>
              <wp:effectExtent l="0" t="0" r="1905" b="5080"/>
              <wp:docPr id="183916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69645" cy="1042670"/>
                      </a:xfrm>
                      <a:prstGeom prst="rect">
                        <a:avLst/>
                      </a:prstGeom>
                      <a:noFill/>
                    </pic:spPr>
                  </pic:pic>
                </a:graphicData>
              </a:graphic>
            </wp:inline>
          </w:drawing>
        </w:r>
      </w:ins>
      <w:del w:id="20" w:author="update" w:date="2025-09-19T11:24:00Z">
        <w:r w:rsidR="00717FA6" w:rsidRPr="00D53744" w:rsidDel="007337D2">
          <w:rPr>
            <w:noProof/>
            <w:szCs w:val="22"/>
            <w:lang w:val="en-GB" w:eastAsia="en-GB"/>
          </w:rPr>
          <w:drawing>
            <wp:inline distT="0" distB="0" distL="0" distR="0" wp14:anchorId="63A136F0" wp14:editId="7089C2E0">
              <wp:extent cx="1571625" cy="1085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b="6569"/>
                      <a:stretch>
                        <a:fillRect/>
                      </a:stretch>
                    </pic:blipFill>
                    <pic:spPr bwMode="auto">
                      <a:xfrm>
                        <a:off x="0" y="0"/>
                        <a:ext cx="1571625" cy="1085850"/>
                      </a:xfrm>
                      <a:prstGeom prst="rect">
                        <a:avLst/>
                      </a:prstGeom>
                      <a:noFill/>
                      <a:ln>
                        <a:noFill/>
                      </a:ln>
                    </pic:spPr>
                  </pic:pic>
                </a:graphicData>
              </a:graphic>
            </wp:inline>
          </w:drawing>
        </w:r>
      </w:del>
    </w:p>
    <w:p w14:paraId="033786F3" w14:textId="77777777" w:rsidR="00063B9A" w:rsidRPr="00D53744" w:rsidRDefault="00063B9A" w:rsidP="002B1428">
      <w:pPr>
        <w:widowControl/>
        <w:tabs>
          <w:tab w:val="left" w:pos="-1843"/>
          <w:tab w:val="left" w:pos="-1560"/>
          <w:tab w:val="left" w:pos="-1418"/>
        </w:tabs>
        <w:ind w:left="567" w:hanging="567"/>
        <w:rPr>
          <w:szCs w:val="22"/>
        </w:rPr>
      </w:pPr>
    </w:p>
    <w:p w14:paraId="0440C158" w14:textId="77777777" w:rsidR="00003862" w:rsidRPr="00D53744" w:rsidRDefault="00003862" w:rsidP="002B1428">
      <w:pPr>
        <w:keepNext/>
        <w:widowControl/>
        <w:tabs>
          <w:tab w:val="left" w:pos="-1843"/>
          <w:tab w:val="left" w:pos="-1560"/>
          <w:tab w:val="right" w:pos="-1418"/>
        </w:tabs>
        <w:ind w:left="567" w:hanging="567"/>
        <w:rPr>
          <w:b/>
          <w:szCs w:val="22"/>
        </w:rPr>
      </w:pPr>
      <w:r w:rsidRPr="00D53744">
        <w:rPr>
          <w:b/>
          <w:szCs w:val="22"/>
        </w:rPr>
        <w:t>4.</w:t>
      </w:r>
      <w:r w:rsidRPr="00D53744">
        <w:rPr>
          <w:b/>
          <w:szCs w:val="22"/>
        </w:rPr>
        <w:tab/>
        <w:t>Injectez le médicament</w:t>
      </w:r>
    </w:p>
    <w:p w14:paraId="4345EEC4" w14:textId="77777777" w:rsidR="00003862" w:rsidRPr="00D53744" w:rsidRDefault="00003862" w:rsidP="00FD2E75">
      <w:pPr>
        <w:widowControl/>
        <w:numPr>
          <w:ilvl w:val="0"/>
          <w:numId w:val="10"/>
        </w:numPr>
        <w:ind w:left="1134" w:hanging="567"/>
        <w:rPr>
          <w:spacing w:val="-4"/>
          <w:szCs w:val="22"/>
        </w:rPr>
      </w:pPr>
      <w:r w:rsidRPr="00D53744">
        <w:rPr>
          <w:spacing w:val="-4"/>
          <w:szCs w:val="22"/>
        </w:rPr>
        <w:t>Tirez doucement sur le piston de la seringue. Si du sang apparaît, suivez l’étape 5 ci-après.</w:t>
      </w:r>
    </w:p>
    <w:p w14:paraId="6CE59C99" w14:textId="6C01C9F8" w:rsidR="00003862" w:rsidRPr="00D53744" w:rsidRDefault="00003862" w:rsidP="00FD2E75">
      <w:pPr>
        <w:widowControl/>
        <w:numPr>
          <w:ilvl w:val="0"/>
          <w:numId w:val="10"/>
        </w:numPr>
        <w:ind w:left="1134" w:hanging="567"/>
        <w:rPr>
          <w:spacing w:val="-2"/>
          <w:szCs w:val="22"/>
        </w:rPr>
      </w:pPr>
      <w:r w:rsidRPr="00D53744">
        <w:rPr>
          <w:spacing w:val="-2"/>
          <w:szCs w:val="22"/>
        </w:rPr>
        <w:t xml:space="preserve">S’il n’apparaît pas de sang, appuyez </w:t>
      </w:r>
      <w:r w:rsidRPr="00D53744">
        <w:rPr>
          <w:b/>
          <w:spacing w:val="-2"/>
          <w:szCs w:val="22"/>
        </w:rPr>
        <w:t>doucement</w:t>
      </w:r>
      <w:r w:rsidRPr="00D53744">
        <w:rPr>
          <w:spacing w:val="-2"/>
          <w:szCs w:val="22"/>
        </w:rPr>
        <w:t xml:space="preserve"> sur le piston pour injecter le médicament.</w:t>
      </w:r>
    </w:p>
    <w:p w14:paraId="3FB58E78" w14:textId="77777777" w:rsidR="00003862" w:rsidRPr="00D53744" w:rsidRDefault="00003862" w:rsidP="00FD2E75">
      <w:pPr>
        <w:widowControl/>
        <w:numPr>
          <w:ilvl w:val="0"/>
          <w:numId w:val="10"/>
        </w:numPr>
        <w:ind w:left="1134" w:hanging="567"/>
        <w:rPr>
          <w:szCs w:val="22"/>
        </w:rPr>
      </w:pPr>
      <w:r w:rsidRPr="00D53744">
        <w:rPr>
          <w:szCs w:val="22"/>
        </w:rPr>
        <w:t>Lorsque la seringue est vide, retirez lentement l’aiguille grise en conservant la même inclinaison.</w:t>
      </w:r>
    </w:p>
    <w:p w14:paraId="33277938" w14:textId="1BAE10A7" w:rsidR="00003862" w:rsidRPr="00D53744" w:rsidRDefault="00003862" w:rsidP="00FD2E75">
      <w:pPr>
        <w:widowControl/>
        <w:numPr>
          <w:ilvl w:val="0"/>
          <w:numId w:val="10"/>
        </w:numPr>
        <w:ind w:left="1134" w:hanging="567"/>
        <w:rPr>
          <w:szCs w:val="22"/>
        </w:rPr>
      </w:pPr>
      <w:r w:rsidRPr="00D53744">
        <w:rPr>
          <w:szCs w:val="22"/>
        </w:rPr>
        <w:t>Utilisez le deuxième tampon imbibé d’alcool pour appuyer doucement là où vous venez de faire l’injection.</w:t>
      </w:r>
    </w:p>
    <w:p w14:paraId="0C623B34" w14:textId="77777777" w:rsidR="00003862" w:rsidRPr="00D53744" w:rsidRDefault="00003862" w:rsidP="002B1428">
      <w:pPr>
        <w:widowControl/>
        <w:tabs>
          <w:tab w:val="left" w:pos="-1843"/>
          <w:tab w:val="left" w:pos="-1560"/>
          <w:tab w:val="right" w:pos="-1418"/>
        </w:tabs>
        <w:ind w:left="567" w:hanging="567"/>
        <w:rPr>
          <w:szCs w:val="22"/>
        </w:rPr>
      </w:pPr>
    </w:p>
    <w:p w14:paraId="2F85F5E9" w14:textId="77777777" w:rsidR="00003862" w:rsidRPr="00D53744" w:rsidRDefault="00003862" w:rsidP="002B1428">
      <w:pPr>
        <w:widowControl/>
        <w:tabs>
          <w:tab w:val="left" w:pos="-1843"/>
          <w:tab w:val="left" w:pos="-1560"/>
          <w:tab w:val="left" w:pos="-1418"/>
        </w:tabs>
        <w:ind w:left="567" w:hanging="567"/>
        <w:rPr>
          <w:b/>
          <w:szCs w:val="22"/>
        </w:rPr>
      </w:pPr>
      <w:r w:rsidRPr="00D53744">
        <w:rPr>
          <w:b/>
          <w:szCs w:val="22"/>
        </w:rPr>
        <w:t>5.</w:t>
      </w:r>
      <w:r w:rsidRPr="00D53744">
        <w:rPr>
          <w:b/>
          <w:szCs w:val="22"/>
        </w:rPr>
        <w:tab/>
        <w:t>Si du sang apparaît</w:t>
      </w:r>
    </w:p>
    <w:p w14:paraId="4137B214" w14:textId="77777777" w:rsidR="00003862" w:rsidRPr="00D53744" w:rsidRDefault="00003862" w:rsidP="00FD2E75">
      <w:pPr>
        <w:widowControl/>
        <w:numPr>
          <w:ilvl w:val="0"/>
          <w:numId w:val="10"/>
        </w:numPr>
        <w:ind w:left="1134" w:hanging="567"/>
        <w:rPr>
          <w:szCs w:val="22"/>
        </w:rPr>
      </w:pPr>
      <w:r w:rsidRPr="00D53744">
        <w:rPr>
          <w:szCs w:val="22"/>
        </w:rPr>
        <w:t>Retirez doucement l’aiguille grise en conservant la même inclinaison.</w:t>
      </w:r>
    </w:p>
    <w:p w14:paraId="10B77938" w14:textId="4C72D27C" w:rsidR="00003862" w:rsidRPr="00D53744" w:rsidRDefault="00003862" w:rsidP="00FD2E75">
      <w:pPr>
        <w:widowControl/>
        <w:numPr>
          <w:ilvl w:val="0"/>
          <w:numId w:val="10"/>
        </w:numPr>
        <w:ind w:left="1134" w:hanging="567"/>
        <w:rPr>
          <w:szCs w:val="22"/>
        </w:rPr>
      </w:pPr>
      <w:r w:rsidRPr="00D53744">
        <w:rPr>
          <w:szCs w:val="22"/>
        </w:rPr>
        <w:t>Utilisez le deuxième tampon imbibé d’alcool pour appuyer doucement là où vous venez de percer la peau.</w:t>
      </w:r>
    </w:p>
    <w:p w14:paraId="69B2058D" w14:textId="77777777" w:rsidR="00003862" w:rsidRPr="00D53744" w:rsidRDefault="00003862" w:rsidP="00FD2E75">
      <w:pPr>
        <w:widowControl/>
        <w:numPr>
          <w:ilvl w:val="0"/>
          <w:numId w:val="10"/>
        </w:numPr>
        <w:ind w:left="1134" w:hanging="567"/>
        <w:rPr>
          <w:szCs w:val="22"/>
        </w:rPr>
      </w:pPr>
      <w:r w:rsidRPr="00D53744">
        <w:rPr>
          <w:szCs w:val="22"/>
        </w:rPr>
        <w:t>Videz le médicament dans un évier et passez à l’étape 6 ci-après.</w:t>
      </w:r>
    </w:p>
    <w:p w14:paraId="6D8BD281" w14:textId="77777777" w:rsidR="00003862" w:rsidRPr="00D53744" w:rsidRDefault="00003862" w:rsidP="00FD2E75">
      <w:pPr>
        <w:widowControl/>
        <w:numPr>
          <w:ilvl w:val="0"/>
          <w:numId w:val="10"/>
        </w:numPr>
        <w:ind w:left="1134" w:hanging="567"/>
        <w:rPr>
          <w:szCs w:val="22"/>
        </w:rPr>
      </w:pPr>
      <w:r w:rsidRPr="00D53744">
        <w:rPr>
          <w:szCs w:val="22"/>
        </w:rPr>
        <w:t>Lavez-vous les mains et recommencez avec un nouveau flacon et une nouvelle seringue préremplie.</w:t>
      </w:r>
    </w:p>
    <w:p w14:paraId="2817885D" w14:textId="77777777" w:rsidR="00003862" w:rsidRPr="00D53744" w:rsidRDefault="00003862" w:rsidP="002B1428">
      <w:pPr>
        <w:widowControl/>
        <w:tabs>
          <w:tab w:val="left" w:pos="-1843"/>
          <w:tab w:val="left" w:pos="-1560"/>
          <w:tab w:val="left" w:pos="-1418"/>
        </w:tabs>
        <w:ind w:left="567" w:hanging="567"/>
        <w:rPr>
          <w:szCs w:val="22"/>
        </w:rPr>
      </w:pPr>
    </w:p>
    <w:p w14:paraId="29D72809" w14:textId="77777777" w:rsidR="00003862" w:rsidRPr="00D53744" w:rsidRDefault="00003862" w:rsidP="002B1428">
      <w:pPr>
        <w:widowControl/>
        <w:tabs>
          <w:tab w:val="left" w:pos="-1843"/>
          <w:tab w:val="left" w:pos="-1560"/>
          <w:tab w:val="left" w:pos="-1418"/>
        </w:tabs>
        <w:ind w:left="567" w:hanging="567"/>
        <w:rPr>
          <w:b/>
          <w:szCs w:val="22"/>
        </w:rPr>
      </w:pPr>
      <w:r w:rsidRPr="00D53744">
        <w:rPr>
          <w:b/>
          <w:szCs w:val="22"/>
        </w:rPr>
        <w:t>6.</w:t>
      </w:r>
      <w:r w:rsidRPr="00D53744">
        <w:rPr>
          <w:b/>
          <w:szCs w:val="22"/>
        </w:rPr>
        <w:tab/>
        <w:t>Destruction</w:t>
      </w:r>
    </w:p>
    <w:p w14:paraId="3E27A95A" w14:textId="77777777" w:rsidR="00003862" w:rsidRPr="00D53744" w:rsidRDefault="00003862" w:rsidP="00FD2E75">
      <w:pPr>
        <w:widowControl/>
        <w:numPr>
          <w:ilvl w:val="0"/>
          <w:numId w:val="10"/>
        </w:numPr>
        <w:ind w:left="1134" w:hanging="567"/>
        <w:rPr>
          <w:szCs w:val="22"/>
        </w:rPr>
      </w:pPr>
      <w:r w:rsidRPr="00D53744">
        <w:rPr>
          <w:szCs w:val="22"/>
        </w:rPr>
        <w:t>Utilisez chaque aiguille, chaque flacon et chaque seringue une seule fois.</w:t>
      </w:r>
    </w:p>
    <w:p w14:paraId="1298B17F" w14:textId="77777777" w:rsidR="00003862" w:rsidRPr="00D53744" w:rsidRDefault="00003862" w:rsidP="00FD2E75">
      <w:pPr>
        <w:widowControl/>
        <w:numPr>
          <w:ilvl w:val="0"/>
          <w:numId w:val="10"/>
        </w:numPr>
        <w:ind w:left="1134" w:hanging="567"/>
        <w:rPr>
          <w:szCs w:val="22"/>
        </w:rPr>
      </w:pPr>
      <w:r w:rsidRPr="00D53744">
        <w:rPr>
          <w:szCs w:val="22"/>
        </w:rPr>
        <w:t>Remettez les capuchons de protection sur les aiguilles de façon à les jeter sans danger.</w:t>
      </w:r>
    </w:p>
    <w:p w14:paraId="06DE19C6" w14:textId="77777777" w:rsidR="00003862" w:rsidRPr="00D53744" w:rsidRDefault="00003862" w:rsidP="00FD2E75">
      <w:pPr>
        <w:widowControl/>
        <w:numPr>
          <w:ilvl w:val="0"/>
          <w:numId w:val="10"/>
        </w:numPr>
        <w:ind w:left="1134" w:hanging="567"/>
        <w:rPr>
          <w:szCs w:val="22"/>
        </w:rPr>
      </w:pPr>
      <w:r w:rsidRPr="00D53744">
        <w:rPr>
          <w:szCs w:val="22"/>
        </w:rPr>
        <w:t>Demandez à votre pharmacien comment jeter les aiguilles, le flacon et la seringue utilisés sans aucun danger.</w:t>
      </w:r>
    </w:p>
    <w:p w14:paraId="118F8318" w14:textId="77777777" w:rsidR="00003862" w:rsidRPr="00D53744" w:rsidRDefault="00003862" w:rsidP="002B1428">
      <w:pPr>
        <w:widowControl/>
        <w:rPr>
          <w:szCs w:val="22"/>
        </w:rPr>
      </w:pPr>
    </w:p>
    <w:sectPr w:rsidR="00003862" w:rsidRPr="00D53744">
      <w:footerReference w:type="default" r:id="rId18"/>
      <w:pgSz w:w="11907" w:h="16840" w:code="9"/>
      <w:pgMar w:top="1134" w:right="1418" w:bottom="1134" w:left="1418" w:header="737" w:footer="737" w:gutter="0"/>
      <w:cols w:space="720"/>
      <w:noEndnote/>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7204A" w14:textId="77777777" w:rsidR="007F7BA1" w:rsidRDefault="007F7BA1">
      <w:r>
        <w:separator/>
      </w:r>
    </w:p>
  </w:endnote>
  <w:endnote w:type="continuationSeparator" w:id="0">
    <w:p w14:paraId="7F065215" w14:textId="77777777" w:rsidR="007F7BA1" w:rsidRDefault="007F7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2D44C" w14:textId="77777777" w:rsidR="00502943" w:rsidRDefault="00502943">
    <w:pPr>
      <w:pStyle w:val="EndnoteText"/>
      <w:framePr w:wrap="auto" w:vAnchor="text" w:hAnchor="margin" w:xAlign="center" w:y="1"/>
      <w:rPr>
        <w:rFonts w:ascii="Arial" w:hAnsi="Arial" w:cs="Arial"/>
        <w:sz w:val="16"/>
      </w:rPr>
    </w:pPr>
    <w:r>
      <w:rPr>
        <w:rFonts w:ascii="Arial" w:hAnsi="Arial" w:cs="Arial"/>
        <w:sz w:val="16"/>
      </w:rPr>
      <w:fldChar w:fldCharType="begin"/>
    </w:r>
    <w:r>
      <w:rPr>
        <w:rFonts w:ascii="Arial" w:hAnsi="Arial" w:cs="Arial"/>
        <w:sz w:val="16"/>
      </w:rPr>
      <w:instrText xml:space="preserve">PAGE  </w:instrText>
    </w:r>
    <w:r>
      <w:rPr>
        <w:rFonts w:ascii="Arial" w:hAnsi="Arial" w:cs="Arial"/>
        <w:sz w:val="16"/>
      </w:rPr>
      <w:fldChar w:fldCharType="separate"/>
    </w:r>
    <w:r>
      <w:rPr>
        <w:rFonts w:ascii="Arial" w:hAnsi="Arial" w:cs="Arial"/>
        <w:noProof/>
        <w:sz w:val="16"/>
      </w:rPr>
      <w:t>26</w:t>
    </w:r>
    <w:r>
      <w:rPr>
        <w:rFonts w:ascii="Arial" w:hAnsi="Arial" w:cs="Arial"/>
        <w:sz w:val="16"/>
      </w:rPr>
      <w:fldChar w:fldCharType="end"/>
    </w:r>
  </w:p>
  <w:p w14:paraId="080722CE" w14:textId="77777777" w:rsidR="00502943" w:rsidRDefault="00502943">
    <w:pPr>
      <w:pStyle w:val="EndnoteTex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00886" w14:textId="77777777" w:rsidR="007F7BA1" w:rsidRDefault="007F7BA1">
      <w:r>
        <w:separator/>
      </w:r>
    </w:p>
  </w:footnote>
  <w:footnote w:type="continuationSeparator" w:id="0">
    <w:p w14:paraId="1FD99F19" w14:textId="77777777" w:rsidR="007F7BA1" w:rsidRDefault="007F7B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6627F2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6AEE9E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55446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C3AC5F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1B6417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BE42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B6F08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22E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3A011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696151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pStyle w:val="ListNumbered"/>
      <w:lvlText w:val="*"/>
      <w:lvlJc w:val="left"/>
      <w:rPr>
        <w:rFonts w:cs="Times New Roman"/>
      </w:rPr>
    </w:lvl>
  </w:abstractNum>
  <w:abstractNum w:abstractNumId="11" w15:restartNumberingAfterBreak="0">
    <w:nsid w:val="03A167AE"/>
    <w:multiLevelType w:val="hybridMultilevel"/>
    <w:tmpl w:val="94482A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A226C06"/>
    <w:multiLevelType w:val="hybridMultilevel"/>
    <w:tmpl w:val="9EEAE93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B32807"/>
    <w:multiLevelType w:val="hybridMultilevel"/>
    <w:tmpl w:val="B3E4D4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1A397E"/>
    <w:multiLevelType w:val="hybridMultilevel"/>
    <w:tmpl w:val="8CEE0E7E"/>
    <w:lvl w:ilvl="0" w:tplc="FFFFFFFF">
      <w:start w:val="1"/>
      <w:numFmt w:val="bullet"/>
      <w:lvlText w:val="-"/>
      <w:lvlJc w:val="left"/>
      <w:pPr>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6F12B2"/>
    <w:multiLevelType w:val="hybridMultilevel"/>
    <w:tmpl w:val="E724D5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8B102E"/>
    <w:multiLevelType w:val="singleLevel"/>
    <w:tmpl w:val="D1E844C0"/>
    <w:lvl w:ilvl="0">
      <w:start w:val="1"/>
      <w:numFmt w:val="decimal"/>
      <w:pStyle w:val="Reference"/>
      <w:lvlText w:val="(%1)"/>
      <w:lvlJc w:val="left"/>
      <w:pPr>
        <w:tabs>
          <w:tab w:val="num" w:pos="360"/>
        </w:tabs>
        <w:ind w:left="360" w:hanging="360"/>
      </w:pPr>
      <w:rPr>
        <w:rFonts w:cs="Times New Roman"/>
      </w:rPr>
    </w:lvl>
  </w:abstractNum>
  <w:abstractNum w:abstractNumId="17" w15:restartNumberingAfterBreak="0">
    <w:nsid w:val="4A572686"/>
    <w:multiLevelType w:val="singleLevel"/>
    <w:tmpl w:val="57CCA32C"/>
    <w:lvl w:ilvl="0">
      <w:start w:val="1"/>
      <w:numFmt w:val="bullet"/>
      <w:pStyle w:val="ListBulleted"/>
      <w:lvlText w:val=""/>
      <w:lvlJc w:val="left"/>
      <w:pPr>
        <w:tabs>
          <w:tab w:val="num" w:pos="432"/>
        </w:tabs>
        <w:ind w:left="432" w:hanging="432"/>
      </w:pPr>
      <w:rPr>
        <w:rFonts w:ascii="Symbol" w:hAnsi="Symbo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530940BD"/>
    <w:multiLevelType w:val="hybridMultilevel"/>
    <w:tmpl w:val="9AE6EC6C"/>
    <w:lvl w:ilvl="0" w:tplc="FFFFFFFF">
      <w:start w:val="1"/>
      <w:numFmt w:val="bullet"/>
      <w:lvlText w:val="-"/>
      <w:lvlJc w:val="left"/>
      <w:pPr>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97A6928"/>
    <w:multiLevelType w:val="hybridMultilevel"/>
    <w:tmpl w:val="335EE634"/>
    <w:lvl w:ilvl="0" w:tplc="B024E716">
      <w:start w:val="1"/>
      <w:numFmt w:val="bullet"/>
      <w:pStyle w:val="LUTOlist-bullets"/>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4F5BB1"/>
    <w:multiLevelType w:val="singleLevel"/>
    <w:tmpl w:val="F1EEE09A"/>
    <w:lvl w:ilvl="0">
      <w:start w:val="12"/>
      <w:numFmt w:val="decimal"/>
      <w:pStyle w:val="ListNumbered0"/>
      <w:lvlText w:val="%1."/>
      <w:lvlJc w:val="left"/>
      <w:pPr>
        <w:tabs>
          <w:tab w:val="num" w:pos="570"/>
        </w:tabs>
        <w:ind w:left="570" w:hanging="570"/>
      </w:pPr>
      <w:rPr>
        <w:rFonts w:cs="Times New Roman" w:hint="default"/>
      </w:rPr>
    </w:lvl>
  </w:abstractNum>
  <w:abstractNum w:abstractNumId="21" w15:restartNumberingAfterBreak="0">
    <w:nsid w:val="5F297793"/>
    <w:multiLevelType w:val="hybridMultilevel"/>
    <w:tmpl w:val="0B646BE6"/>
    <w:lvl w:ilvl="0" w:tplc="CFF6D02C">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68A0E77"/>
    <w:multiLevelType w:val="hybridMultilevel"/>
    <w:tmpl w:val="5EB813B0"/>
    <w:lvl w:ilvl="0" w:tplc="D8F6FC46">
      <w:start w:val="1"/>
      <w:numFmt w:val="bullet"/>
      <w:lvlText w:val=""/>
      <w:lvlJc w:val="left"/>
      <w:pPr>
        <w:tabs>
          <w:tab w:val="num" w:pos="360"/>
        </w:tabs>
        <w:ind w:left="360" w:hanging="360"/>
      </w:pPr>
      <w:rPr>
        <w:rFonts w:ascii="Symbol" w:hAnsi="Symbol" w:hint="default"/>
        <w:sz w:val="18"/>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3" w15:restartNumberingAfterBreak="0">
    <w:nsid w:val="689C752C"/>
    <w:multiLevelType w:val="hybridMultilevel"/>
    <w:tmpl w:val="B50401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482C45"/>
    <w:multiLevelType w:val="hybridMultilevel"/>
    <w:tmpl w:val="29C48F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B3817BA"/>
    <w:multiLevelType w:val="hybridMultilevel"/>
    <w:tmpl w:val="DF8691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B6C4B82"/>
    <w:multiLevelType w:val="hybridMultilevel"/>
    <w:tmpl w:val="0712BD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EB2038"/>
    <w:multiLevelType w:val="hybridMultilevel"/>
    <w:tmpl w:val="29D8A4CA"/>
    <w:lvl w:ilvl="0" w:tplc="FFFFFFFF">
      <w:start w:val="1"/>
      <w:numFmt w:val="decimal"/>
      <w:pStyle w:val="Stlus2"/>
      <w:lvlText w:val="%1."/>
      <w:lvlJc w:val="left"/>
      <w:pPr>
        <w:tabs>
          <w:tab w:val="num" w:pos="1080"/>
        </w:tabs>
        <w:ind w:left="1080" w:hanging="360"/>
      </w:pPr>
      <w:rPr>
        <w:rFonts w:cs="Times New Roman"/>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8" w15:restartNumberingAfterBreak="0">
    <w:nsid w:val="6DEE0390"/>
    <w:multiLevelType w:val="hybridMultilevel"/>
    <w:tmpl w:val="D53C1E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13439FA"/>
    <w:multiLevelType w:val="hybridMultilevel"/>
    <w:tmpl w:val="3C82B1A4"/>
    <w:lvl w:ilvl="0" w:tplc="81842D20">
      <w:start w:val="1"/>
      <w:numFmt w:val="bullet"/>
      <w:lvlText w:val=""/>
      <w:lvlJc w:val="left"/>
      <w:pPr>
        <w:tabs>
          <w:tab w:val="num" w:pos="360"/>
        </w:tabs>
        <w:ind w:left="360" w:hanging="360"/>
      </w:pPr>
      <w:rPr>
        <w:rFonts w:ascii="Symbol" w:hAnsi="Symbol" w:hint="default"/>
        <w:sz w:val="22"/>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8A47CDB"/>
    <w:multiLevelType w:val="hybridMultilevel"/>
    <w:tmpl w:val="71FEAF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8BC1004"/>
    <w:multiLevelType w:val="singleLevel"/>
    <w:tmpl w:val="0409000F"/>
    <w:lvl w:ilvl="0">
      <w:start w:val="1"/>
      <w:numFmt w:val="decimal"/>
      <w:pStyle w:val="XListBullet"/>
      <w:lvlText w:val="%1."/>
      <w:lvlJc w:val="left"/>
      <w:pPr>
        <w:tabs>
          <w:tab w:val="num" w:pos="360"/>
        </w:tabs>
        <w:ind w:left="360" w:hanging="360"/>
      </w:pPr>
      <w:rPr>
        <w:rFonts w:cs="Times New Roman"/>
      </w:rPr>
    </w:lvl>
  </w:abstractNum>
  <w:abstractNum w:abstractNumId="33" w15:restartNumberingAfterBreak="0">
    <w:nsid w:val="7A100D28"/>
    <w:multiLevelType w:val="hybridMultilevel"/>
    <w:tmpl w:val="2F94C0BA"/>
    <w:lvl w:ilvl="0" w:tplc="FD788292">
      <w:start w:val="1"/>
      <w:numFmt w:val="upperLetter"/>
      <w:lvlText w:val="%1."/>
      <w:lvlJc w:val="left"/>
      <w:pPr>
        <w:ind w:left="5670" w:hanging="5670"/>
      </w:pPr>
      <w:rPr>
        <w:rFonts w:cs="Times New Roman" w:hint="default"/>
        <w:b/>
      </w:rPr>
    </w:lvl>
    <w:lvl w:ilvl="1" w:tplc="6A92C8E4">
      <w:start w:val="1"/>
      <w:numFmt w:val="decimal"/>
      <w:lvlText w:val="%2."/>
      <w:lvlJc w:val="left"/>
      <w:pPr>
        <w:ind w:left="1650" w:hanging="570"/>
      </w:pPr>
      <w:rPr>
        <w:rFonts w:cs="Times New Roman" w:hint="default"/>
        <w:b/>
        <w:i w:val="0"/>
      </w:rPr>
    </w:lvl>
    <w:lvl w:ilvl="2" w:tplc="140C001B" w:tentative="1">
      <w:start w:val="1"/>
      <w:numFmt w:val="lowerRoman"/>
      <w:lvlText w:val="%3."/>
      <w:lvlJc w:val="right"/>
      <w:pPr>
        <w:ind w:left="2160" w:hanging="180"/>
      </w:pPr>
      <w:rPr>
        <w:rFonts w:cs="Times New Roman"/>
      </w:rPr>
    </w:lvl>
    <w:lvl w:ilvl="3" w:tplc="140C000F" w:tentative="1">
      <w:start w:val="1"/>
      <w:numFmt w:val="decimal"/>
      <w:lvlText w:val="%4."/>
      <w:lvlJc w:val="left"/>
      <w:pPr>
        <w:ind w:left="2880" w:hanging="360"/>
      </w:pPr>
      <w:rPr>
        <w:rFonts w:cs="Times New Roman"/>
      </w:rPr>
    </w:lvl>
    <w:lvl w:ilvl="4" w:tplc="140C0019" w:tentative="1">
      <w:start w:val="1"/>
      <w:numFmt w:val="lowerLetter"/>
      <w:lvlText w:val="%5."/>
      <w:lvlJc w:val="left"/>
      <w:pPr>
        <w:ind w:left="3600" w:hanging="360"/>
      </w:pPr>
      <w:rPr>
        <w:rFonts w:cs="Times New Roman"/>
      </w:rPr>
    </w:lvl>
    <w:lvl w:ilvl="5" w:tplc="140C001B" w:tentative="1">
      <w:start w:val="1"/>
      <w:numFmt w:val="lowerRoman"/>
      <w:lvlText w:val="%6."/>
      <w:lvlJc w:val="right"/>
      <w:pPr>
        <w:ind w:left="4320" w:hanging="180"/>
      </w:pPr>
      <w:rPr>
        <w:rFonts w:cs="Times New Roman"/>
      </w:rPr>
    </w:lvl>
    <w:lvl w:ilvl="6" w:tplc="140C000F" w:tentative="1">
      <w:start w:val="1"/>
      <w:numFmt w:val="decimal"/>
      <w:lvlText w:val="%7."/>
      <w:lvlJc w:val="left"/>
      <w:pPr>
        <w:ind w:left="5040" w:hanging="360"/>
      </w:pPr>
      <w:rPr>
        <w:rFonts w:cs="Times New Roman"/>
      </w:rPr>
    </w:lvl>
    <w:lvl w:ilvl="7" w:tplc="140C0019" w:tentative="1">
      <w:start w:val="1"/>
      <w:numFmt w:val="lowerLetter"/>
      <w:lvlText w:val="%8."/>
      <w:lvlJc w:val="left"/>
      <w:pPr>
        <w:ind w:left="5760" w:hanging="360"/>
      </w:pPr>
      <w:rPr>
        <w:rFonts w:cs="Times New Roman"/>
      </w:rPr>
    </w:lvl>
    <w:lvl w:ilvl="8" w:tplc="140C001B" w:tentative="1">
      <w:start w:val="1"/>
      <w:numFmt w:val="lowerRoman"/>
      <w:lvlText w:val="%9."/>
      <w:lvlJc w:val="right"/>
      <w:pPr>
        <w:ind w:left="6480" w:hanging="180"/>
      </w:pPr>
      <w:rPr>
        <w:rFonts w:cs="Times New Roman"/>
      </w:rPr>
    </w:lvl>
  </w:abstractNum>
  <w:abstractNum w:abstractNumId="34" w15:restartNumberingAfterBreak="0">
    <w:nsid w:val="7B316BD6"/>
    <w:multiLevelType w:val="multilevel"/>
    <w:tmpl w:val="07A222B8"/>
    <w:lvl w:ilvl="0">
      <w:start w:val="1"/>
      <w:numFmt w:val="decimal"/>
      <w:lvlText w:val="%1"/>
      <w:lvlJc w:val="left"/>
      <w:pPr>
        <w:tabs>
          <w:tab w:val="num" w:pos="432"/>
        </w:tabs>
        <w:ind w:left="432" w:hanging="432"/>
      </w:pPr>
      <w:rPr>
        <w:rFonts w:cs="Times New Roman"/>
      </w:rPr>
    </w:lvl>
    <w:lvl w:ilvl="1">
      <w:start w:val="1"/>
      <w:numFmt w:val="decimal"/>
      <w:pStyle w:val="Stlus1"/>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5" w15:restartNumberingAfterBreak="0">
    <w:nsid w:val="7C2D272C"/>
    <w:multiLevelType w:val="hybridMultilevel"/>
    <w:tmpl w:val="18F27C06"/>
    <w:lvl w:ilvl="0" w:tplc="04090001">
      <w:start w:val="1"/>
      <w:numFmt w:val="bullet"/>
      <w:lvlText w:val=""/>
      <w:lvlJc w:val="left"/>
      <w:pPr>
        <w:ind w:left="766"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16cid:durableId="824131271">
    <w:abstractNumId w:val="9"/>
  </w:num>
  <w:num w:numId="2" w16cid:durableId="1404834395">
    <w:abstractNumId w:val="10"/>
    <w:lvlOverride w:ilvl="0">
      <w:lvl w:ilvl="0">
        <w:start w:val="1"/>
        <w:numFmt w:val="bullet"/>
        <w:pStyle w:val="ListNumbered"/>
        <w:lvlText w:val=""/>
        <w:legacy w:legacy="1" w:legacySpace="0" w:legacyIndent="283"/>
        <w:lvlJc w:val="left"/>
        <w:pPr>
          <w:ind w:left="283" w:hanging="283"/>
        </w:pPr>
        <w:rPr>
          <w:rFonts w:ascii="Symbol" w:hAnsi="Symbol" w:hint="default"/>
        </w:rPr>
      </w:lvl>
    </w:lvlOverride>
  </w:num>
  <w:num w:numId="3" w16cid:durableId="183371583">
    <w:abstractNumId w:val="20"/>
  </w:num>
  <w:num w:numId="4" w16cid:durableId="9531911">
    <w:abstractNumId w:val="16"/>
  </w:num>
  <w:num w:numId="5" w16cid:durableId="45375757">
    <w:abstractNumId w:val="32"/>
  </w:num>
  <w:num w:numId="6" w16cid:durableId="749158342">
    <w:abstractNumId w:val="21"/>
  </w:num>
  <w:num w:numId="7" w16cid:durableId="456097244">
    <w:abstractNumId w:val="9"/>
  </w:num>
  <w:num w:numId="8" w16cid:durableId="1027178056">
    <w:abstractNumId w:val="17"/>
  </w:num>
  <w:num w:numId="9" w16cid:durableId="661127778">
    <w:abstractNumId w:val="12"/>
  </w:num>
  <w:num w:numId="10" w16cid:durableId="1994412342">
    <w:abstractNumId w:val="14"/>
  </w:num>
  <w:num w:numId="11" w16cid:durableId="1315641188">
    <w:abstractNumId w:val="23"/>
  </w:num>
  <w:num w:numId="12" w16cid:durableId="123234100">
    <w:abstractNumId w:val="30"/>
  </w:num>
  <w:num w:numId="13" w16cid:durableId="126550148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1565104">
    <w:abstractNumId w:val="27"/>
  </w:num>
  <w:num w:numId="15" w16cid:durableId="581598626">
    <w:abstractNumId w:val="24"/>
  </w:num>
  <w:num w:numId="16" w16cid:durableId="683291947">
    <w:abstractNumId w:val="19"/>
  </w:num>
  <w:num w:numId="17" w16cid:durableId="362559740">
    <w:abstractNumId w:val="25"/>
  </w:num>
  <w:num w:numId="18" w16cid:durableId="1158839882">
    <w:abstractNumId w:val="11"/>
  </w:num>
  <w:num w:numId="19" w16cid:durableId="2093506550">
    <w:abstractNumId w:val="15"/>
  </w:num>
  <w:num w:numId="20" w16cid:durableId="423577699">
    <w:abstractNumId w:val="13"/>
  </w:num>
  <w:num w:numId="21" w16cid:durableId="994189609">
    <w:abstractNumId w:val="31"/>
  </w:num>
  <w:num w:numId="22" w16cid:durableId="1647515911">
    <w:abstractNumId w:val="26"/>
  </w:num>
  <w:num w:numId="23" w16cid:durableId="1394503594">
    <w:abstractNumId w:val="28"/>
  </w:num>
  <w:num w:numId="24" w16cid:durableId="31437729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86098861">
    <w:abstractNumId w:val="29"/>
  </w:num>
  <w:num w:numId="26" w16cid:durableId="194642559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5506552">
    <w:abstractNumId w:val="33"/>
  </w:num>
  <w:num w:numId="28" w16cid:durableId="384792108">
    <w:abstractNumId w:val="7"/>
  </w:num>
  <w:num w:numId="29" w16cid:durableId="550118805">
    <w:abstractNumId w:val="6"/>
  </w:num>
  <w:num w:numId="30" w16cid:durableId="198906653">
    <w:abstractNumId w:val="5"/>
  </w:num>
  <w:num w:numId="31" w16cid:durableId="1245649619">
    <w:abstractNumId w:val="4"/>
  </w:num>
  <w:num w:numId="32" w16cid:durableId="396249623">
    <w:abstractNumId w:val="8"/>
  </w:num>
  <w:num w:numId="33" w16cid:durableId="666250050">
    <w:abstractNumId w:val="3"/>
  </w:num>
  <w:num w:numId="34" w16cid:durableId="2043508924">
    <w:abstractNumId w:val="2"/>
  </w:num>
  <w:num w:numId="35" w16cid:durableId="1810511205">
    <w:abstractNumId w:val="1"/>
  </w:num>
  <w:num w:numId="36" w16cid:durableId="761224664">
    <w:abstractNumId w:val="0"/>
  </w:num>
  <w:num w:numId="37" w16cid:durableId="195123170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pdate">
    <w15:presenceInfo w15:providerId="None" w15:userId="updat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documentProtection w:edit="trackedChanges" w:enforcement="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37e17712-e6d4-4c81-b9bb-80a47676a058" w:val=" "/>
    <w:docVar w:name="VAULT_ND_66cedf4a-2462-4dce-b33f-cfe901298a0a" w:val=" "/>
    <w:docVar w:name="VAULT_ND_996cdf52-7c3f-449b-b5f7-5d60d6708340" w:val=" "/>
    <w:docVar w:name="VAULT_ND_99ad34a5-d96e-46b0-a9e4-ae0527e0fe24" w:val=" "/>
    <w:docVar w:name="VAULT_ND_dc367052-90e6-44f0-86f0-7d06f128a369" w:val=" "/>
    <w:docVar w:name="VAULT_ND_e27f7d7f-bcb7-4399-8f5d-4f1043a40b82" w:val=" "/>
    <w:docVar w:name="VAULT_ND_f8a25d4a-47f2-4b0a-a183-c8a91385d39d" w:val=" "/>
    <w:docVar w:name="Version" w:val="0"/>
  </w:docVars>
  <w:rsids>
    <w:rsidRoot w:val="00EE2F29"/>
    <w:rsid w:val="00003862"/>
    <w:rsid w:val="000045A8"/>
    <w:rsid w:val="000066FF"/>
    <w:rsid w:val="000069DE"/>
    <w:rsid w:val="0001557E"/>
    <w:rsid w:val="0003064B"/>
    <w:rsid w:val="00030A02"/>
    <w:rsid w:val="00032FAD"/>
    <w:rsid w:val="000419D8"/>
    <w:rsid w:val="00042279"/>
    <w:rsid w:val="00052A62"/>
    <w:rsid w:val="00063B9A"/>
    <w:rsid w:val="00070E5E"/>
    <w:rsid w:val="000726A4"/>
    <w:rsid w:val="00072F6B"/>
    <w:rsid w:val="00073EED"/>
    <w:rsid w:val="00077CEE"/>
    <w:rsid w:val="0008053B"/>
    <w:rsid w:val="00085043"/>
    <w:rsid w:val="00095D94"/>
    <w:rsid w:val="000A0638"/>
    <w:rsid w:val="000A3198"/>
    <w:rsid w:val="000A4910"/>
    <w:rsid w:val="000A6A8F"/>
    <w:rsid w:val="000B6204"/>
    <w:rsid w:val="000B670C"/>
    <w:rsid w:val="000D0BF1"/>
    <w:rsid w:val="000D3486"/>
    <w:rsid w:val="000E0A77"/>
    <w:rsid w:val="000E158B"/>
    <w:rsid w:val="000E232F"/>
    <w:rsid w:val="000E6B4F"/>
    <w:rsid w:val="000E76A1"/>
    <w:rsid w:val="000F0FB5"/>
    <w:rsid w:val="001038DA"/>
    <w:rsid w:val="0010737E"/>
    <w:rsid w:val="00110D37"/>
    <w:rsid w:val="00110E41"/>
    <w:rsid w:val="00111D79"/>
    <w:rsid w:val="00113874"/>
    <w:rsid w:val="00113BBC"/>
    <w:rsid w:val="00115F43"/>
    <w:rsid w:val="00117A44"/>
    <w:rsid w:val="00117BFE"/>
    <w:rsid w:val="001205A3"/>
    <w:rsid w:val="00120B39"/>
    <w:rsid w:val="00131C6C"/>
    <w:rsid w:val="00134FCD"/>
    <w:rsid w:val="00137A7F"/>
    <w:rsid w:val="00140B8F"/>
    <w:rsid w:val="00143625"/>
    <w:rsid w:val="00151256"/>
    <w:rsid w:val="00153F4B"/>
    <w:rsid w:val="001548FF"/>
    <w:rsid w:val="0016172C"/>
    <w:rsid w:val="00162120"/>
    <w:rsid w:val="00173571"/>
    <w:rsid w:val="00175C5D"/>
    <w:rsid w:val="00180317"/>
    <w:rsid w:val="00180C52"/>
    <w:rsid w:val="00184509"/>
    <w:rsid w:val="00185A3A"/>
    <w:rsid w:val="001919EC"/>
    <w:rsid w:val="00192D8E"/>
    <w:rsid w:val="00196B46"/>
    <w:rsid w:val="00197B9E"/>
    <w:rsid w:val="001A37BE"/>
    <w:rsid w:val="001A6949"/>
    <w:rsid w:val="001A7A96"/>
    <w:rsid w:val="001B0813"/>
    <w:rsid w:val="001B6DFA"/>
    <w:rsid w:val="001B7234"/>
    <w:rsid w:val="001B79A9"/>
    <w:rsid w:val="001C0F4C"/>
    <w:rsid w:val="001C52C4"/>
    <w:rsid w:val="001D0A3C"/>
    <w:rsid w:val="001D26A1"/>
    <w:rsid w:val="001E3A4A"/>
    <w:rsid w:val="001E696D"/>
    <w:rsid w:val="001F23C1"/>
    <w:rsid w:val="00203660"/>
    <w:rsid w:val="0020564E"/>
    <w:rsid w:val="002120A4"/>
    <w:rsid w:val="00215BAD"/>
    <w:rsid w:val="002272F1"/>
    <w:rsid w:val="00236A30"/>
    <w:rsid w:val="002375D1"/>
    <w:rsid w:val="0024498D"/>
    <w:rsid w:val="00253E0B"/>
    <w:rsid w:val="002557BE"/>
    <w:rsid w:val="0026464B"/>
    <w:rsid w:val="00274057"/>
    <w:rsid w:val="00277561"/>
    <w:rsid w:val="002824EC"/>
    <w:rsid w:val="00287C5B"/>
    <w:rsid w:val="00290100"/>
    <w:rsid w:val="002933C3"/>
    <w:rsid w:val="00293AE1"/>
    <w:rsid w:val="002A1383"/>
    <w:rsid w:val="002A6796"/>
    <w:rsid w:val="002B0C68"/>
    <w:rsid w:val="002B1428"/>
    <w:rsid w:val="002B272F"/>
    <w:rsid w:val="002B3516"/>
    <w:rsid w:val="002C0EAB"/>
    <w:rsid w:val="002C1733"/>
    <w:rsid w:val="002C7D84"/>
    <w:rsid w:val="002D4130"/>
    <w:rsid w:val="002D5096"/>
    <w:rsid w:val="002D5E74"/>
    <w:rsid w:val="002E215A"/>
    <w:rsid w:val="002E221B"/>
    <w:rsid w:val="002E61D5"/>
    <w:rsid w:val="002F7D53"/>
    <w:rsid w:val="00304A4E"/>
    <w:rsid w:val="0031103C"/>
    <w:rsid w:val="00311D64"/>
    <w:rsid w:val="00321A66"/>
    <w:rsid w:val="00322823"/>
    <w:rsid w:val="0032566B"/>
    <w:rsid w:val="0032698E"/>
    <w:rsid w:val="00347FB6"/>
    <w:rsid w:val="0036219F"/>
    <w:rsid w:val="003629AE"/>
    <w:rsid w:val="00373491"/>
    <w:rsid w:val="0038315A"/>
    <w:rsid w:val="003862BE"/>
    <w:rsid w:val="00386A11"/>
    <w:rsid w:val="00391A66"/>
    <w:rsid w:val="00391EB4"/>
    <w:rsid w:val="00397A8D"/>
    <w:rsid w:val="003A65F2"/>
    <w:rsid w:val="003C493A"/>
    <w:rsid w:val="003D1B2B"/>
    <w:rsid w:val="003D60B9"/>
    <w:rsid w:val="003E1579"/>
    <w:rsid w:val="003E320F"/>
    <w:rsid w:val="003F09FA"/>
    <w:rsid w:val="003F2108"/>
    <w:rsid w:val="003F7361"/>
    <w:rsid w:val="00411E64"/>
    <w:rsid w:val="00411ED2"/>
    <w:rsid w:val="0041255B"/>
    <w:rsid w:val="0042181F"/>
    <w:rsid w:val="00422831"/>
    <w:rsid w:val="00424F7F"/>
    <w:rsid w:val="0043062D"/>
    <w:rsid w:val="0043474C"/>
    <w:rsid w:val="00436084"/>
    <w:rsid w:val="00446B38"/>
    <w:rsid w:val="00454D1D"/>
    <w:rsid w:val="00461C71"/>
    <w:rsid w:val="004647E7"/>
    <w:rsid w:val="004658D1"/>
    <w:rsid w:val="00471328"/>
    <w:rsid w:val="0048375C"/>
    <w:rsid w:val="004843EA"/>
    <w:rsid w:val="00490C4B"/>
    <w:rsid w:val="004923DC"/>
    <w:rsid w:val="004A7DF3"/>
    <w:rsid w:val="004B37B6"/>
    <w:rsid w:val="004B5CA1"/>
    <w:rsid w:val="004C3570"/>
    <w:rsid w:val="004C3642"/>
    <w:rsid w:val="004C464B"/>
    <w:rsid w:val="004C488F"/>
    <w:rsid w:val="004C4969"/>
    <w:rsid w:val="004C5E31"/>
    <w:rsid w:val="004D0AEC"/>
    <w:rsid w:val="004D50C2"/>
    <w:rsid w:val="004E0A2F"/>
    <w:rsid w:val="004E6B0A"/>
    <w:rsid w:val="004E7F90"/>
    <w:rsid w:val="004F0A09"/>
    <w:rsid w:val="004F6C85"/>
    <w:rsid w:val="0050078B"/>
    <w:rsid w:val="00502943"/>
    <w:rsid w:val="00502A0D"/>
    <w:rsid w:val="00521FB1"/>
    <w:rsid w:val="005229A0"/>
    <w:rsid w:val="00526B6B"/>
    <w:rsid w:val="00545138"/>
    <w:rsid w:val="00546BEE"/>
    <w:rsid w:val="00560878"/>
    <w:rsid w:val="0056520E"/>
    <w:rsid w:val="0057093E"/>
    <w:rsid w:val="00571ABE"/>
    <w:rsid w:val="0057333D"/>
    <w:rsid w:val="005775D8"/>
    <w:rsid w:val="00582E78"/>
    <w:rsid w:val="005955BF"/>
    <w:rsid w:val="005A0EBB"/>
    <w:rsid w:val="005A2E75"/>
    <w:rsid w:val="005A334B"/>
    <w:rsid w:val="005B797C"/>
    <w:rsid w:val="005C1CA1"/>
    <w:rsid w:val="005C48D4"/>
    <w:rsid w:val="005D027D"/>
    <w:rsid w:val="005D1CA4"/>
    <w:rsid w:val="005D2553"/>
    <w:rsid w:val="005D57EB"/>
    <w:rsid w:val="005E320A"/>
    <w:rsid w:val="005E58E7"/>
    <w:rsid w:val="005E5C84"/>
    <w:rsid w:val="005E60CF"/>
    <w:rsid w:val="005F2CC9"/>
    <w:rsid w:val="00602084"/>
    <w:rsid w:val="006140ED"/>
    <w:rsid w:val="00615E0A"/>
    <w:rsid w:val="00615E65"/>
    <w:rsid w:val="00616026"/>
    <w:rsid w:val="0062526F"/>
    <w:rsid w:val="00627364"/>
    <w:rsid w:val="006308CB"/>
    <w:rsid w:val="00633612"/>
    <w:rsid w:val="00633B73"/>
    <w:rsid w:val="00635309"/>
    <w:rsid w:val="00645369"/>
    <w:rsid w:val="00646097"/>
    <w:rsid w:val="00650D57"/>
    <w:rsid w:val="0065716C"/>
    <w:rsid w:val="0066448D"/>
    <w:rsid w:val="00676C99"/>
    <w:rsid w:val="00677F17"/>
    <w:rsid w:val="006800FB"/>
    <w:rsid w:val="00680281"/>
    <w:rsid w:val="006846B5"/>
    <w:rsid w:val="00694494"/>
    <w:rsid w:val="006951FD"/>
    <w:rsid w:val="006A0AE0"/>
    <w:rsid w:val="006A7107"/>
    <w:rsid w:val="006B14C7"/>
    <w:rsid w:val="006B3763"/>
    <w:rsid w:val="006C4285"/>
    <w:rsid w:val="006F0A93"/>
    <w:rsid w:val="00705BBA"/>
    <w:rsid w:val="00706FDF"/>
    <w:rsid w:val="00711C08"/>
    <w:rsid w:val="00713EC6"/>
    <w:rsid w:val="00716DD8"/>
    <w:rsid w:val="00717FA6"/>
    <w:rsid w:val="007226CE"/>
    <w:rsid w:val="0073090B"/>
    <w:rsid w:val="007337D2"/>
    <w:rsid w:val="007374ED"/>
    <w:rsid w:val="00737717"/>
    <w:rsid w:val="00740B52"/>
    <w:rsid w:val="007420AA"/>
    <w:rsid w:val="00742122"/>
    <w:rsid w:val="00742AC0"/>
    <w:rsid w:val="007513DF"/>
    <w:rsid w:val="00755796"/>
    <w:rsid w:val="00767DE6"/>
    <w:rsid w:val="007716E6"/>
    <w:rsid w:val="00774D22"/>
    <w:rsid w:val="007766DE"/>
    <w:rsid w:val="00783803"/>
    <w:rsid w:val="00783995"/>
    <w:rsid w:val="00786F68"/>
    <w:rsid w:val="00787996"/>
    <w:rsid w:val="007976E0"/>
    <w:rsid w:val="007A1908"/>
    <w:rsid w:val="007A4228"/>
    <w:rsid w:val="007A4C69"/>
    <w:rsid w:val="007A753E"/>
    <w:rsid w:val="007C152F"/>
    <w:rsid w:val="007C2097"/>
    <w:rsid w:val="007C7C36"/>
    <w:rsid w:val="007D330E"/>
    <w:rsid w:val="007D4E76"/>
    <w:rsid w:val="007E26A0"/>
    <w:rsid w:val="007E41CD"/>
    <w:rsid w:val="007F03F3"/>
    <w:rsid w:val="007F6270"/>
    <w:rsid w:val="007F7BA1"/>
    <w:rsid w:val="008077E7"/>
    <w:rsid w:val="008146F3"/>
    <w:rsid w:val="00821E1E"/>
    <w:rsid w:val="00825F32"/>
    <w:rsid w:val="0082791A"/>
    <w:rsid w:val="0083046C"/>
    <w:rsid w:val="0083125C"/>
    <w:rsid w:val="0083254A"/>
    <w:rsid w:val="00837832"/>
    <w:rsid w:val="00844F34"/>
    <w:rsid w:val="008464F8"/>
    <w:rsid w:val="0085138F"/>
    <w:rsid w:val="00851B19"/>
    <w:rsid w:val="008613BE"/>
    <w:rsid w:val="008614C6"/>
    <w:rsid w:val="00861E2E"/>
    <w:rsid w:val="008622E8"/>
    <w:rsid w:val="00870B16"/>
    <w:rsid w:val="008724ED"/>
    <w:rsid w:val="008748AC"/>
    <w:rsid w:val="00874A83"/>
    <w:rsid w:val="00884785"/>
    <w:rsid w:val="00892B32"/>
    <w:rsid w:val="00893523"/>
    <w:rsid w:val="00894C3D"/>
    <w:rsid w:val="008B0F4B"/>
    <w:rsid w:val="008B424B"/>
    <w:rsid w:val="008B4D6B"/>
    <w:rsid w:val="008B7DC7"/>
    <w:rsid w:val="008D25F8"/>
    <w:rsid w:val="008D617C"/>
    <w:rsid w:val="008E0F9F"/>
    <w:rsid w:val="008E235F"/>
    <w:rsid w:val="008F0137"/>
    <w:rsid w:val="008F37C1"/>
    <w:rsid w:val="008F3ACC"/>
    <w:rsid w:val="008F4DCE"/>
    <w:rsid w:val="009021DC"/>
    <w:rsid w:val="00904AC4"/>
    <w:rsid w:val="0091453E"/>
    <w:rsid w:val="009222DC"/>
    <w:rsid w:val="00926E46"/>
    <w:rsid w:val="0093567E"/>
    <w:rsid w:val="00935B10"/>
    <w:rsid w:val="0094321A"/>
    <w:rsid w:val="00945719"/>
    <w:rsid w:val="00951A89"/>
    <w:rsid w:val="00953A4C"/>
    <w:rsid w:val="009545D1"/>
    <w:rsid w:val="00960678"/>
    <w:rsid w:val="00963467"/>
    <w:rsid w:val="0096437D"/>
    <w:rsid w:val="0096618C"/>
    <w:rsid w:val="00970552"/>
    <w:rsid w:val="0097243C"/>
    <w:rsid w:val="0097616D"/>
    <w:rsid w:val="00977687"/>
    <w:rsid w:val="0097774A"/>
    <w:rsid w:val="00993566"/>
    <w:rsid w:val="009947F3"/>
    <w:rsid w:val="00994EB6"/>
    <w:rsid w:val="0099767E"/>
    <w:rsid w:val="009A118C"/>
    <w:rsid w:val="009A2B4D"/>
    <w:rsid w:val="009B0D82"/>
    <w:rsid w:val="009B2CFA"/>
    <w:rsid w:val="009B65D5"/>
    <w:rsid w:val="009C01C9"/>
    <w:rsid w:val="009D234E"/>
    <w:rsid w:val="009D45FD"/>
    <w:rsid w:val="009E206C"/>
    <w:rsid w:val="009E5B5E"/>
    <w:rsid w:val="009F201A"/>
    <w:rsid w:val="009F4166"/>
    <w:rsid w:val="009F542E"/>
    <w:rsid w:val="00A015C3"/>
    <w:rsid w:val="00A054C3"/>
    <w:rsid w:val="00A11836"/>
    <w:rsid w:val="00A118C7"/>
    <w:rsid w:val="00A15EF2"/>
    <w:rsid w:val="00A24071"/>
    <w:rsid w:val="00A33858"/>
    <w:rsid w:val="00A42192"/>
    <w:rsid w:val="00A46F18"/>
    <w:rsid w:val="00A50888"/>
    <w:rsid w:val="00A54596"/>
    <w:rsid w:val="00A563CD"/>
    <w:rsid w:val="00A95499"/>
    <w:rsid w:val="00AA13A5"/>
    <w:rsid w:val="00AA1CC4"/>
    <w:rsid w:val="00AB6E16"/>
    <w:rsid w:val="00AC0ED1"/>
    <w:rsid w:val="00AC36D8"/>
    <w:rsid w:val="00AC7F59"/>
    <w:rsid w:val="00AD4474"/>
    <w:rsid w:val="00AD47E5"/>
    <w:rsid w:val="00AE2F13"/>
    <w:rsid w:val="00AE5E26"/>
    <w:rsid w:val="00AE7033"/>
    <w:rsid w:val="00AE7346"/>
    <w:rsid w:val="00AF2B6A"/>
    <w:rsid w:val="00B00008"/>
    <w:rsid w:val="00B03AB9"/>
    <w:rsid w:val="00B04656"/>
    <w:rsid w:val="00B06F9A"/>
    <w:rsid w:val="00B1584E"/>
    <w:rsid w:val="00B16346"/>
    <w:rsid w:val="00B43364"/>
    <w:rsid w:val="00B46F81"/>
    <w:rsid w:val="00B51ADB"/>
    <w:rsid w:val="00B522C4"/>
    <w:rsid w:val="00B53AB2"/>
    <w:rsid w:val="00B551C8"/>
    <w:rsid w:val="00B61457"/>
    <w:rsid w:val="00B62240"/>
    <w:rsid w:val="00B6348B"/>
    <w:rsid w:val="00B838E6"/>
    <w:rsid w:val="00B87EC3"/>
    <w:rsid w:val="00B90C4E"/>
    <w:rsid w:val="00B954FE"/>
    <w:rsid w:val="00B96E53"/>
    <w:rsid w:val="00BA38C7"/>
    <w:rsid w:val="00BA408C"/>
    <w:rsid w:val="00BA55FE"/>
    <w:rsid w:val="00BB2E3D"/>
    <w:rsid w:val="00BB4900"/>
    <w:rsid w:val="00BC0126"/>
    <w:rsid w:val="00BC30C8"/>
    <w:rsid w:val="00BC32F5"/>
    <w:rsid w:val="00BC67B3"/>
    <w:rsid w:val="00BD01B9"/>
    <w:rsid w:val="00BD0899"/>
    <w:rsid w:val="00BD48B4"/>
    <w:rsid w:val="00BE0D3D"/>
    <w:rsid w:val="00BE14F3"/>
    <w:rsid w:val="00BE21F7"/>
    <w:rsid w:val="00BF0B2D"/>
    <w:rsid w:val="00C140E2"/>
    <w:rsid w:val="00C1475D"/>
    <w:rsid w:val="00C20FE6"/>
    <w:rsid w:val="00C211C4"/>
    <w:rsid w:val="00C2425F"/>
    <w:rsid w:val="00C24530"/>
    <w:rsid w:val="00C34001"/>
    <w:rsid w:val="00C50E37"/>
    <w:rsid w:val="00C55B0D"/>
    <w:rsid w:val="00C57853"/>
    <w:rsid w:val="00C8530E"/>
    <w:rsid w:val="00C86C2A"/>
    <w:rsid w:val="00C905D6"/>
    <w:rsid w:val="00C92756"/>
    <w:rsid w:val="00C92EAB"/>
    <w:rsid w:val="00C93811"/>
    <w:rsid w:val="00C97C08"/>
    <w:rsid w:val="00CA0E4B"/>
    <w:rsid w:val="00CB2ECD"/>
    <w:rsid w:val="00CB37DD"/>
    <w:rsid w:val="00CB485D"/>
    <w:rsid w:val="00CB7C71"/>
    <w:rsid w:val="00CB7CD3"/>
    <w:rsid w:val="00CC2384"/>
    <w:rsid w:val="00CC4379"/>
    <w:rsid w:val="00CD4E77"/>
    <w:rsid w:val="00CE54A5"/>
    <w:rsid w:val="00CF24BE"/>
    <w:rsid w:val="00D01628"/>
    <w:rsid w:val="00D02275"/>
    <w:rsid w:val="00D040BA"/>
    <w:rsid w:val="00D20D50"/>
    <w:rsid w:val="00D21A81"/>
    <w:rsid w:val="00D24E55"/>
    <w:rsid w:val="00D26D7B"/>
    <w:rsid w:val="00D353B9"/>
    <w:rsid w:val="00D3595B"/>
    <w:rsid w:val="00D4663F"/>
    <w:rsid w:val="00D53744"/>
    <w:rsid w:val="00D57068"/>
    <w:rsid w:val="00D678E6"/>
    <w:rsid w:val="00D7583D"/>
    <w:rsid w:val="00D77C9C"/>
    <w:rsid w:val="00D84620"/>
    <w:rsid w:val="00D85B3D"/>
    <w:rsid w:val="00D90278"/>
    <w:rsid w:val="00DB38D6"/>
    <w:rsid w:val="00DB4540"/>
    <w:rsid w:val="00DC0259"/>
    <w:rsid w:val="00DC3763"/>
    <w:rsid w:val="00DC4067"/>
    <w:rsid w:val="00DC5179"/>
    <w:rsid w:val="00DE0671"/>
    <w:rsid w:val="00DE4BF3"/>
    <w:rsid w:val="00DE730F"/>
    <w:rsid w:val="00DF280A"/>
    <w:rsid w:val="00DF4504"/>
    <w:rsid w:val="00E0021C"/>
    <w:rsid w:val="00E0052D"/>
    <w:rsid w:val="00E01CCE"/>
    <w:rsid w:val="00E020C3"/>
    <w:rsid w:val="00E02CA2"/>
    <w:rsid w:val="00E03839"/>
    <w:rsid w:val="00E10EBE"/>
    <w:rsid w:val="00E12A02"/>
    <w:rsid w:val="00E30EE9"/>
    <w:rsid w:val="00E31F1C"/>
    <w:rsid w:val="00E342EC"/>
    <w:rsid w:val="00E42FB9"/>
    <w:rsid w:val="00E43524"/>
    <w:rsid w:val="00E45B3B"/>
    <w:rsid w:val="00E515EF"/>
    <w:rsid w:val="00E526A7"/>
    <w:rsid w:val="00E5724B"/>
    <w:rsid w:val="00E606CE"/>
    <w:rsid w:val="00E60A9C"/>
    <w:rsid w:val="00E64285"/>
    <w:rsid w:val="00E778B1"/>
    <w:rsid w:val="00E81282"/>
    <w:rsid w:val="00E825EC"/>
    <w:rsid w:val="00E8354C"/>
    <w:rsid w:val="00E86016"/>
    <w:rsid w:val="00E97484"/>
    <w:rsid w:val="00EA6852"/>
    <w:rsid w:val="00EB536D"/>
    <w:rsid w:val="00EB7D5B"/>
    <w:rsid w:val="00EB7EB2"/>
    <w:rsid w:val="00EB7EBE"/>
    <w:rsid w:val="00EC2E97"/>
    <w:rsid w:val="00EC60DA"/>
    <w:rsid w:val="00ED0D7F"/>
    <w:rsid w:val="00EE2F29"/>
    <w:rsid w:val="00EE2F79"/>
    <w:rsid w:val="00EE4A77"/>
    <w:rsid w:val="00EE5F7D"/>
    <w:rsid w:val="00F02A3E"/>
    <w:rsid w:val="00F02BE2"/>
    <w:rsid w:val="00F03393"/>
    <w:rsid w:val="00F108A6"/>
    <w:rsid w:val="00F116C9"/>
    <w:rsid w:val="00F1687C"/>
    <w:rsid w:val="00F2287B"/>
    <w:rsid w:val="00F24518"/>
    <w:rsid w:val="00F2798E"/>
    <w:rsid w:val="00F342BC"/>
    <w:rsid w:val="00F404DB"/>
    <w:rsid w:val="00F63E1F"/>
    <w:rsid w:val="00F64BED"/>
    <w:rsid w:val="00F6649E"/>
    <w:rsid w:val="00F736A5"/>
    <w:rsid w:val="00F81C90"/>
    <w:rsid w:val="00F833BA"/>
    <w:rsid w:val="00F90A1F"/>
    <w:rsid w:val="00F90EBF"/>
    <w:rsid w:val="00F942D8"/>
    <w:rsid w:val="00F96DA8"/>
    <w:rsid w:val="00F97511"/>
    <w:rsid w:val="00FA66AB"/>
    <w:rsid w:val="00FA7CFB"/>
    <w:rsid w:val="00FB0B63"/>
    <w:rsid w:val="00FB3D70"/>
    <w:rsid w:val="00FB4E28"/>
    <w:rsid w:val="00FD1E11"/>
    <w:rsid w:val="00FD2E75"/>
    <w:rsid w:val="00FD2E84"/>
    <w:rsid w:val="00FD438B"/>
    <w:rsid w:val="00FE5AD0"/>
    <w:rsid w:val="00FE5FA3"/>
    <w:rsid w:val="00FF4C4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27DECAB"/>
  <w14:defaultImageDpi w14:val="96"/>
  <w15:chartTrackingRefBased/>
  <w15:docId w15:val="{AFD621B2-5681-4BB1-8FA7-047F8957C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16D"/>
    <w:pPr>
      <w:widowControl w:val="0"/>
    </w:pPr>
    <w:rPr>
      <w:sz w:val="22"/>
      <w:lang w:val="fr-FR" w:eastAsia="en-US"/>
    </w:rPr>
  </w:style>
  <w:style w:type="paragraph" w:styleId="Heading1">
    <w:name w:val="heading 1"/>
    <w:basedOn w:val="Normal"/>
    <w:next w:val="Normal"/>
    <w:link w:val="Heading1Char"/>
    <w:qFormat/>
    <w:rsid w:val="002272F1"/>
    <w:pPr>
      <w:keepNext/>
      <w:widowControl/>
      <w:tabs>
        <w:tab w:val="left" w:pos="-720"/>
        <w:tab w:val="left" w:pos="4536"/>
      </w:tabs>
      <w:suppressAutoHyphens/>
      <w:outlineLvl w:val="0"/>
    </w:pPr>
    <w:rPr>
      <w:b/>
      <w:lang w:val="is-IS"/>
    </w:rPr>
  </w:style>
  <w:style w:type="paragraph" w:styleId="Heading2">
    <w:name w:val="heading 2"/>
    <w:aliases w:val="D70AR2"/>
    <w:basedOn w:val="Normal"/>
    <w:next w:val="Normal"/>
    <w:link w:val="Heading2Char"/>
    <w:uiPriority w:val="9"/>
    <w:qFormat/>
    <w:pPr>
      <w:keepNext/>
      <w:ind w:right="34"/>
      <w:outlineLvl w:val="1"/>
    </w:pPr>
    <w:rPr>
      <w:lang w:val="is-IS"/>
    </w:rPr>
  </w:style>
  <w:style w:type="paragraph" w:styleId="Heading3">
    <w:name w:val="heading 3"/>
    <w:basedOn w:val="Normal"/>
    <w:next w:val="Normal"/>
    <w:link w:val="Heading3Char"/>
    <w:uiPriority w:val="9"/>
    <w:qFormat/>
    <w:pPr>
      <w:keepNext/>
      <w:tabs>
        <w:tab w:val="left" w:pos="-720"/>
        <w:tab w:val="left" w:pos="4536"/>
      </w:tabs>
      <w:suppressAutoHyphens/>
      <w:outlineLvl w:val="2"/>
    </w:pPr>
  </w:style>
  <w:style w:type="paragraph" w:styleId="Heading4">
    <w:name w:val="heading 4"/>
    <w:aliases w:val="D70AR4,titel 4"/>
    <w:basedOn w:val="Normal"/>
    <w:next w:val="NormalIndent"/>
    <w:link w:val="Heading4Char"/>
    <w:uiPriority w:val="9"/>
    <w:qFormat/>
    <w:pPr>
      <w:widowControl/>
      <w:spacing w:before="120"/>
      <w:ind w:left="1418" w:hanging="1418"/>
      <w:outlineLvl w:val="3"/>
    </w:pPr>
    <w:rPr>
      <w:rFonts w:ascii="Arial" w:hAnsi="Arial"/>
      <w:b/>
      <w:lang w:val="en-US"/>
    </w:rPr>
  </w:style>
  <w:style w:type="paragraph" w:styleId="Heading5">
    <w:name w:val="heading 5"/>
    <w:basedOn w:val="Normal"/>
    <w:next w:val="Normal"/>
    <w:link w:val="Heading5Char"/>
    <w:uiPriority w:val="9"/>
    <w:qFormat/>
    <w:pPr>
      <w:keepNext/>
      <w:tabs>
        <w:tab w:val="left" w:pos="567"/>
      </w:tabs>
      <w:outlineLvl w:val="4"/>
    </w:pPr>
    <w:rPr>
      <w:rFonts w:ascii="Arial" w:hAnsi="Arial"/>
      <w:u w:val="single"/>
    </w:rPr>
  </w:style>
  <w:style w:type="paragraph" w:styleId="Heading6">
    <w:name w:val="heading 6"/>
    <w:basedOn w:val="Normal"/>
    <w:next w:val="Normal"/>
    <w:link w:val="Heading6Char"/>
    <w:uiPriority w:val="9"/>
    <w:qFormat/>
    <w:pPr>
      <w:keepNext/>
      <w:tabs>
        <w:tab w:val="left" w:pos="-720"/>
        <w:tab w:val="left" w:pos="567"/>
        <w:tab w:val="left" w:pos="4536"/>
      </w:tabs>
      <w:suppressAutoHyphens/>
      <w:spacing w:line="-260" w:lineRule="auto"/>
      <w:outlineLvl w:val="5"/>
    </w:pPr>
    <w:rPr>
      <w:i/>
      <w:lang w:val="en-GB"/>
    </w:rPr>
  </w:style>
  <w:style w:type="paragraph" w:styleId="Heading7">
    <w:name w:val="heading 7"/>
    <w:basedOn w:val="Normal"/>
    <w:next w:val="Normal"/>
    <w:link w:val="Heading7Char"/>
    <w:uiPriority w:val="9"/>
    <w:qFormat/>
    <w:pPr>
      <w:keepNext/>
      <w:tabs>
        <w:tab w:val="left" w:pos="-720"/>
        <w:tab w:val="left" w:pos="567"/>
        <w:tab w:val="left" w:pos="4536"/>
      </w:tabs>
      <w:suppressAutoHyphens/>
      <w:spacing w:line="-260" w:lineRule="auto"/>
      <w:jc w:val="both"/>
      <w:outlineLvl w:val="6"/>
    </w:pPr>
    <w:rPr>
      <w:i/>
      <w:lang w:val="en-GB"/>
    </w:rPr>
  </w:style>
  <w:style w:type="paragraph" w:styleId="Heading8">
    <w:name w:val="heading 8"/>
    <w:basedOn w:val="Normal"/>
    <w:next w:val="Normal"/>
    <w:link w:val="Heading8Char"/>
    <w:uiPriority w:val="9"/>
    <w:qFormat/>
    <w:pPr>
      <w:keepNext/>
      <w:tabs>
        <w:tab w:val="left" w:pos="-720"/>
        <w:tab w:val="left" w:pos="4536"/>
      </w:tabs>
      <w:suppressAutoHyphens/>
      <w:outlineLvl w:val="7"/>
    </w:pPr>
    <w:rPr>
      <w:b/>
    </w:rPr>
  </w:style>
  <w:style w:type="paragraph" w:styleId="Heading9">
    <w:name w:val="heading 9"/>
    <w:basedOn w:val="Normal"/>
    <w:next w:val="Normal"/>
    <w:link w:val="Heading9Char"/>
    <w:uiPriority w:val="9"/>
    <w:qFormat/>
    <w:pPr>
      <w:keepNext/>
      <w:tabs>
        <w:tab w:val="left" w:pos="567"/>
        <w:tab w:val="left" w:pos="709"/>
      </w:tabs>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kern w:val="32"/>
      <w:sz w:val="32"/>
      <w:szCs w:val="32"/>
      <w:lang w:val="fr-FR" w:eastAsia="en-US"/>
    </w:rPr>
  </w:style>
  <w:style w:type="character" w:customStyle="1" w:styleId="Heading2Char">
    <w:name w:val="Heading 2 Char"/>
    <w:aliases w:val="D70AR2 Char"/>
    <w:link w:val="Heading2"/>
    <w:uiPriority w:val="9"/>
    <w:semiHidden/>
    <w:rPr>
      <w:rFonts w:ascii="Cambria" w:eastAsia="Times New Roman" w:hAnsi="Cambria" w:cs="Times New Roman"/>
      <w:b/>
      <w:bCs/>
      <w:i/>
      <w:iCs/>
      <w:sz w:val="28"/>
      <w:szCs w:val="28"/>
      <w:lang w:val="fr-FR" w:eastAsia="en-US"/>
    </w:rPr>
  </w:style>
  <w:style w:type="character" w:customStyle="1" w:styleId="Heading3Char">
    <w:name w:val="Heading 3 Char"/>
    <w:link w:val="Heading3"/>
    <w:uiPriority w:val="9"/>
    <w:semiHidden/>
    <w:rPr>
      <w:rFonts w:ascii="Cambria" w:eastAsia="Times New Roman" w:hAnsi="Cambria" w:cs="Times New Roman"/>
      <w:b/>
      <w:bCs/>
      <w:sz w:val="26"/>
      <w:szCs w:val="26"/>
      <w:lang w:val="fr-FR" w:eastAsia="en-US"/>
    </w:rPr>
  </w:style>
  <w:style w:type="character" w:customStyle="1" w:styleId="Heading4Char">
    <w:name w:val="Heading 4 Char"/>
    <w:aliases w:val="D70AR4 Char,titel 4 Char"/>
    <w:link w:val="Heading4"/>
    <w:uiPriority w:val="9"/>
    <w:semiHidden/>
    <w:rPr>
      <w:rFonts w:ascii="Calibri" w:eastAsia="Times New Roman" w:hAnsi="Calibri" w:cs="Arial"/>
      <w:b/>
      <w:bCs/>
      <w:sz w:val="28"/>
      <w:szCs w:val="28"/>
      <w:lang w:val="fr-FR" w:eastAsia="en-US"/>
    </w:rPr>
  </w:style>
  <w:style w:type="character" w:customStyle="1" w:styleId="Heading5Char">
    <w:name w:val="Heading 5 Char"/>
    <w:link w:val="Heading5"/>
    <w:uiPriority w:val="9"/>
    <w:semiHidden/>
    <w:rPr>
      <w:rFonts w:ascii="Calibri" w:eastAsia="Times New Roman" w:hAnsi="Calibri" w:cs="Arial"/>
      <w:b/>
      <w:bCs/>
      <w:i/>
      <w:iCs/>
      <w:sz w:val="26"/>
      <w:szCs w:val="26"/>
      <w:lang w:val="fr-FR" w:eastAsia="en-US"/>
    </w:rPr>
  </w:style>
  <w:style w:type="character" w:customStyle="1" w:styleId="Heading6Char">
    <w:name w:val="Heading 6 Char"/>
    <w:link w:val="Heading6"/>
    <w:uiPriority w:val="9"/>
    <w:semiHidden/>
    <w:rPr>
      <w:rFonts w:ascii="Calibri" w:eastAsia="Times New Roman" w:hAnsi="Calibri" w:cs="Arial"/>
      <w:b/>
      <w:bCs/>
      <w:sz w:val="22"/>
      <w:szCs w:val="22"/>
      <w:lang w:val="fr-FR" w:eastAsia="en-US"/>
    </w:rPr>
  </w:style>
  <w:style w:type="character" w:customStyle="1" w:styleId="Heading7Char">
    <w:name w:val="Heading 7 Char"/>
    <w:link w:val="Heading7"/>
    <w:uiPriority w:val="9"/>
    <w:semiHidden/>
    <w:rPr>
      <w:rFonts w:ascii="Calibri" w:eastAsia="Times New Roman" w:hAnsi="Calibri" w:cs="Arial"/>
      <w:sz w:val="24"/>
      <w:szCs w:val="24"/>
      <w:lang w:val="fr-FR" w:eastAsia="en-US"/>
    </w:rPr>
  </w:style>
  <w:style w:type="character" w:customStyle="1" w:styleId="Heading8Char">
    <w:name w:val="Heading 8 Char"/>
    <w:link w:val="Heading8"/>
    <w:uiPriority w:val="9"/>
    <w:semiHidden/>
    <w:rPr>
      <w:rFonts w:ascii="Calibri" w:eastAsia="Times New Roman" w:hAnsi="Calibri" w:cs="Arial"/>
      <w:i/>
      <w:iCs/>
      <w:sz w:val="24"/>
      <w:szCs w:val="24"/>
      <w:lang w:val="fr-FR" w:eastAsia="en-US"/>
    </w:rPr>
  </w:style>
  <w:style w:type="character" w:customStyle="1" w:styleId="Heading9Char">
    <w:name w:val="Heading 9 Char"/>
    <w:link w:val="Heading9"/>
    <w:uiPriority w:val="9"/>
    <w:semiHidden/>
    <w:rPr>
      <w:rFonts w:ascii="Cambria" w:eastAsia="Times New Roman" w:hAnsi="Cambria" w:cs="Times New Roman"/>
      <w:sz w:val="22"/>
      <w:szCs w:val="22"/>
      <w:lang w:val="fr-FR" w:eastAsia="en-US"/>
    </w:rPr>
  </w:style>
  <w:style w:type="paragraph" w:styleId="NormalIndent">
    <w:name w:val="Normal Indent"/>
    <w:basedOn w:val="Normal"/>
    <w:uiPriority w:val="99"/>
    <w:semiHidden/>
    <w:pPr>
      <w:widowControl/>
      <w:ind w:left="708"/>
    </w:pPr>
    <w:rPr>
      <w:rFonts w:ascii="Arial" w:hAnsi="Arial"/>
      <w:lang w:val="en-US"/>
    </w:rPr>
  </w:style>
  <w:style w:type="character" w:styleId="PageNumber">
    <w:name w:val="page number"/>
    <w:uiPriority w:val="99"/>
    <w:semiHidden/>
  </w:style>
  <w:style w:type="paragraph" w:styleId="BodyText">
    <w:name w:val="Body Text"/>
    <w:basedOn w:val="Normal"/>
    <w:link w:val="BodyTextChar"/>
    <w:uiPriority w:val="99"/>
    <w:semiHidden/>
    <w:pPr>
      <w:suppressAutoHyphens/>
      <w:jc w:val="both"/>
    </w:pPr>
    <w:rPr>
      <w:rFonts w:ascii="Courier New" w:hAnsi="Courier New"/>
    </w:rPr>
  </w:style>
  <w:style w:type="character" w:customStyle="1" w:styleId="BodyTextChar">
    <w:name w:val="Body Text Char"/>
    <w:link w:val="BodyText"/>
    <w:uiPriority w:val="99"/>
    <w:semiHidden/>
    <w:rPr>
      <w:sz w:val="22"/>
      <w:lang w:val="fr-FR" w:eastAsia="en-US"/>
    </w:rPr>
  </w:style>
  <w:style w:type="paragraph" w:styleId="Footer">
    <w:name w:val="footer"/>
    <w:basedOn w:val="Normal"/>
    <w:link w:val="FooterChar"/>
    <w:uiPriority w:val="99"/>
    <w:semiHidden/>
    <w:pPr>
      <w:tabs>
        <w:tab w:val="center" w:pos="4536"/>
        <w:tab w:val="right" w:pos="9072"/>
      </w:tabs>
    </w:pPr>
    <w:rPr>
      <w:rFonts w:ascii="Courier New" w:hAnsi="Courier New"/>
      <w:sz w:val="24"/>
    </w:rPr>
  </w:style>
  <w:style w:type="character" w:customStyle="1" w:styleId="FooterChar">
    <w:name w:val="Footer Char"/>
    <w:link w:val="Footer"/>
    <w:uiPriority w:val="99"/>
    <w:semiHidden/>
    <w:rPr>
      <w:sz w:val="22"/>
      <w:lang w:val="fr-FR" w:eastAsia="en-US"/>
    </w:rPr>
  </w:style>
  <w:style w:type="paragraph" w:styleId="EndnoteText">
    <w:name w:val="endnote text"/>
    <w:basedOn w:val="Normal"/>
    <w:link w:val="EndnoteTextChar"/>
    <w:uiPriority w:val="99"/>
    <w:semiHidden/>
    <w:pPr>
      <w:tabs>
        <w:tab w:val="left" w:pos="567"/>
      </w:tabs>
    </w:pPr>
    <w:rPr>
      <w:lang w:val="en-GB"/>
    </w:rPr>
  </w:style>
  <w:style w:type="character" w:customStyle="1" w:styleId="EndnoteTextChar">
    <w:name w:val="Endnote Text Char"/>
    <w:link w:val="EndnoteText"/>
    <w:uiPriority w:val="99"/>
    <w:semiHidden/>
    <w:rPr>
      <w:lang w:val="fr-FR" w:eastAsia="en-US"/>
    </w:rPr>
  </w:style>
  <w:style w:type="paragraph" w:styleId="Header">
    <w:name w:val="header"/>
    <w:basedOn w:val="Normal"/>
    <w:link w:val="HeaderChar"/>
    <w:uiPriority w:val="99"/>
    <w:semiHidden/>
    <w:pPr>
      <w:tabs>
        <w:tab w:val="center" w:pos="4536"/>
        <w:tab w:val="right" w:pos="9072"/>
      </w:tabs>
    </w:pPr>
  </w:style>
  <w:style w:type="character" w:customStyle="1" w:styleId="HeaderChar">
    <w:name w:val="Header Char"/>
    <w:link w:val="Header"/>
    <w:uiPriority w:val="99"/>
    <w:semiHidden/>
    <w:rPr>
      <w:sz w:val="22"/>
      <w:lang w:val="fr-FR" w:eastAsia="en-US"/>
    </w:rPr>
  </w:style>
  <w:style w:type="paragraph" w:customStyle="1" w:styleId="BodyText21">
    <w:name w:val="Body Text 21"/>
    <w:basedOn w:val="Normal"/>
    <w:pPr>
      <w:tabs>
        <w:tab w:val="left" w:pos="-1560"/>
        <w:tab w:val="left" w:pos="567"/>
      </w:tabs>
      <w:jc w:val="both"/>
    </w:pPr>
    <w:rPr>
      <w:rFonts w:ascii="Arial" w:hAnsi="Arial"/>
    </w:rPr>
  </w:style>
  <w:style w:type="paragraph" w:styleId="BodyTextIndent">
    <w:name w:val="Body Text Indent"/>
    <w:basedOn w:val="Normal"/>
    <w:link w:val="BodyTextIndentChar"/>
    <w:uiPriority w:val="99"/>
    <w:semiHidden/>
    <w:pPr>
      <w:tabs>
        <w:tab w:val="left" w:pos="567"/>
        <w:tab w:val="left" w:pos="709"/>
      </w:tabs>
    </w:pPr>
    <w:rPr>
      <w:rFonts w:ascii="Arial" w:hAnsi="Arial"/>
    </w:rPr>
  </w:style>
  <w:style w:type="character" w:customStyle="1" w:styleId="BodyTextIndentChar">
    <w:name w:val="Body Text Indent Char"/>
    <w:link w:val="BodyTextIndent"/>
    <w:uiPriority w:val="99"/>
    <w:semiHidden/>
    <w:rPr>
      <w:sz w:val="22"/>
      <w:lang w:val="fr-FR" w:eastAsia="en-US"/>
    </w:rPr>
  </w:style>
  <w:style w:type="paragraph" w:styleId="BodyText2">
    <w:name w:val="Body Text 2"/>
    <w:basedOn w:val="Normal"/>
    <w:link w:val="BodyText2Char"/>
    <w:uiPriority w:val="99"/>
    <w:semiHidden/>
    <w:pPr>
      <w:widowControl/>
      <w:tabs>
        <w:tab w:val="left" w:pos="3969"/>
      </w:tabs>
      <w:suppressAutoHyphens/>
    </w:pPr>
  </w:style>
  <w:style w:type="character" w:customStyle="1" w:styleId="BodyText2Char">
    <w:name w:val="Body Text 2 Char"/>
    <w:link w:val="BodyText2"/>
    <w:uiPriority w:val="99"/>
    <w:semiHidden/>
    <w:rPr>
      <w:sz w:val="22"/>
      <w:lang w:val="fr-FR" w:eastAsia="en-US"/>
    </w:rPr>
  </w:style>
  <w:style w:type="paragraph" w:styleId="BodyTextIndent2">
    <w:name w:val="Body Text Indent 2"/>
    <w:basedOn w:val="Normal"/>
    <w:link w:val="BodyTextIndent2Char"/>
    <w:uiPriority w:val="99"/>
    <w:semiHidden/>
    <w:pPr>
      <w:numPr>
        <w:ilvl w:val="12"/>
      </w:numPr>
      <w:suppressAutoHyphens/>
      <w:ind w:left="567" w:hanging="567"/>
    </w:pPr>
    <w:rPr>
      <w:b/>
    </w:rPr>
  </w:style>
  <w:style w:type="character" w:customStyle="1" w:styleId="BodyTextIndent2Char">
    <w:name w:val="Body Text Indent 2 Char"/>
    <w:link w:val="BodyTextIndent2"/>
    <w:uiPriority w:val="99"/>
    <w:semiHidden/>
    <w:rPr>
      <w:sz w:val="22"/>
      <w:lang w:val="fr-FR" w:eastAsia="en-US"/>
    </w:rPr>
  </w:style>
  <w:style w:type="paragraph" w:styleId="BodyText3">
    <w:name w:val="Body Text 3"/>
    <w:basedOn w:val="Normal"/>
    <w:link w:val="BodyText3Char"/>
    <w:uiPriority w:val="99"/>
    <w:semiHidden/>
    <w:pPr>
      <w:tabs>
        <w:tab w:val="right" w:pos="-1560"/>
        <w:tab w:val="left" w:pos="-1418"/>
        <w:tab w:val="left" w:pos="567"/>
      </w:tabs>
    </w:pPr>
    <w:rPr>
      <w:b/>
    </w:rPr>
  </w:style>
  <w:style w:type="character" w:customStyle="1" w:styleId="BodyText3Char">
    <w:name w:val="Body Text 3 Char"/>
    <w:link w:val="BodyText3"/>
    <w:uiPriority w:val="99"/>
    <w:semiHidden/>
    <w:rPr>
      <w:sz w:val="16"/>
      <w:szCs w:val="16"/>
      <w:lang w:val="fr-FR" w:eastAsia="en-US"/>
    </w:rPr>
  </w:style>
  <w:style w:type="paragraph" w:styleId="BlockText">
    <w:name w:val="Block Text"/>
    <w:basedOn w:val="Normal"/>
    <w:uiPriority w:val="99"/>
    <w:semiHidden/>
    <w:pPr>
      <w:widowControl/>
      <w:tabs>
        <w:tab w:val="left" w:pos="-720"/>
      </w:tabs>
      <w:suppressAutoHyphens/>
      <w:ind w:left="1701" w:right="1144" w:hanging="567"/>
    </w:pPr>
    <w:rPr>
      <w:b/>
    </w:rPr>
  </w:style>
  <w:style w:type="paragraph" w:customStyle="1" w:styleId="Textedebulles1">
    <w:name w:val="Texte de bulles1"/>
    <w:basedOn w:val="Normal"/>
    <w:semiHidden/>
    <w:pPr>
      <w:widowControl/>
    </w:pPr>
    <w:rPr>
      <w:rFonts w:ascii="Tahoma" w:hAnsi="Tahoma" w:cs="Tahoma"/>
      <w:sz w:val="16"/>
      <w:szCs w:val="16"/>
      <w:lang w:val="en-US" w:eastAsia="cs-CZ"/>
    </w:rPr>
  </w:style>
  <w:style w:type="paragraph" w:customStyle="1" w:styleId="Textbubliny">
    <w:name w:val="Text bubliny"/>
    <w:basedOn w:val="Normal"/>
    <w:semiHidden/>
    <w:pPr>
      <w:widowControl/>
    </w:pPr>
    <w:rPr>
      <w:rFonts w:ascii="Tahoma" w:hAnsi="Tahoma" w:cs="Tahoma"/>
      <w:sz w:val="16"/>
      <w:szCs w:val="16"/>
      <w:lang w:val="en-US" w:eastAsia="cs-CZ"/>
    </w:rPr>
  </w:style>
  <w:style w:type="paragraph" w:customStyle="1" w:styleId="Paragraph">
    <w:name w:val="Paragraph"/>
    <w:basedOn w:val="Normal"/>
    <w:pPr>
      <w:widowControl/>
    </w:pPr>
    <w:rPr>
      <w:rFonts w:ascii="Helvetica" w:hAnsi="Helvetica"/>
      <w:sz w:val="24"/>
      <w:lang w:val="en-US"/>
    </w:rPr>
  </w:style>
  <w:style w:type="paragraph" w:customStyle="1" w:styleId="ListNumbered">
    <w:name w:val="List Numbered #"/>
    <w:basedOn w:val="Paragraph"/>
    <w:pPr>
      <w:numPr>
        <w:numId w:val="2"/>
      </w:numPr>
      <w:tabs>
        <w:tab w:val="num" w:pos="390"/>
        <w:tab w:val="num" w:pos="570"/>
      </w:tabs>
      <w:spacing w:before="40" w:after="120" w:line="300" w:lineRule="exact"/>
      <w:ind w:left="390" w:hanging="390"/>
    </w:pPr>
  </w:style>
  <w:style w:type="paragraph" w:customStyle="1" w:styleId="ListNumbered0">
    <w:name w:val="List Numbered @"/>
    <w:basedOn w:val="Paragraph"/>
    <w:pPr>
      <w:numPr>
        <w:numId w:val="3"/>
      </w:numPr>
      <w:spacing w:before="40" w:after="120" w:line="300" w:lineRule="exact"/>
      <w:ind w:left="360" w:hanging="360"/>
    </w:pPr>
  </w:style>
  <w:style w:type="paragraph" w:customStyle="1" w:styleId="Reference">
    <w:name w:val="Reference"/>
    <w:basedOn w:val="Paragraph"/>
    <w:pPr>
      <w:numPr>
        <w:numId w:val="4"/>
      </w:numPr>
      <w:spacing w:after="180" w:line="300" w:lineRule="exact"/>
    </w:pPr>
  </w:style>
  <w:style w:type="paragraph" w:customStyle="1" w:styleId="XListBullet">
    <w:name w:val="X List Bullet"/>
    <w:basedOn w:val="Paragraph"/>
    <w:pPr>
      <w:numPr>
        <w:numId w:val="5"/>
      </w:numPr>
      <w:tabs>
        <w:tab w:val="clear" w:pos="360"/>
        <w:tab w:val="left" w:pos="1440"/>
      </w:tabs>
      <w:spacing w:after="160" w:line="240" w:lineRule="exact"/>
      <w:ind w:left="1440" w:right="1080"/>
      <w:jc w:val="both"/>
    </w:pPr>
    <w:rPr>
      <w:rFonts w:ascii="Arial" w:hAnsi="Arial"/>
      <w:i/>
      <w:sz w:val="20"/>
    </w:rPr>
  </w:style>
  <w:style w:type="paragraph" w:customStyle="1" w:styleId="TableTitle">
    <w:name w:val="Table Title"/>
    <w:basedOn w:val="Paragraph"/>
    <w:pPr>
      <w:keepNext/>
      <w:keepLines/>
      <w:spacing w:before="40" w:after="240" w:line="300" w:lineRule="exact"/>
      <w:jc w:val="center"/>
    </w:pPr>
  </w:style>
  <w:style w:type="paragraph" w:customStyle="1" w:styleId="TableCellCenter">
    <w:name w:val="Table Cell Center"/>
    <w:basedOn w:val="Paragraph"/>
    <w:pPr>
      <w:keepNext/>
      <w:keepLines/>
      <w:spacing w:before="50" w:after="50" w:line="240" w:lineRule="exact"/>
      <w:jc w:val="center"/>
    </w:pPr>
    <w:rPr>
      <w:sz w:val="20"/>
    </w:rPr>
  </w:style>
  <w:style w:type="paragraph" w:customStyle="1" w:styleId="TableCellLeft">
    <w:name w:val="Table Cell Left"/>
    <w:basedOn w:val="Paragraph"/>
    <w:pPr>
      <w:keepNext/>
      <w:keepLines/>
      <w:spacing w:before="50" w:after="50" w:line="240" w:lineRule="exact"/>
    </w:pPr>
    <w:rPr>
      <w:sz w:val="20"/>
    </w:rPr>
  </w:style>
  <w:style w:type="paragraph" w:customStyle="1" w:styleId="TableFooter">
    <w:name w:val="Table Footer"/>
    <w:basedOn w:val="Paragraph"/>
    <w:pPr>
      <w:keepNext/>
      <w:keepLines/>
      <w:tabs>
        <w:tab w:val="right" w:pos="144"/>
      </w:tabs>
      <w:spacing w:before="60" w:line="240" w:lineRule="exact"/>
      <w:ind w:left="216" w:hanging="216"/>
    </w:pPr>
    <w:rPr>
      <w:sz w:val="20"/>
    </w:rPr>
  </w:style>
  <w:style w:type="paragraph" w:customStyle="1" w:styleId="TableFigureSpace">
    <w:name w:val="Table/Figure Space"/>
    <w:basedOn w:val="Paragraph"/>
    <w:next w:val="Paragraph"/>
    <w:pPr>
      <w:spacing w:after="40" w:line="240" w:lineRule="exact"/>
    </w:pPr>
    <w:rPr>
      <w:rFonts w:ascii="Arial" w:hAnsi="Arial"/>
    </w:rPr>
  </w:style>
  <w:style w:type="paragraph" w:customStyle="1" w:styleId="SpaceB4Head">
    <w:name w:val="Space B4 Head"/>
    <w:aliases w:val="Around Tab/Fig"/>
    <w:basedOn w:val="Normal"/>
    <w:pPr>
      <w:widowControl/>
      <w:spacing w:line="240" w:lineRule="exact"/>
    </w:pPr>
    <w:rPr>
      <w:rFonts w:ascii="Arial" w:hAnsi="Arial"/>
      <w:sz w:val="24"/>
      <w:lang w:val="en-US"/>
    </w:rPr>
  </w:style>
  <w:style w:type="paragraph" w:customStyle="1" w:styleId="FigureTitle">
    <w:name w:val="Figure Title"/>
    <w:basedOn w:val="Normal"/>
    <w:next w:val="FigureHolder"/>
    <w:pPr>
      <w:keepNext/>
      <w:keepLines/>
      <w:widowControl/>
      <w:spacing w:before="180" w:after="180" w:line="360" w:lineRule="exact"/>
      <w:jc w:val="center"/>
    </w:pPr>
    <w:rPr>
      <w:rFonts w:ascii="Arial" w:hAnsi="Arial"/>
      <w:sz w:val="24"/>
      <w:lang w:val="en-US"/>
    </w:rPr>
  </w:style>
  <w:style w:type="paragraph" w:customStyle="1" w:styleId="FigureHolder">
    <w:name w:val="Figure Holder"/>
    <w:basedOn w:val="Normal"/>
    <w:next w:val="Normal"/>
    <w:pPr>
      <w:keepNext/>
      <w:widowControl/>
      <w:spacing w:line="240" w:lineRule="atLeast"/>
      <w:jc w:val="center"/>
    </w:pPr>
    <w:rPr>
      <w:rFonts w:ascii="Arial" w:hAnsi="Arial"/>
      <w:sz w:val="24"/>
      <w:lang w:val="en-US"/>
    </w:rPr>
  </w:style>
  <w:style w:type="paragraph" w:customStyle="1" w:styleId="FigureLegend">
    <w:name w:val="Figure Legend"/>
    <w:basedOn w:val="Normal"/>
    <w:next w:val="Normal"/>
    <w:pPr>
      <w:keepLines/>
      <w:widowControl/>
      <w:spacing w:before="180" w:after="180" w:line="240" w:lineRule="exact"/>
      <w:ind w:left="1080"/>
    </w:pPr>
    <w:rPr>
      <w:rFonts w:ascii="Arial" w:hAnsi="Arial"/>
      <w:lang w:val="en-US"/>
    </w:rPr>
  </w:style>
  <w:style w:type="paragraph" w:customStyle="1" w:styleId="TableTextCentered">
    <w:name w:val="Table Text: Centered"/>
    <w:basedOn w:val="Normal"/>
    <w:pPr>
      <w:keepNext/>
      <w:keepLines/>
      <w:widowControl/>
      <w:spacing w:before="60" w:after="60" w:line="240" w:lineRule="exact"/>
      <w:jc w:val="center"/>
    </w:pPr>
    <w:rPr>
      <w:rFonts w:ascii="Arial" w:hAnsi="Arial"/>
      <w:lang w:val="en-US"/>
    </w:rPr>
  </w:style>
  <w:style w:type="paragraph" w:styleId="ListBullet">
    <w:name w:val="List Bullet"/>
    <w:basedOn w:val="Normal"/>
    <w:autoRedefine/>
    <w:uiPriority w:val="99"/>
    <w:semiHidden/>
    <w:pPr>
      <w:widowControl/>
      <w:numPr>
        <w:numId w:val="7"/>
      </w:numPr>
      <w:spacing w:line="360" w:lineRule="auto"/>
      <w:ind w:left="357" w:hanging="357"/>
      <w:jc w:val="both"/>
    </w:pPr>
    <w:rPr>
      <w:rFonts w:ascii="Arial" w:hAnsi="Arial" w:cs="Arial"/>
      <w:color w:val="3366FF"/>
      <w:szCs w:val="24"/>
      <w:lang w:val="cs-CZ"/>
    </w:rPr>
  </w:style>
  <w:style w:type="paragraph" w:customStyle="1" w:styleId="ListBulleted">
    <w:name w:val="List Bulleted"/>
    <w:basedOn w:val="Normal"/>
    <w:pPr>
      <w:widowControl/>
      <w:numPr>
        <w:numId w:val="8"/>
      </w:numPr>
      <w:tabs>
        <w:tab w:val="right" w:pos="432"/>
      </w:tabs>
      <w:spacing w:before="40" w:after="120" w:line="300" w:lineRule="exact"/>
    </w:pPr>
    <w:rPr>
      <w:rFonts w:ascii="Arial" w:hAnsi="Arial"/>
      <w:sz w:val="24"/>
      <w:lang w:val="en-US"/>
    </w:rPr>
  </w:style>
  <w:style w:type="paragraph" w:customStyle="1" w:styleId="StandardTextbody">
    <w:name w:val="Standard_Textbody"/>
    <w:basedOn w:val="BodyText"/>
    <w:pPr>
      <w:widowControl/>
      <w:suppressAutoHyphens w:val="0"/>
      <w:spacing w:after="120"/>
    </w:pPr>
    <w:rPr>
      <w:rFonts w:ascii="Arial" w:hAnsi="Arial"/>
      <w:sz w:val="20"/>
      <w:lang w:val="en-GB"/>
    </w:rPr>
  </w:style>
  <w:style w:type="paragraph" w:styleId="BodyTextIndent3">
    <w:name w:val="Body Text Indent 3"/>
    <w:basedOn w:val="Normal"/>
    <w:link w:val="BodyTextIndent3Char"/>
    <w:uiPriority w:val="99"/>
    <w:semiHidden/>
    <w:pPr>
      <w:numPr>
        <w:ilvl w:val="12"/>
      </w:numPr>
      <w:suppressAutoHyphens/>
      <w:ind w:left="1701" w:hanging="567"/>
    </w:pPr>
    <w:rPr>
      <w:b/>
      <w:bCs/>
    </w:rPr>
  </w:style>
  <w:style w:type="character" w:customStyle="1" w:styleId="BodyTextIndent3Char">
    <w:name w:val="Body Text Indent 3 Char"/>
    <w:link w:val="BodyTextIndent3"/>
    <w:uiPriority w:val="99"/>
    <w:semiHidden/>
    <w:rPr>
      <w:sz w:val="16"/>
      <w:szCs w:val="16"/>
      <w:lang w:val="fr-FR" w:eastAsia="en-US"/>
    </w:rPr>
  </w:style>
  <w:style w:type="paragraph" w:styleId="Date">
    <w:name w:val="Date"/>
    <w:basedOn w:val="Normal"/>
    <w:next w:val="Normal"/>
    <w:link w:val="DateChar"/>
    <w:uiPriority w:val="99"/>
    <w:semiHidden/>
    <w:pPr>
      <w:widowControl/>
      <w:tabs>
        <w:tab w:val="left" w:pos="567"/>
      </w:tabs>
      <w:spacing w:line="260" w:lineRule="exact"/>
    </w:pPr>
    <w:rPr>
      <w:lang w:val="en-GB"/>
    </w:rPr>
  </w:style>
  <w:style w:type="character" w:customStyle="1" w:styleId="DateChar">
    <w:name w:val="Date Char"/>
    <w:link w:val="Date"/>
    <w:uiPriority w:val="99"/>
    <w:semiHidden/>
    <w:rPr>
      <w:sz w:val="22"/>
      <w:lang w:val="fr-FR" w:eastAsia="en-US"/>
    </w:rPr>
  </w:style>
  <w:style w:type="paragraph" w:customStyle="1" w:styleId="BalloonText1">
    <w:name w:val="Balloon Text1"/>
    <w:basedOn w:val="Normal"/>
    <w:semiHidden/>
    <w:rPr>
      <w:rFonts w:ascii="Tahoma" w:hAnsi="Tahoma" w:cs="Tahoma"/>
      <w:sz w:val="16"/>
      <w:szCs w:val="16"/>
    </w:rPr>
  </w:style>
  <w:style w:type="paragraph" w:styleId="CommentText">
    <w:name w:val="annotation text"/>
    <w:aliases w:val="Annotationtext"/>
    <w:basedOn w:val="Normal"/>
    <w:link w:val="CommentTextChar"/>
    <w:uiPriority w:val="99"/>
    <w:pPr>
      <w:widowControl/>
      <w:tabs>
        <w:tab w:val="left" w:pos="567"/>
      </w:tabs>
      <w:spacing w:line="260" w:lineRule="exact"/>
    </w:pPr>
    <w:rPr>
      <w:lang w:val="en-GB"/>
    </w:rPr>
  </w:style>
  <w:style w:type="character" w:customStyle="1" w:styleId="CommentTextChar">
    <w:name w:val="Comment Text Char"/>
    <w:aliases w:val="Annotationtext Char"/>
    <w:link w:val="CommentText"/>
    <w:uiPriority w:val="99"/>
    <w:locked/>
    <w:rsid w:val="005D1CA4"/>
    <w:rPr>
      <w:sz w:val="22"/>
      <w:lang w:val="en-GB" w:eastAsia="en-US"/>
    </w:rPr>
  </w:style>
  <w:style w:type="character" w:styleId="CommentReference">
    <w:name w:val="annotation reference"/>
    <w:uiPriority w:val="99"/>
    <w:semiHidden/>
    <w:rPr>
      <w:sz w:val="16"/>
    </w:rPr>
  </w:style>
  <w:style w:type="paragraph" w:customStyle="1" w:styleId="CommentSubject1">
    <w:name w:val="Comment Subject1"/>
    <w:basedOn w:val="CommentText"/>
    <w:next w:val="CommentText"/>
    <w:semiHidden/>
    <w:pPr>
      <w:widowControl w:val="0"/>
      <w:tabs>
        <w:tab w:val="clear" w:pos="567"/>
      </w:tabs>
      <w:spacing w:line="240" w:lineRule="auto"/>
    </w:pPr>
    <w:rPr>
      <w:b/>
      <w:bCs/>
      <w:sz w:val="20"/>
      <w:lang w:val="fr-FR"/>
    </w:rPr>
  </w:style>
  <w:style w:type="paragraph" w:customStyle="1" w:styleId="Textedebulles2">
    <w:name w:val="Texte de bulles2"/>
    <w:basedOn w:val="Normal"/>
    <w:semiHidden/>
    <w:rPr>
      <w:rFonts w:ascii="Tahoma" w:hAnsi="Tahoma" w:cs="Tahoma"/>
      <w:sz w:val="16"/>
      <w:szCs w:val="16"/>
    </w:rPr>
  </w:style>
  <w:style w:type="paragraph" w:customStyle="1" w:styleId="Objetducommentaire1">
    <w:name w:val="Objet du commentaire1"/>
    <w:basedOn w:val="CommentText"/>
    <w:next w:val="CommentText"/>
    <w:semiHidden/>
    <w:pPr>
      <w:widowControl w:val="0"/>
      <w:tabs>
        <w:tab w:val="clear" w:pos="567"/>
      </w:tabs>
      <w:spacing w:line="240" w:lineRule="auto"/>
    </w:pPr>
    <w:rPr>
      <w:b/>
      <w:bCs/>
      <w:sz w:val="20"/>
      <w:lang w:val="fr-FR"/>
    </w:rPr>
  </w:style>
  <w:style w:type="paragraph" w:customStyle="1" w:styleId="TitleA">
    <w:name w:val="Title A"/>
    <w:basedOn w:val="Normal"/>
    <w:pPr>
      <w:widowControl/>
      <w:jc w:val="center"/>
    </w:pPr>
    <w:rPr>
      <w:b/>
      <w:szCs w:val="22"/>
    </w:rPr>
  </w:style>
  <w:style w:type="paragraph" w:customStyle="1" w:styleId="TitleB">
    <w:name w:val="Title B"/>
    <w:basedOn w:val="Normal"/>
    <w:pPr>
      <w:widowControl/>
      <w:ind w:left="567" w:hanging="567"/>
    </w:pPr>
    <w:rPr>
      <w:b/>
      <w:szCs w:val="22"/>
    </w:rPr>
  </w:style>
  <w:style w:type="paragraph" w:customStyle="1" w:styleId="Stlus1">
    <w:name w:val="Stílus1"/>
    <w:basedOn w:val="Heading2"/>
    <w:pPr>
      <w:widowControl/>
      <w:numPr>
        <w:ilvl w:val="1"/>
        <w:numId w:val="13"/>
      </w:numPr>
      <w:spacing w:before="360" w:after="240"/>
      <w:ind w:right="0"/>
      <w:jc w:val="both"/>
    </w:pPr>
    <w:rPr>
      <w:b/>
      <w:bCs/>
      <w:lang w:val="en-GB" w:eastAsia="hu-HU"/>
    </w:rPr>
  </w:style>
  <w:style w:type="paragraph" w:customStyle="1" w:styleId="Stlus2">
    <w:name w:val="Stílus2"/>
    <w:basedOn w:val="List"/>
    <w:pPr>
      <w:numPr>
        <w:numId w:val="14"/>
      </w:numPr>
      <w:tabs>
        <w:tab w:val="clear" w:pos="1080"/>
      </w:tabs>
      <w:ind w:left="1077" w:hanging="1077"/>
    </w:pPr>
    <w:rPr>
      <w:lang w:val="hu-HU"/>
    </w:rPr>
  </w:style>
  <w:style w:type="paragraph" w:styleId="List">
    <w:name w:val="List"/>
    <w:basedOn w:val="Normal"/>
    <w:uiPriority w:val="99"/>
    <w:semiHidden/>
    <w:pPr>
      <w:widowControl/>
      <w:ind w:left="360" w:hanging="360"/>
    </w:pPr>
    <w:rPr>
      <w:lang w:val="en-GB" w:eastAsia="hu-HU"/>
    </w:rPr>
  </w:style>
  <w:style w:type="paragraph" w:customStyle="1" w:styleId="LUTOlist-bullets">
    <w:name w:val="LUTO list - bullets"/>
    <w:basedOn w:val="Normal"/>
    <w:pPr>
      <w:widowControl/>
      <w:numPr>
        <w:numId w:val="16"/>
      </w:numPr>
    </w:pPr>
    <w:rPr>
      <w:lang w:val="en-US"/>
    </w:rPr>
  </w:style>
  <w:style w:type="paragraph" w:styleId="BalloonText">
    <w:name w:val="Balloon Text"/>
    <w:basedOn w:val="Normal"/>
    <w:link w:val="BalloonTextChar"/>
    <w:uiPriority w:val="99"/>
    <w:semiHidden/>
    <w:unhideWhenUsed/>
    <w:rsid w:val="002E221B"/>
    <w:rPr>
      <w:rFonts w:ascii="Tahoma" w:hAnsi="Tahoma"/>
      <w:sz w:val="16"/>
      <w:szCs w:val="16"/>
    </w:rPr>
  </w:style>
  <w:style w:type="character" w:customStyle="1" w:styleId="BalloonTextChar">
    <w:name w:val="Balloon Text Char"/>
    <w:link w:val="BalloonText"/>
    <w:uiPriority w:val="99"/>
    <w:semiHidden/>
    <w:locked/>
    <w:rsid w:val="002E221B"/>
    <w:rPr>
      <w:rFonts w:ascii="Tahoma" w:hAnsi="Tahoma"/>
      <w:sz w:val="16"/>
      <w:lang w:val="fr-FR" w:eastAsia="en-US"/>
    </w:rPr>
  </w:style>
  <w:style w:type="paragraph" w:customStyle="1" w:styleId="Rvision1">
    <w:name w:val="Révision1"/>
    <w:hidden/>
    <w:uiPriority w:val="99"/>
    <w:semiHidden/>
    <w:rsid w:val="001D0A3C"/>
    <w:rPr>
      <w:sz w:val="22"/>
      <w:lang w:val="fr-FR" w:eastAsia="en-US"/>
    </w:rPr>
  </w:style>
  <w:style w:type="character" w:styleId="Hyperlink">
    <w:name w:val="Hyperlink"/>
    <w:uiPriority w:val="99"/>
    <w:unhideWhenUsed/>
    <w:rsid w:val="00694494"/>
    <w:rPr>
      <w:color w:val="0000FF"/>
      <w:u w:val="single"/>
    </w:rPr>
  </w:style>
  <w:style w:type="paragraph" w:customStyle="1" w:styleId="Default">
    <w:name w:val="Default"/>
    <w:rsid w:val="005D1CA4"/>
    <w:pPr>
      <w:autoSpaceDE w:val="0"/>
      <w:autoSpaceDN w:val="0"/>
      <w:adjustRightInd w:val="0"/>
      <w:snapToGrid w:val="0"/>
    </w:pPr>
    <w:rPr>
      <w:rFonts w:ascii="EUAlbertina" w:hAnsi="EUAlbertina" w:cs="EUAlbertina"/>
      <w:color w:val="000000"/>
      <w:sz w:val="24"/>
      <w:szCs w:val="24"/>
      <w:lang w:val="en-US" w:eastAsia="en-US"/>
    </w:rPr>
  </w:style>
  <w:style w:type="paragraph" w:styleId="CommentSubject">
    <w:name w:val="annotation subject"/>
    <w:basedOn w:val="CommentText"/>
    <w:next w:val="CommentText"/>
    <w:link w:val="CommentSubjectChar"/>
    <w:uiPriority w:val="99"/>
    <w:semiHidden/>
    <w:unhideWhenUsed/>
    <w:rsid w:val="005D1CA4"/>
    <w:pPr>
      <w:widowControl w:val="0"/>
      <w:tabs>
        <w:tab w:val="clear" w:pos="567"/>
      </w:tabs>
      <w:spacing w:line="240" w:lineRule="auto"/>
    </w:pPr>
    <w:rPr>
      <w:b/>
      <w:bCs/>
      <w:sz w:val="20"/>
      <w:lang w:val="fr-FR"/>
    </w:rPr>
  </w:style>
  <w:style w:type="paragraph" w:styleId="Revision">
    <w:name w:val="Revision"/>
    <w:hidden/>
    <w:uiPriority w:val="99"/>
    <w:semiHidden/>
    <w:rsid w:val="0083125C"/>
    <w:rPr>
      <w:sz w:val="22"/>
      <w:lang w:val="fr-FR" w:eastAsia="en-US"/>
    </w:rPr>
  </w:style>
  <w:style w:type="character" w:customStyle="1" w:styleId="CommentSubjectChar">
    <w:name w:val="Comment Subject Char"/>
    <w:link w:val="CommentSubject"/>
    <w:locked/>
    <w:rsid w:val="005D1CA4"/>
    <w:rPr>
      <w:rFonts w:cs="Times New Roman"/>
      <w:sz w:val="22"/>
      <w:lang w:val="en-GB" w:eastAsia="en-US" w:bidi="ar-SA"/>
    </w:rPr>
  </w:style>
  <w:style w:type="character" w:styleId="EndnoteReference">
    <w:name w:val="endnote reference"/>
    <w:uiPriority w:val="99"/>
    <w:semiHidden/>
    <w:rsid w:val="00A054C3"/>
    <w:rPr>
      <w:vertAlign w:val="superscript"/>
    </w:rPr>
  </w:style>
  <w:style w:type="paragraph" w:styleId="Bibliography">
    <w:name w:val="Bibliography"/>
    <w:basedOn w:val="Normal"/>
    <w:next w:val="Normal"/>
    <w:uiPriority w:val="37"/>
    <w:semiHidden/>
    <w:unhideWhenUsed/>
    <w:rsid w:val="002C0EAB"/>
  </w:style>
  <w:style w:type="paragraph" w:styleId="BodyTextFirstIndent">
    <w:name w:val="Body Text First Indent"/>
    <w:basedOn w:val="BodyText"/>
    <w:link w:val="BodyTextFirstIndentChar"/>
    <w:uiPriority w:val="99"/>
    <w:semiHidden/>
    <w:unhideWhenUsed/>
    <w:rsid w:val="002C0EAB"/>
    <w:pPr>
      <w:suppressAutoHyphens w:val="0"/>
      <w:spacing w:after="120"/>
      <w:ind w:firstLine="210"/>
      <w:jc w:val="left"/>
    </w:pPr>
    <w:rPr>
      <w:rFonts w:ascii="Times New Roman" w:hAnsi="Times New Roman"/>
    </w:rPr>
  </w:style>
  <w:style w:type="character" w:customStyle="1" w:styleId="BodyTextFirstIndentChar">
    <w:name w:val="Body Text First Indent Char"/>
    <w:basedOn w:val="BodyTextChar"/>
    <w:link w:val="BodyTextFirstIndent"/>
    <w:uiPriority w:val="99"/>
    <w:semiHidden/>
    <w:rsid w:val="002C0EAB"/>
    <w:rPr>
      <w:sz w:val="22"/>
      <w:lang w:val="fr-FR" w:eastAsia="en-US"/>
    </w:rPr>
  </w:style>
  <w:style w:type="paragraph" w:styleId="BodyTextFirstIndent2">
    <w:name w:val="Body Text First Indent 2"/>
    <w:basedOn w:val="BodyTextIndent"/>
    <w:link w:val="BodyTextFirstIndent2Char"/>
    <w:uiPriority w:val="99"/>
    <w:semiHidden/>
    <w:unhideWhenUsed/>
    <w:rsid w:val="002C0EAB"/>
    <w:pPr>
      <w:tabs>
        <w:tab w:val="clear" w:pos="567"/>
        <w:tab w:val="clear" w:pos="709"/>
      </w:tabs>
      <w:spacing w:after="120"/>
      <w:ind w:left="283" w:firstLine="210"/>
    </w:pPr>
    <w:rPr>
      <w:rFonts w:ascii="Times New Roman" w:hAnsi="Times New Roman"/>
    </w:rPr>
  </w:style>
  <w:style w:type="character" w:customStyle="1" w:styleId="BodyTextFirstIndent2Char">
    <w:name w:val="Body Text First Indent 2 Char"/>
    <w:basedOn w:val="BodyTextIndentChar"/>
    <w:link w:val="BodyTextFirstIndent2"/>
    <w:uiPriority w:val="99"/>
    <w:semiHidden/>
    <w:rsid w:val="002C0EAB"/>
    <w:rPr>
      <w:sz w:val="22"/>
      <w:lang w:val="fr-FR" w:eastAsia="en-US"/>
    </w:rPr>
  </w:style>
  <w:style w:type="paragraph" w:styleId="Caption">
    <w:name w:val="caption"/>
    <w:basedOn w:val="Normal"/>
    <w:next w:val="Normal"/>
    <w:uiPriority w:val="35"/>
    <w:semiHidden/>
    <w:unhideWhenUsed/>
    <w:qFormat/>
    <w:rsid w:val="002C0EAB"/>
    <w:rPr>
      <w:b/>
      <w:bCs/>
      <w:sz w:val="20"/>
    </w:rPr>
  </w:style>
  <w:style w:type="paragraph" w:styleId="Closing">
    <w:name w:val="Closing"/>
    <w:basedOn w:val="Normal"/>
    <w:link w:val="ClosingChar"/>
    <w:uiPriority w:val="99"/>
    <w:semiHidden/>
    <w:unhideWhenUsed/>
    <w:rsid w:val="002C0EAB"/>
    <w:pPr>
      <w:ind w:left="4252"/>
    </w:pPr>
  </w:style>
  <w:style w:type="character" w:customStyle="1" w:styleId="ClosingChar">
    <w:name w:val="Closing Char"/>
    <w:link w:val="Closing"/>
    <w:uiPriority w:val="99"/>
    <w:semiHidden/>
    <w:rsid w:val="002C0EAB"/>
    <w:rPr>
      <w:sz w:val="22"/>
      <w:lang w:val="fr-FR" w:eastAsia="en-US"/>
    </w:rPr>
  </w:style>
  <w:style w:type="paragraph" w:styleId="DocumentMap">
    <w:name w:val="Document Map"/>
    <w:basedOn w:val="Normal"/>
    <w:link w:val="DocumentMapChar"/>
    <w:uiPriority w:val="99"/>
    <w:semiHidden/>
    <w:unhideWhenUsed/>
    <w:rsid w:val="002C0EAB"/>
    <w:rPr>
      <w:rFonts w:ascii="Tahoma" w:hAnsi="Tahoma" w:cs="Tahoma"/>
      <w:sz w:val="16"/>
      <w:szCs w:val="16"/>
    </w:rPr>
  </w:style>
  <w:style w:type="character" w:customStyle="1" w:styleId="DocumentMapChar">
    <w:name w:val="Document Map Char"/>
    <w:link w:val="DocumentMap"/>
    <w:uiPriority w:val="99"/>
    <w:semiHidden/>
    <w:rsid w:val="002C0EAB"/>
    <w:rPr>
      <w:rFonts w:ascii="Tahoma" w:hAnsi="Tahoma" w:cs="Tahoma"/>
      <w:sz w:val="16"/>
      <w:szCs w:val="16"/>
      <w:lang w:val="fr-FR" w:eastAsia="en-US"/>
    </w:rPr>
  </w:style>
  <w:style w:type="paragraph" w:styleId="E-mailSignature">
    <w:name w:val="E-mail Signature"/>
    <w:basedOn w:val="Normal"/>
    <w:link w:val="E-mailSignatureChar"/>
    <w:uiPriority w:val="99"/>
    <w:semiHidden/>
    <w:unhideWhenUsed/>
    <w:rsid w:val="002C0EAB"/>
  </w:style>
  <w:style w:type="character" w:customStyle="1" w:styleId="E-mailSignatureChar">
    <w:name w:val="E-mail Signature Char"/>
    <w:link w:val="E-mailSignature"/>
    <w:uiPriority w:val="99"/>
    <w:semiHidden/>
    <w:rsid w:val="002C0EAB"/>
    <w:rPr>
      <w:sz w:val="22"/>
      <w:lang w:val="fr-FR" w:eastAsia="en-US"/>
    </w:rPr>
  </w:style>
  <w:style w:type="paragraph" w:styleId="EnvelopeAddress">
    <w:name w:val="envelope address"/>
    <w:basedOn w:val="Normal"/>
    <w:uiPriority w:val="99"/>
    <w:semiHidden/>
    <w:unhideWhenUsed/>
    <w:rsid w:val="002C0EAB"/>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uiPriority w:val="99"/>
    <w:semiHidden/>
    <w:unhideWhenUsed/>
    <w:rsid w:val="002C0EAB"/>
    <w:rPr>
      <w:rFonts w:ascii="Cambria" w:hAnsi="Cambria"/>
      <w:sz w:val="20"/>
    </w:rPr>
  </w:style>
  <w:style w:type="paragraph" w:styleId="FootnoteText">
    <w:name w:val="footnote text"/>
    <w:basedOn w:val="Normal"/>
    <w:link w:val="FootnoteTextChar"/>
    <w:uiPriority w:val="99"/>
    <w:semiHidden/>
    <w:unhideWhenUsed/>
    <w:rsid w:val="002C0EAB"/>
    <w:rPr>
      <w:sz w:val="20"/>
    </w:rPr>
  </w:style>
  <w:style w:type="character" w:customStyle="1" w:styleId="FootnoteTextChar">
    <w:name w:val="Footnote Text Char"/>
    <w:link w:val="FootnoteText"/>
    <w:uiPriority w:val="99"/>
    <w:semiHidden/>
    <w:rsid w:val="002C0EAB"/>
    <w:rPr>
      <w:lang w:val="fr-FR" w:eastAsia="en-US"/>
    </w:rPr>
  </w:style>
  <w:style w:type="paragraph" w:styleId="HTMLAddress">
    <w:name w:val="HTML Address"/>
    <w:basedOn w:val="Normal"/>
    <w:link w:val="HTMLAddressChar"/>
    <w:uiPriority w:val="99"/>
    <w:semiHidden/>
    <w:unhideWhenUsed/>
    <w:rsid w:val="002C0EAB"/>
    <w:rPr>
      <w:i/>
      <w:iCs/>
    </w:rPr>
  </w:style>
  <w:style w:type="character" w:customStyle="1" w:styleId="HTMLAddressChar">
    <w:name w:val="HTML Address Char"/>
    <w:link w:val="HTMLAddress"/>
    <w:uiPriority w:val="99"/>
    <w:semiHidden/>
    <w:rsid w:val="002C0EAB"/>
    <w:rPr>
      <w:i/>
      <w:iCs/>
      <w:sz w:val="22"/>
      <w:lang w:val="fr-FR" w:eastAsia="en-US"/>
    </w:rPr>
  </w:style>
  <w:style w:type="paragraph" w:styleId="HTMLPreformatted">
    <w:name w:val="HTML Preformatted"/>
    <w:basedOn w:val="Normal"/>
    <w:link w:val="HTMLPreformattedChar"/>
    <w:uiPriority w:val="99"/>
    <w:semiHidden/>
    <w:unhideWhenUsed/>
    <w:rsid w:val="002C0EAB"/>
    <w:rPr>
      <w:rFonts w:ascii="Courier New" w:hAnsi="Courier New" w:cs="Courier New"/>
      <w:sz w:val="20"/>
    </w:rPr>
  </w:style>
  <w:style w:type="character" w:customStyle="1" w:styleId="HTMLPreformattedChar">
    <w:name w:val="HTML Preformatted Char"/>
    <w:link w:val="HTMLPreformatted"/>
    <w:uiPriority w:val="99"/>
    <w:semiHidden/>
    <w:rsid w:val="002C0EAB"/>
    <w:rPr>
      <w:rFonts w:ascii="Courier New" w:hAnsi="Courier New" w:cs="Courier New"/>
      <w:lang w:val="fr-FR" w:eastAsia="en-US"/>
    </w:rPr>
  </w:style>
  <w:style w:type="paragraph" w:styleId="Index1">
    <w:name w:val="index 1"/>
    <w:basedOn w:val="Normal"/>
    <w:next w:val="Normal"/>
    <w:autoRedefine/>
    <w:uiPriority w:val="99"/>
    <w:semiHidden/>
    <w:unhideWhenUsed/>
    <w:rsid w:val="002C0EAB"/>
    <w:pPr>
      <w:ind w:left="220" w:hanging="220"/>
    </w:pPr>
  </w:style>
  <w:style w:type="paragraph" w:styleId="Index2">
    <w:name w:val="index 2"/>
    <w:basedOn w:val="Normal"/>
    <w:next w:val="Normal"/>
    <w:autoRedefine/>
    <w:uiPriority w:val="99"/>
    <w:semiHidden/>
    <w:unhideWhenUsed/>
    <w:rsid w:val="002C0EAB"/>
    <w:pPr>
      <w:ind w:left="440" w:hanging="220"/>
    </w:pPr>
  </w:style>
  <w:style w:type="paragraph" w:styleId="Index3">
    <w:name w:val="index 3"/>
    <w:basedOn w:val="Normal"/>
    <w:next w:val="Normal"/>
    <w:autoRedefine/>
    <w:uiPriority w:val="99"/>
    <w:semiHidden/>
    <w:unhideWhenUsed/>
    <w:rsid w:val="002C0EAB"/>
    <w:pPr>
      <w:ind w:left="660" w:hanging="220"/>
    </w:pPr>
  </w:style>
  <w:style w:type="paragraph" w:styleId="Index4">
    <w:name w:val="index 4"/>
    <w:basedOn w:val="Normal"/>
    <w:next w:val="Normal"/>
    <w:autoRedefine/>
    <w:uiPriority w:val="99"/>
    <w:semiHidden/>
    <w:unhideWhenUsed/>
    <w:rsid w:val="002C0EAB"/>
    <w:pPr>
      <w:ind w:left="880" w:hanging="220"/>
    </w:pPr>
  </w:style>
  <w:style w:type="paragraph" w:styleId="Index5">
    <w:name w:val="index 5"/>
    <w:basedOn w:val="Normal"/>
    <w:next w:val="Normal"/>
    <w:autoRedefine/>
    <w:uiPriority w:val="99"/>
    <w:semiHidden/>
    <w:unhideWhenUsed/>
    <w:rsid w:val="002C0EAB"/>
    <w:pPr>
      <w:ind w:left="1100" w:hanging="220"/>
    </w:pPr>
  </w:style>
  <w:style w:type="paragraph" w:styleId="Index6">
    <w:name w:val="index 6"/>
    <w:basedOn w:val="Normal"/>
    <w:next w:val="Normal"/>
    <w:autoRedefine/>
    <w:uiPriority w:val="99"/>
    <w:semiHidden/>
    <w:unhideWhenUsed/>
    <w:rsid w:val="002C0EAB"/>
    <w:pPr>
      <w:ind w:left="1320" w:hanging="220"/>
    </w:pPr>
  </w:style>
  <w:style w:type="paragraph" w:styleId="Index7">
    <w:name w:val="index 7"/>
    <w:basedOn w:val="Normal"/>
    <w:next w:val="Normal"/>
    <w:autoRedefine/>
    <w:uiPriority w:val="99"/>
    <w:semiHidden/>
    <w:unhideWhenUsed/>
    <w:rsid w:val="002C0EAB"/>
    <w:pPr>
      <w:ind w:left="1540" w:hanging="220"/>
    </w:pPr>
  </w:style>
  <w:style w:type="paragraph" w:styleId="Index8">
    <w:name w:val="index 8"/>
    <w:basedOn w:val="Normal"/>
    <w:next w:val="Normal"/>
    <w:autoRedefine/>
    <w:uiPriority w:val="99"/>
    <w:semiHidden/>
    <w:unhideWhenUsed/>
    <w:rsid w:val="002C0EAB"/>
    <w:pPr>
      <w:ind w:left="1760" w:hanging="220"/>
    </w:pPr>
  </w:style>
  <w:style w:type="paragraph" w:styleId="Index9">
    <w:name w:val="index 9"/>
    <w:basedOn w:val="Normal"/>
    <w:next w:val="Normal"/>
    <w:autoRedefine/>
    <w:uiPriority w:val="99"/>
    <w:semiHidden/>
    <w:unhideWhenUsed/>
    <w:rsid w:val="002C0EAB"/>
    <w:pPr>
      <w:ind w:left="1980" w:hanging="220"/>
    </w:pPr>
  </w:style>
  <w:style w:type="paragraph" w:styleId="IndexHeading">
    <w:name w:val="index heading"/>
    <w:basedOn w:val="Normal"/>
    <w:next w:val="Index1"/>
    <w:uiPriority w:val="99"/>
    <w:semiHidden/>
    <w:unhideWhenUsed/>
    <w:rsid w:val="002C0EAB"/>
    <w:rPr>
      <w:rFonts w:ascii="Cambria" w:hAnsi="Cambria"/>
      <w:b/>
      <w:bCs/>
    </w:rPr>
  </w:style>
  <w:style w:type="paragraph" w:styleId="IntenseQuote">
    <w:name w:val="Intense Quote"/>
    <w:basedOn w:val="Normal"/>
    <w:next w:val="Normal"/>
    <w:link w:val="IntenseQuoteChar"/>
    <w:uiPriority w:val="30"/>
    <w:qFormat/>
    <w:rsid w:val="002C0EA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2C0EAB"/>
    <w:rPr>
      <w:b/>
      <w:bCs/>
      <w:i/>
      <w:iCs/>
      <w:color w:val="4F81BD"/>
      <w:sz w:val="22"/>
      <w:lang w:val="fr-FR" w:eastAsia="en-US"/>
    </w:rPr>
  </w:style>
  <w:style w:type="paragraph" w:styleId="List2">
    <w:name w:val="List 2"/>
    <w:basedOn w:val="Normal"/>
    <w:uiPriority w:val="99"/>
    <w:semiHidden/>
    <w:unhideWhenUsed/>
    <w:rsid w:val="002C0EAB"/>
    <w:pPr>
      <w:ind w:left="566" w:hanging="283"/>
      <w:contextualSpacing/>
    </w:pPr>
  </w:style>
  <w:style w:type="paragraph" w:styleId="List3">
    <w:name w:val="List 3"/>
    <w:basedOn w:val="Normal"/>
    <w:uiPriority w:val="99"/>
    <w:semiHidden/>
    <w:unhideWhenUsed/>
    <w:rsid w:val="002C0EAB"/>
    <w:pPr>
      <w:ind w:left="849" w:hanging="283"/>
      <w:contextualSpacing/>
    </w:pPr>
  </w:style>
  <w:style w:type="paragraph" w:styleId="List4">
    <w:name w:val="List 4"/>
    <w:basedOn w:val="Normal"/>
    <w:uiPriority w:val="99"/>
    <w:semiHidden/>
    <w:unhideWhenUsed/>
    <w:rsid w:val="002C0EAB"/>
    <w:pPr>
      <w:ind w:left="1132" w:hanging="283"/>
      <w:contextualSpacing/>
    </w:pPr>
  </w:style>
  <w:style w:type="paragraph" w:styleId="List5">
    <w:name w:val="List 5"/>
    <w:basedOn w:val="Normal"/>
    <w:uiPriority w:val="99"/>
    <w:semiHidden/>
    <w:unhideWhenUsed/>
    <w:rsid w:val="002C0EAB"/>
    <w:pPr>
      <w:ind w:left="1415" w:hanging="283"/>
      <w:contextualSpacing/>
    </w:pPr>
  </w:style>
  <w:style w:type="paragraph" w:styleId="ListBullet2">
    <w:name w:val="List Bullet 2"/>
    <w:basedOn w:val="Normal"/>
    <w:uiPriority w:val="99"/>
    <w:semiHidden/>
    <w:unhideWhenUsed/>
    <w:rsid w:val="002C0EAB"/>
    <w:pPr>
      <w:numPr>
        <w:numId w:val="28"/>
      </w:numPr>
      <w:contextualSpacing/>
    </w:pPr>
  </w:style>
  <w:style w:type="paragraph" w:styleId="ListBullet3">
    <w:name w:val="List Bullet 3"/>
    <w:basedOn w:val="Normal"/>
    <w:uiPriority w:val="99"/>
    <w:semiHidden/>
    <w:unhideWhenUsed/>
    <w:rsid w:val="002C0EAB"/>
    <w:pPr>
      <w:numPr>
        <w:numId w:val="29"/>
      </w:numPr>
      <w:contextualSpacing/>
    </w:pPr>
  </w:style>
  <w:style w:type="paragraph" w:styleId="ListBullet4">
    <w:name w:val="List Bullet 4"/>
    <w:basedOn w:val="Normal"/>
    <w:uiPriority w:val="99"/>
    <w:semiHidden/>
    <w:unhideWhenUsed/>
    <w:rsid w:val="002C0EAB"/>
    <w:pPr>
      <w:numPr>
        <w:numId w:val="30"/>
      </w:numPr>
      <w:contextualSpacing/>
    </w:pPr>
  </w:style>
  <w:style w:type="paragraph" w:styleId="ListBullet5">
    <w:name w:val="List Bullet 5"/>
    <w:basedOn w:val="Normal"/>
    <w:uiPriority w:val="99"/>
    <w:semiHidden/>
    <w:unhideWhenUsed/>
    <w:rsid w:val="002C0EAB"/>
    <w:pPr>
      <w:numPr>
        <w:numId w:val="31"/>
      </w:numPr>
      <w:contextualSpacing/>
    </w:pPr>
  </w:style>
  <w:style w:type="paragraph" w:styleId="ListContinue">
    <w:name w:val="List Continue"/>
    <w:basedOn w:val="Normal"/>
    <w:uiPriority w:val="99"/>
    <w:semiHidden/>
    <w:unhideWhenUsed/>
    <w:rsid w:val="002C0EAB"/>
    <w:pPr>
      <w:spacing w:after="120"/>
      <w:ind w:left="283"/>
      <w:contextualSpacing/>
    </w:pPr>
  </w:style>
  <w:style w:type="paragraph" w:styleId="ListContinue2">
    <w:name w:val="List Continue 2"/>
    <w:basedOn w:val="Normal"/>
    <w:uiPriority w:val="99"/>
    <w:semiHidden/>
    <w:unhideWhenUsed/>
    <w:rsid w:val="002C0EAB"/>
    <w:pPr>
      <w:spacing w:after="120"/>
      <w:ind w:left="566"/>
      <w:contextualSpacing/>
    </w:pPr>
  </w:style>
  <w:style w:type="paragraph" w:styleId="ListContinue3">
    <w:name w:val="List Continue 3"/>
    <w:basedOn w:val="Normal"/>
    <w:uiPriority w:val="99"/>
    <w:semiHidden/>
    <w:unhideWhenUsed/>
    <w:rsid w:val="002C0EAB"/>
    <w:pPr>
      <w:spacing w:after="120"/>
      <w:ind w:left="849"/>
      <w:contextualSpacing/>
    </w:pPr>
  </w:style>
  <w:style w:type="paragraph" w:styleId="ListContinue4">
    <w:name w:val="List Continue 4"/>
    <w:basedOn w:val="Normal"/>
    <w:uiPriority w:val="99"/>
    <w:semiHidden/>
    <w:unhideWhenUsed/>
    <w:rsid w:val="002C0EAB"/>
    <w:pPr>
      <w:spacing w:after="120"/>
      <w:ind w:left="1132"/>
      <w:contextualSpacing/>
    </w:pPr>
  </w:style>
  <w:style w:type="paragraph" w:styleId="ListContinue5">
    <w:name w:val="List Continue 5"/>
    <w:basedOn w:val="Normal"/>
    <w:uiPriority w:val="99"/>
    <w:semiHidden/>
    <w:unhideWhenUsed/>
    <w:rsid w:val="002C0EAB"/>
    <w:pPr>
      <w:spacing w:after="120"/>
      <w:ind w:left="1415"/>
      <w:contextualSpacing/>
    </w:pPr>
  </w:style>
  <w:style w:type="paragraph" w:styleId="ListNumber">
    <w:name w:val="List Number"/>
    <w:basedOn w:val="Normal"/>
    <w:uiPriority w:val="99"/>
    <w:semiHidden/>
    <w:unhideWhenUsed/>
    <w:rsid w:val="002C0EAB"/>
    <w:pPr>
      <w:numPr>
        <w:numId w:val="32"/>
      </w:numPr>
      <w:contextualSpacing/>
    </w:pPr>
  </w:style>
  <w:style w:type="paragraph" w:styleId="ListNumber2">
    <w:name w:val="List Number 2"/>
    <w:basedOn w:val="Normal"/>
    <w:uiPriority w:val="99"/>
    <w:semiHidden/>
    <w:unhideWhenUsed/>
    <w:rsid w:val="002C0EAB"/>
    <w:pPr>
      <w:numPr>
        <w:numId w:val="33"/>
      </w:numPr>
      <w:contextualSpacing/>
    </w:pPr>
  </w:style>
  <w:style w:type="paragraph" w:styleId="ListNumber3">
    <w:name w:val="List Number 3"/>
    <w:basedOn w:val="Normal"/>
    <w:uiPriority w:val="99"/>
    <w:semiHidden/>
    <w:unhideWhenUsed/>
    <w:rsid w:val="002C0EAB"/>
    <w:pPr>
      <w:numPr>
        <w:numId w:val="34"/>
      </w:numPr>
      <w:contextualSpacing/>
    </w:pPr>
  </w:style>
  <w:style w:type="paragraph" w:styleId="ListNumber4">
    <w:name w:val="List Number 4"/>
    <w:basedOn w:val="Normal"/>
    <w:uiPriority w:val="99"/>
    <w:semiHidden/>
    <w:unhideWhenUsed/>
    <w:rsid w:val="002C0EAB"/>
    <w:pPr>
      <w:numPr>
        <w:numId w:val="35"/>
      </w:numPr>
      <w:contextualSpacing/>
    </w:pPr>
  </w:style>
  <w:style w:type="paragraph" w:styleId="ListNumber5">
    <w:name w:val="List Number 5"/>
    <w:basedOn w:val="Normal"/>
    <w:uiPriority w:val="99"/>
    <w:semiHidden/>
    <w:unhideWhenUsed/>
    <w:rsid w:val="002C0EAB"/>
    <w:pPr>
      <w:numPr>
        <w:numId w:val="36"/>
      </w:numPr>
      <w:contextualSpacing/>
    </w:pPr>
  </w:style>
  <w:style w:type="paragraph" w:styleId="ListParagraph">
    <w:name w:val="List Paragraph"/>
    <w:basedOn w:val="Normal"/>
    <w:uiPriority w:val="34"/>
    <w:qFormat/>
    <w:rsid w:val="002C0EAB"/>
    <w:pPr>
      <w:ind w:left="720"/>
    </w:pPr>
  </w:style>
  <w:style w:type="paragraph" w:styleId="MacroText">
    <w:name w:val="macro"/>
    <w:link w:val="MacroTextChar"/>
    <w:uiPriority w:val="99"/>
    <w:semiHidden/>
    <w:unhideWhenUsed/>
    <w:rsid w:val="002C0EAB"/>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fr-FR" w:eastAsia="en-US"/>
    </w:rPr>
  </w:style>
  <w:style w:type="character" w:customStyle="1" w:styleId="MacroTextChar">
    <w:name w:val="Macro Text Char"/>
    <w:link w:val="MacroText"/>
    <w:uiPriority w:val="99"/>
    <w:semiHidden/>
    <w:rsid w:val="002C0EAB"/>
    <w:rPr>
      <w:rFonts w:ascii="Courier New" w:hAnsi="Courier New" w:cs="Courier New"/>
      <w:lang w:val="fr-FR" w:eastAsia="en-US"/>
    </w:rPr>
  </w:style>
  <w:style w:type="paragraph" w:styleId="MessageHeader">
    <w:name w:val="Message Header"/>
    <w:basedOn w:val="Normal"/>
    <w:link w:val="MessageHeaderChar"/>
    <w:uiPriority w:val="99"/>
    <w:semiHidden/>
    <w:unhideWhenUsed/>
    <w:rsid w:val="002C0EA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2C0EAB"/>
    <w:rPr>
      <w:rFonts w:ascii="Cambria" w:eastAsia="Times New Roman" w:hAnsi="Cambria" w:cs="Times New Roman"/>
      <w:sz w:val="24"/>
      <w:szCs w:val="24"/>
      <w:shd w:val="pct20" w:color="auto" w:fill="auto"/>
      <w:lang w:val="fr-FR" w:eastAsia="en-US"/>
    </w:rPr>
  </w:style>
  <w:style w:type="paragraph" w:styleId="NoSpacing">
    <w:name w:val="No Spacing"/>
    <w:uiPriority w:val="1"/>
    <w:qFormat/>
    <w:rsid w:val="002C0EAB"/>
    <w:pPr>
      <w:widowControl w:val="0"/>
    </w:pPr>
    <w:rPr>
      <w:sz w:val="22"/>
      <w:lang w:val="fr-FR" w:eastAsia="en-US"/>
    </w:rPr>
  </w:style>
  <w:style w:type="paragraph" w:styleId="NormalWeb">
    <w:name w:val="Normal (Web)"/>
    <w:basedOn w:val="Normal"/>
    <w:uiPriority w:val="99"/>
    <w:semiHidden/>
    <w:unhideWhenUsed/>
    <w:rsid w:val="002C0EAB"/>
    <w:rPr>
      <w:sz w:val="24"/>
      <w:szCs w:val="24"/>
    </w:rPr>
  </w:style>
  <w:style w:type="paragraph" w:styleId="NoteHeading">
    <w:name w:val="Note Heading"/>
    <w:basedOn w:val="Normal"/>
    <w:next w:val="Normal"/>
    <w:link w:val="NoteHeadingChar"/>
    <w:uiPriority w:val="99"/>
    <w:semiHidden/>
    <w:unhideWhenUsed/>
    <w:rsid w:val="002C0EAB"/>
  </w:style>
  <w:style w:type="character" w:customStyle="1" w:styleId="NoteHeadingChar">
    <w:name w:val="Note Heading Char"/>
    <w:link w:val="NoteHeading"/>
    <w:uiPriority w:val="99"/>
    <w:semiHidden/>
    <w:rsid w:val="002C0EAB"/>
    <w:rPr>
      <w:sz w:val="22"/>
      <w:lang w:val="fr-FR" w:eastAsia="en-US"/>
    </w:rPr>
  </w:style>
  <w:style w:type="paragraph" w:styleId="PlainText">
    <w:name w:val="Plain Text"/>
    <w:basedOn w:val="Normal"/>
    <w:link w:val="PlainTextChar"/>
    <w:uiPriority w:val="99"/>
    <w:semiHidden/>
    <w:unhideWhenUsed/>
    <w:rsid w:val="002C0EAB"/>
    <w:rPr>
      <w:rFonts w:ascii="Courier New" w:hAnsi="Courier New" w:cs="Courier New"/>
      <w:sz w:val="20"/>
    </w:rPr>
  </w:style>
  <w:style w:type="character" w:customStyle="1" w:styleId="PlainTextChar">
    <w:name w:val="Plain Text Char"/>
    <w:link w:val="PlainText"/>
    <w:uiPriority w:val="99"/>
    <w:semiHidden/>
    <w:rsid w:val="002C0EAB"/>
    <w:rPr>
      <w:rFonts w:ascii="Courier New" w:hAnsi="Courier New" w:cs="Courier New"/>
      <w:lang w:val="fr-FR" w:eastAsia="en-US"/>
    </w:rPr>
  </w:style>
  <w:style w:type="paragraph" w:styleId="Quote">
    <w:name w:val="Quote"/>
    <w:basedOn w:val="Normal"/>
    <w:next w:val="Normal"/>
    <w:link w:val="QuoteChar"/>
    <w:uiPriority w:val="29"/>
    <w:qFormat/>
    <w:rsid w:val="002C0EAB"/>
    <w:rPr>
      <w:i/>
      <w:iCs/>
      <w:color w:val="000000"/>
    </w:rPr>
  </w:style>
  <w:style w:type="character" w:customStyle="1" w:styleId="QuoteChar">
    <w:name w:val="Quote Char"/>
    <w:link w:val="Quote"/>
    <w:uiPriority w:val="29"/>
    <w:rsid w:val="002C0EAB"/>
    <w:rPr>
      <w:i/>
      <w:iCs/>
      <w:color w:val="000000"/>
      <w:sz w:val="22"/>
      <w:lang w:val="fr-FR" w:eastAsia="en-US"/>
    </w:rPr>
  </w:style>
  <w:style w:type="paragraph" w:styleId="Salutation">
    <w:name w:val="Salutation"/>
    <w:basedOn w:val="Normal"/>
    <w:next w:val="Normal"/>
    <w:link w:val="SalutationChar"/>
    <w:uiPriority w:val="99"/>
    <w:semiHidden/>
    <w:unhideWhenUsed/>
    <w:rsid w:val="002C0EAB"/>
  </w:style>
  <w:style w:type="character" w:customStyle="1" w:styleId="SalutationChar">
    <w:name w:val="Salutation Char"/>
    <w:link w:val="Salutation"/>
    <w:uiPriority w:val="99"/>
    <w:semiHidden/>
    <w:rsid w:val="002C0EAB"/>
    <w:rPr>
      <w:sz w:val="22"/>
      <w:lang w:val="fr-FR" w:eastAsia="en-US"/>
    </w:rPr>
  </w:style>
  <w:style w:type="paragraph" w:styleId="Signature">
    <w:name w:val="Signature"/>
    <w:basedOn w:val="Normal"/>
    <w:link w:val="SignatureChar"/>
    <w:uiPriority w:val="99"/>
    <w:semiHidden/>
    <w:unhideWhenUsed/>
    <w:rsid w:val="002C0EAB"/>
    <w:pPr>
      <w:ind w:left="4252"/>
    </w:pPr>
  </w:style>
  <w:style w:type="character" w:customStyle="1" w:styleId="SignatureChar">
    <w:name w:val="Signature Char"/>
    <w:link w:val="Signature"/>
    <w:uiPriority w:val="99"/>
    <w:semiHidden/>
    <w:rsid w:val="002C0EAB"/>
    <w:rPr>
      <w:sz w:val="22"/>
      <w:lang w:val="fr-FR" w:eastAsia="en-US"/>
    </w:rPr>
  </w:style>
  <w:style w:type="paragraph" w:styleId="Subtitle">
    <w:name w:val="Subtitle"/>
    <w:basedOn w:val="Normal"/>
    <w:next w:val="Normal"/>
    <w:link w:val="SubtitleChar"/>
    <w:uiPriority w:val="11"/>
    <w:qFormat/>
    <w:rsid w:val="002C0EAB"/>
    <w:pPr>
      <w:spacing w:after="60"/>
      <w:jc w:val="center"/>
      <w:outlineLvl w:val="1"/>
    </w:pPr>
    <w:rPr>
      <w:rFonts w:ascii="Cambria" w:hAnsi="Cambria"/>
      <w:sz w:val="24"/>
      <w:szCs w:val="24"/>
    </w:rPr>
  </w:style>
  <w:style w:type="character" w:customStyle="1" w:styleId="SubtitleChar">
    <w:name w:val="Subtitle Char"/>
    <w:link w:val="Subtitle"/>
    <w:uiPriority w:val="11"/>
    <w:rsid w:val="002C0EAB"/>
    <w:rPr>
      <w:rFonts w:ascii="Cambria" w:eastAsia="Times New Roman" w:hAnsi="Cambria" w:cs="Times New Roman"/>
      <w:sz w:val="24"/>
      <w:szCs w:val="24"/>
      <w:lang w:val="fr-FR" w:eastAsia="en-US"/>
    </w:rPr>
  </w:style>
  <w:style w:type="paragraph" w:styleId="TableofAuthorities">
    <w:name w:val="table of authorities"/>
    <w:basedOn w:val="Normal"/>
    <w:next w:val="Normal"/>
    <w:uiPriority w:val="99"/>
    <w:semiHidden/>
    <w:unhideWhenUsed/>
    <w:rsid w:val="002C0EAB"/>
    <w:pPr>
      <w:ind w:left="220" w:hanging="220"/>
    </w:pPr>
  </w:style>
  <w:style w:type="paragraph" w:styleId="TableofFigures">
    <w:name w:val="table of figures"/>
    <w:basedOn w:val="Normal"/>
    <w:next w:val="Normal"/>
    <w:uiPriority w:val="99"/>
    <w:semiHidden/>
    <w:unhideWhenUsed/>
    <w:rsid w:val="002C0EAB"/>
  </w:style>
  <w:style w:type="paragraph" w:styleId="Title">
    <w:name w:val="Title"/>
    <w:basedOn w:val="Normal"/>
    <w:next w:val="Normal"/>
    <w:link w:val="TitleChar"/>
    <w:uiPriority w:val="10"/>
    <w:qFormat/>
    <w:rsid w:val="002C0EAB"/>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2C0EAB"/>
    <w:rPr>
      <w:rFonts w:ascii="Cambria" w:eastAsia="Times New Roman" w:hAnsi="Cambria" w:cs="Times New Roman"/>
      <w:b/>
      <w:bCs/>
      <w:kern w:val="28"/>
      <w:sz w:val="32"/>
      <w:szCs w:val="32"/>
      <w:lang w:val="fr-FR" w:eastAsia="en-US"/>
    </w:rPr>
  </w:style>
  <w:style w:type="paragraph" w:styleId="TOAHeading">
    <w:name w:val="toa heading"/>
    <w:basedOn w:val="Normal"/>
    <w:next w:val="Normal"/>
    <w:uiPriority w:val="99"/>
    <w:semiHidden/>
    <w:unhideWhenUsed/>
    <w:rsid w:val="002C0EAB"/>
    <w:pPr>
      <w:spacing w:before="120"/>
    </w:pPr>
    <w:rPr>
      <w:rFonts w:ascii="Cambria" w:hAnsi="Cambria"/>
      <w:b/>
      <w:bCs/>
      <w:sz w:val="24"/>
      <w:szCs w:val="24"/>
    </w:rPr>
  </w:style>
  <w:style w:type="paragraph" w:styleId="TOC1">
    <w:name w:val="toc 1"/>
    <w:basedOn w:val="Normal"/>
    <w:next w:val="Normal"/>
    <w:autoRedefine/>
    <w:uiPriority w:val="39"/>
    <w:semiHidden/>
    <w:unhideWhenUsed/>
    <w:rsid w:val="002C0EAB"/>
  </w:style>
  <w:style w:type="paragraph" w:styleId="TOC2">
    <w:name w:val="toc 2"/>
    <w:basedOn w:val="Normal"/>
    <w:next w:val="Normal"/>
    <w:autoRedefine/>
    <w:uiPriority w:val="39"/>
    <w:semiHidden/>
    <w:unhideWhenUsed/>
    <w:rsid w:val="002C0EAB"/>
    <w:pPr>
      <w:ind w:left="220"/>
    </w:pPr>
  </w:style>
  <w:style w:type="paragraph" w:styleId="TOC3">
    <w:name w:val="toc 3"/>
    <w:basedOn w:val="Normal"/>
    <w:next w:val="Normal"/>
    <w:autoRedefine/>
    <w:uiPriority w:val="39"/>
    <w:semiHidden/>
    <w:unhideWhenUsed/>
    <w:rsid w:val="002C0EAB"/>
    <w:pPr>
      <w:ind w:left="440"/>
    </w:pPr>
  </w:style>
  <w:style w:type="paragraph" w:styleId="TOC4">
    <w:name w:val="toc 4"/>
    <w:basedOn w:val="Normal"/>
    <w:next w:val="Normal"/>
    <w:autoRedefine/>
    <w:uiPriority w:val="39"/>
    <w:semiHidden/>
    <w:unhideWhenUsed/>
    <w:rsid w:val="002C0EAB"/>
    <w:pPr>
      <w:ind w:left="660"/>
    </w:pPr>
  </w:style>
  <w:style w:type="paragraph" w:styleId="TOC5">
    <w:name w:val="toc 5"/>
    <w:basedOn w:val="Normal"/>
    <w:next w:val="Normal"/>
    <w:autoRedefine/>
    <w:uiPriority w:val="39"/>
    <w:semiHidden/>
    <w:unhideWhenUsed/>
    <w:rsid w:val="002C0EAB"/>
    <w:pPr>
      <w:ind w:left="880"/>
    </w:pPr>
  </w:style>
  <w:style w:type="paragraph" w:styleId="TOC6">
    <w:name w:val="toc 6"/>
    <w:basedOn w:val="Normal"/>
    <w:next w:val="Normal"/>
    <w:autoRedefine/>
    <w:uiPriority w:val="39"/>
    <w:semiHidden/>
    <w:unhideWhenUsed/>
    <w:rsid w:val="002C0EAB"/>
    <w:pPr>
      <w:ind w:left="1100"/>
    </w:pPr>
  </w:style>
  <w:style w:type="paragraph" w:styleId="TOC7">
    <w:name w:val="toc 7"/>
    <w:basedOn w:val="Normal"/>
    <w:next w:val="Normal"/>
    <w:autoRedefine/>
    <w:uiPriority w:val="39"/>
    <w:semiHidden/>
    <w:unhideWhenUsed/>
    <w:rsid w:val="002C0EAB"/>
    <w:pPr>
      <w:ind w:left="1320"/>
    </w:pPr>
  </w:style>
  <w:style w:type="paragraph" w:styleId="TOC8">
    <w:name w:val="toc 8"/>
    <w:basedOn w:val="Normal"/>
    <w:next w:val="Normal"/>
    <w:autoRedefine/>
    <w:uiPriority w:val="39"/>
    <w:semiHidden/>
    <w:unhideWhenUsed/>
    <w:rsid w:val="002C0EAB"/>
    <w:pPr>
      <w:ind w:left="1540"/>
    </w:pPr>
  </w:style>
  <w:style w:type="paragraph" w:styleId="TOC9">
    <w:name w:val="toc 9"/>
    <w:basedOn w:val="Normal"/>
    <w:next w:val="Normal"/>
    <w:autoRedefine/>
    <w:uiPriority w:val="39"/>
    <w:semiHidden/>
    <w:unhideWhenUsed/>
    <w:rsid w:val="002C0EAB"/>
    <w:pPr>
      <w:ind w:left="1760"/>
    </w:pPr>
  </w:style>
  <w:style w:type="paragraph" w:styleId="TOCHeading">
    <w:name w:val="TOC Heading"/>
    <w:basedOn w:val="Heading1"/>
    <w:next w:val="Normal"/>
    <w:uiPriority w:val="39"/>
    <w:semiHidden/>
    <w:unhideWhenUsed/>
    <w:qFormat/>
    <w:rsid w:val="002C0EAB"/>
    <w:pPr>
      <w:widowControl w:val="0"/>
      <w:tabs>
        <w:tab w:val="clear" w:pos="-720"/>
        <w:tab w:val="clear" w:pos="4536"/>
      </w:tabs>
      <w:suppressAutoHyphens w:val="0"/>
      <w:spacing w:before="240" w:after="60"/>
      <w:outlineLvl w:val="9"/>
    </w:pPr>
    <w:rPr>
      <w:rFonts w:ascii="Cambria" w:hAnsi="Cambria"/>
      <w:bCs/>
      <w:kern w:val="32"/>
      <w:sz w:val="32"/>
      <w:szCs w:val="32"/>
      <w:lang w:val="fr-FR"/>
    </w:rPr>
  </w:style>
  <w:style w:type="character" w:styleId="UnresolvedMention">
    <w:name w:val="Unresolved Mention"/>
    <w:basedOn w:val="DefaultParagraphFont"/>
    <w:uiPriority w:val="99"/>
    <w:semiHidden/>
    <w:unhideWhenUsed/>
    <w:rsid w:val="00A118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261125">
      <w:marLeft w:val="0"/>
      <w:marRight w:val="0"/>
      <w:marTop w:val="0"/>
      <w:marBottom w:val="0"/>
      <w:divBdr>
        <w:top w:val="none" w:sz="0" w:space="0" w:color="auto"/>
        <w:left w:val="none" w:sz="0" w:space="0" w:color="auto"/>
        <w:bottom w:val="none" w:sz="0" w:space="0" w:color="auto"/>
        <w:right w:val="none" w:sz="0" w:space="0" w:color="auto"/>
      </w:divBdr>
    </w:div>
    <w:div w:id="1246261126">
      <w:marLeft w:val="0"/>
      <w:marRight w:val="0"/>
      <w:marTop w:val="0"/>
      <w:marBottom w:val="0"/>
      <w:divBdr>
        <w:top w:val="none" w:sz="0" w:space="0" w:color="auto"/>
        <w:left w:val="none" w:sz="0" w:space="0" w:color="auto"/>
        <w:bottom w:val="none" w:sz="0" w:space="0" w:color="auto"/>
        <w:right w:val="none" w:sz="0" w:space="0" w:color="auto"/>
      </w:divBdr>
    </w:div>
    <w:div w:id="1246261127">
      <w:marLeft w:val="0"/>
      <w:marRight w:val="0"/>
      <w:marTop w:val="0"/>
      <w:marBottom w:val="0"/>
      <w:divBdr>
        <w:top w:val="none" w:sz="0" w:space="0" w:color="auto"/>
        <w:left w:val="none" w:sz="0" w:space="0" w:color="auto"/>
        <w:bottom w:val="none" w:sz="0" w:space="0" w:color="auto"/>
        <w:right w:val="none" w:sz="0" w:space="0" w:color="auto"/>
      </w:divBdr>
    </w:div>
    <w:div w:id="1246261128">
      <w:marLeft w:val="0"/>
      <w:marRight w:val="0"/>
      <w:marTop w:val="0"/>
      <w:marBottom w:val="0"/>
      <w:divBdr>
        <w:top w:val="none" w:sz="0" w:space="0" w:color="auto"/>
        <w:left w:val="none" w:sz="0" w:space="0" w:color="auto"/>
        <w:bottom w:val="none" w:sz="0" w:space="0" w:color="auto"/>
        <w:right w:val="none" w:sz="0" w:space="0" w:color="auto"/>
      </w:divBdr>
    </w:div>
    <w:div w:id="1246261129">
      <w:marLeft w:val="0"/>
      <w:marRight w:val="0"/>
      <w:marTop w:val="0"/>
      <w:marBottom w:val="0"/>
      <w:divBdr>
        <w:top w:val="none" w:sz="0" w:space="0" w:color="auto"/>
        <w:left w:val="none" w:sz="0" w:space="0" w:color="auto"/>
        <w:bottom w:val="none" w:sz="0" w:space="0" w:color="auto"/>
        <w:right w:val="none" w:sz="0" w:space="0" w:color="auto"/>
      </w:divBdr>
    </w:div>
    <w:div w:id="1246261130">
      <w:marLeft w:val="0"/>
      <w:marRight w:val="0"/>
      <w:marTop w:val="0"/>
      <w:marBottom w:val="0"/>
      <w:divBdr>
        <w:top w:val="none" w:sz="0" w:space="0" w:color="auto"/>
        <w:left w:val="none" w:sz="0" w:space="0" w:color="auto"/>
        <w:bottom w:val="none" w:sz="0" w:space="0" w:color="auto"/>
        <w:right w:val="none" w:sz="0" w:space="0" w:color="auto"/>
      </w:divBdr>
    </w:div>
    <w:div w:id="1246261131">
      <w:marLeft w:val="0"/>
      <w:marRight w:val="0"/>
      <w:marTop w:val="0"/>
      <w:marBottom w:val="0"/>
      <w:divBdr>
        <w:top w:val="none" w:sz="0" w:space="0" w:color="auto"/>
        <w:left w:val="none" w:sz="0" w:space="0" w:color="auto"/>
        <w:bottom w:val="none" w:sz="0" w:space="0" w:color="auto"/>
        <w:right w:val="none" w:sz="0" w:space="0" w:color="auto"/>
      </w:divBdr>
    </w:div>
    <w:div w:id="1246261132">
      <w:marLeft w:val="0"/>
      <w:marRight w:val="0"/>
      <w:marTop w:val="0"/>
      <w:marBottom w:val="0"/>
      <w:divBdr>
        <w:top w:val="none" w:sz="0" w:space="0" w:color="auto"/>
        <w:left w:val="none" w:sz="0" w:space="0" w:color="auto"/>
        <w:bottom w:val="none" w:sz="0" w:space="0" w:color="auto"/>
        <w:right w:val="none" w:sz="0" w:space="0" w:color="auto"/>
      </w:divBdr>
    </w:div>
    <w:div w:id="1246261133">
      <w:marLeft w:val="0"/>
      <w:marRight w:val="0"/>
      <w:marTop w:val="0"/>
      <w:marBottom w:val="0"/>
      <w:divBdr>
        <w:top w:val="none" w:sz="0" w:space="0" w:color="auto"/>
        <w:left w:val="none" w:sz="0" w:space="0" w:color="auto"/>
        <w:bottom w:val="none" w:sz="0" w:space="0" w:color="auto"/>
        <w:right w:val="none" w:sz="0" w:space="0" w:color="auto"/>
      </w:divBdr>
    </w:div>
    <w:div w:id="1246261134">
      <w:marLeft w:val="0"/>
      <w:marRight w:val="0"/>
      <w:marTop w:val="0"/>
      <w:marBottom w:val="0"/>
      <w:divBdr>
        <w:top w:val="none" w:sz="0" w:space="0" w:color="auto"/>
        <w:left w:val="none" w:sz="0" w:space="0" w:color="auto"/>
        <w:bottom w:val="none" w:sz="0" w:space="0" w:color="auto"/>
        <w:right w:val="none" w:sz="0" w:space="0" w:color="auto"/>
      </w:divBdr>
    </w:div>
    <w:div w:id="1246261135">
      <w:marLeft w:val="0"/>
      <w:marRight w:val="0"/>
      <w:marTop w:val="0"/>
      <w:marBottom w:val="0"/>
      <w:divBdr>
        <w:top w:val="none" w:sz="0" w:space="0" w:color="auto"/>
        <w:left w:val="none" w:sz="0" w:space="0" w:color="auto"/>
        <w:bottom w:val="none" w:sz="0" w:space="0" w:color="auto"/>
        <w:right w:val="none" w:sz="0" w:space="0" w:color="auto"/>
      </w:divBdr>
    </w:div>
    <w:div w:id="1246261136">
      <w:marLeft w:val="0"/>
      <w:marRight w:val="0"/>
      <w:marTop w:val="0"/>
      <w:marBottom w:val="0"/>
      <w:divBdr>
        <w:top w:val="none" w:sz="0" w:space="0" w:color="auto"/>
        <w:left w:val="none" w:sz="0" w:space="0" w:color="auto"/>
        <w:bottom w:val="none" w:sz="0" w:space="0" w:color="auto"/>
        <w:right w:val="none" w:sz="0" w:space="0" w:color="auto"/>
      </w:divBdr>
    </w:div>
    <w:div w:id="1246261137">
      <w:marLeft w:val="0"/>
      <w:marRight w:val="0"/>
      <w:marTop w:val="0"/>
      <w:marBottom w:val="0"/>
      <w:divBdr>
        <w:top w:val="none" w:sz="0" w:space="0" w:color="auto"/>
        <w:left w:val="none" w:sz="0" w:space="0" w:color="auto"/>
        <w:bottom w:val="none" w:sz="0" w:space="0" w:color="auto"/>
        <w:right w:val="none" w:sz="0" w:space="0" w:color="auto"/>
      </w:divBdr>
    </w:div>
    <w:div w:id="1246261138">
      <w:marLeft w:val="0"/>
      <w:marRight w:val="0"/>
      <w:marTop w:val="0"/>
      <w:marBottom w:val="0"/>
      <w:divBdr>
        <w:top w:val="none" w:sz="0" w:space="0" w:color="auto"/>
        <w:left w:val="none" w:sz="0" w:space="0" w:color="auto"/>
        <w:bottom w:val="none" w:sz="0" w:space="0" w:color="auto"/>
        <w:right w:val="none" w:sz="0" w:space="0" w:color="auto"/>
      </w:divBdr>
    </w:div>
    <w:div w:id="1246261139">
      <w:marLeft w:val="0"/>
      <w:marRight w:val="0"/>
      <w:marTop w:val="0"/>
      <w:marBottom w:val="0"/>
      <w:divBdr>
        <w:top w:val="none" w:sz="0" w:space="0" w:color="auto"/>
        <w:left w:val="none" w:sz="0" w:space="0" w:color="auto"/>
        <w:bottom w:val="none" w:sz="0" w:space="0" w:color="auto"/>
        <w:right w:val="none" w:sz="0" w:space="0" w:color="auto"/>
      </w:divBdr>
    </w:div>
    <w:div w:id="1246261140">
      <w:marLeft w:val="0"/>
      <w:marRight w:val="0"/>
      <w:marTop w:val="0"/>
      <w:marBottom w:val="0"/>
      <w:divBdr>
        <w:top w:val="none" w:sz="0" w:space="0" w:color="auto"/>
        <w:left w:val="none" w:sz="0" w:space="0" w:color="auto"/>
        <w:bottom w:val="none" w:sz="0" w:space="0" w:color="auto"/>
        <w:right w:val="none" w:sz="0" w:space="0" w:color="auto"/>
      </w:divBdr>
    </w:div>
    <w:div w:id="1246261141">
      <w:marLeft w:val="0"/>
      <w:marRight w:val="0"/>
      <w:marTop w:val="0"/>
      <w:marBottom w:val="0"/>
      <w:divBdr>
        <w:top w:val="none" w:sz="0" w:space="0" w:color="auto"/>
        <w:left w:val="none" w:sz="0" w:space="0" w:color="auto"/>
        <w:bottom w:val="none" w:sz="0" w:space="0" w:color="auto"/>
        <w:right w:val="none" w:sz="0" w:space="0" w:color="auto"/>
      </w:divBdr>
    </w:div>
    <w:div w:id="1246261142">
      <w:marLeft w:val="0"/>
      <w:marRight w:val="0"/>
      <w:marTop w:val="0"/>
      <w:marBottom w:val="0"/>
      <w:divBdr>
        <w:top w:val="none" w:sz="0" w:space="0" w:color="auto"/>
        <w:left w:val="none" w:sz="0" w:space="0" w:color="auto"/>
        <w:bottom w:val="none" w:sz="0" w:space="0" w:color="auto"/>
        <w:right w:val="none" w:sz="0" w:space="0" w:color="auto"/>
      </w:divBdr>
    </w:div>
    <w:div w:id="1246261143">
      <w:marLeft w:val="0"/>
      <w:marRight w:val="0"/>
      <w:marTop w:val="0"/>
      <w:marBottom w:val="0"/>
      <w:divBdr>
        <w:top w:val="none" w:sz="0" w:space="0" w:color="auto"/>
        <w:left w:val="none" w:sz="0" w:space="0" w:color="auto"/>
        <w:bottom w:val="none" w:sz="0" w:space="0" w:color="auto"/>
        <w:right w:val="none" w:sz="0" w:space="0" w:color="auto"/>
      </w:divBdr>
    </w:div>
    <w:div w:id="1246261144">
      <w:marLeft w:val="0"/>
      <w:marRight w:val="0"/>
      <w:marTop w:val="0"/>
      <w:marBottom w:val="0"/>
      <w:divBdr>
        <w:top w:val="none" w:sz="0" w:space="0" w:color="auto"/>
        <w:left w:val="none" w:sz="0" w:space="0" w:color="auto"/>
        <w:bottom w:val="none" w:sz="0" w:space="0" w:color="auto"/>
        <w:right w:val="none" w:sz="0" w:space="0" w:color="auto"/>
      </w:divBdr>
    </w:div>
    <w:div w:id="1246261145">
      <w:marLeft w:val="0"/>
      <w:marRight w:val="0"/>
      <w:marTop w:val="0"/>
      <w:marBottom w:val="0"/>
      <w:divBdr>
        <w:top w:val="none" w:sz="0" w:space="0" w:color="auto"/>
        <w:left w:val="none" w:sz="0" w:space="0" w:color="auto"/>
        <w:bottom w:val="none" w:sz="0" w:space="0" w:color="auto"/>
        <w:right w:val="none" w:sz="0" w:space="0" w:color="auto"/>
      </w:divBdr>
    </w:div>
    <w:div w:id="1246261146">
      <w:marLeft w:val="0"/>
      <w:marRight w:val="0"/>
      <w:marTop w:val="0"/>
      <w:marBottom w:val="0"/>
      <w:divBdr>
        <w:top w:val="none" w:sz="0" w:space="0" w:color="auto"/>
        <w:left w:val="none" w:sz="0" w:space="0" w:color="auto"/>
        <w:bottom w:val="none" w:sz="0" w:space="0" w:color="auto"/>
        <w:right w:val="none" w:sz="0" w:space="0" w:color="auto"/>
      </w:divBdr>
    </w:div>
    <w:div w:id="1246261147">
      <w:marLeft w:val="0"/>
      <w:marRight w:val="0"/>
      <w:marTop w:val="0"/>
      <w:marBottom w:val="0"/>
      <w:divBdr>
        <w:top w:val="none" w:sz="0" w:space="0" w:color="auto"/>
        <w:left w:val="none" w:sz="0" w:space="0" w:color="auto"/>
        <w:bottom w:val="none" w:sz="0" w:space="0" w:color="auto"/>
        <w:right w:val="none" w:sz="0" w:space="0" w:color="auto"/>
      </w:divBdr>
    </w:div>
    <w:div w:id="1246261148">
      <w:marLeft w:val="0"/>
      <w:marRight w:val="0"/>
      <w:marTop w:val="0"/>
      <w:marBottom w:val="0"/>
      <w:divBdr>
        <w:top w:val="none" w:sz="0" w:space="0" w:color="auto"/>
        <w:left w:val="none" w:sz="0" w:space="0" w:color="auto"/>
        <w:bottom w:val="none" w:sz="0" w:space="0" w:color="auto"/>
        <w:right w:val="none" w:sz="0" w:space="0" w:color="auto"/>
      </w:divBdr>
    </w:div>
    <w:div w:id="1246261149">
      <w:marLeft w:val="0"/>
      <w:marRight w:val="0"/>
      <w:marTop w:val="0"/>
      <w:marBottom w:val="0"/>
      <w:divBdr>
        <w:top w:val="none" w:sz="0" w:space="0" w:color="auto"/>
        <w:left w:val="none" w:sz="0" w:space="0" w:color="auto"/>
        <w:bottom w:val="none" w:sz="0" w:space="0" w:color="auto"/>
        <w:right w:val="none" w:sz="0" w:space="0" w:color="auto"/>
      </w:divBdr>
    </w:div>
    <w:div w:id="1246261150">
      <w:marLeft w:val="0"/>
      <w:marRight w:val="0"/>
      <w:marTop w:val="0"/>
      <w:marBottom w:val="0"/>
      <w:divBdr>
        <w:top w:val="none" w:sz="0" w:space="0" w:color="auto"/>
        <w:left w:val="none" w:sz="0" w:space="0" w:color="auto"/>
        <w:bottom w:val="none" w:sz="0" w:space="0" w:color="auto"/>
        <w:right w:val="none" w:sz="0" w:space="0" w:color="auto"/>
      </w:divBdr>
    </w:div>
    <w:div w:id="124626115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Cetrotide" TargetMode="External"/><Relationship Id="rId13" Type="http://schemas.openxmlformats.org/officeDocument/2006/relationships/image" Target="media/image1.w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ma.europa.eu" TargetMode="External"/><Relationship Id="rId17" Type="http://schemas.openxmlformats.org/officeDocument/2006/relationships/image" Target="media/image5.png"/><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image" Target="media/image4.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documents/template-form/qrd-appendix-v-adverse-drug-reaction-reporting-details_en.docx"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customXml" Target="../customXml/item3.xml"/><Relationship Id="rId10" Type="http://schemas.openxmlformats.org/officeDocument/2006/relationships/hyperlink" Target="https://www.ema.europa.e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ma.europa.eu/documents/template-form/qrd-appendix-v-adverse-drug-reaction-reporting-details_en.docx" TargetMode="External"/><Relationship Id="rId14" Type="http://schemas.openxmlformats.org/officeDocument/2006/relationships/image" Target="media/image2.wmf"/><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EMADOC-1700519818-2770697</_dlc_DocId>
    <_dlc_DocIdUrl xmlns="a034c160-bfb7-45f5-8632-2eb7e0508071">
      <Url>https://euema.sharepoint.com/sites/CRM/_layouts/15/DocIdRedir.aspx?ID=EMADOC-1700519818-2770697</Url>
      <Description>EMADOC-1700519818-2770697</Description>
    </_dlc_DocIdUrl>
  </documentManagement>
</p:properties>
</file>

<file path=customXml/itemProps1.xml><?xml version="1.0" encoding="utf-8"?>
<ds:datastoreItem xmlns:ds="http://schemas.openxmlformats.org/officeDocument/2006/customXml" ds:itemID="{2E4E11F3-F76B-47F1-B796-084F7C6DDC47}">
  <ds:schemaRefs>
    <ds:schemaRef ds:uri="http://schemas.openxmlformats.org/officeDocument/2006/bibliography"/>
  </ds:schemaRefs>
</ds:datastoreItem>
</file>

<file path=customXml/itemProps2.xml><?xml version="1.0" encoding="utf-8"?>
<ds:datastoreItem xmlns:ds="http://schemas.openxmlformats.org/officeDocument/2006/customXml" ds:itemID="{FC003C66-B3BD-4B5A-A600-142889FC745F}"/>
</file>

<file path=customXml/itemProps3.xml><?xml version="1.0" encoding="utf-8"?>
<ds:datastoreItem xmlns:ds="http://schemas.openxmlformats.org/officeDocument/2006/customXml" ds:itemID="{A9E707E3-6B1C-4DB4-B880-BC27AD1C753A}"/>
</file>

<file path=customXml/itemProps4.xml><?xml version="1.0" encoding="utf-8"?>
<ds:datastoreItem xmlns:ds="http://schemas.openxmlformats.org/officeDocument/2006/customXml" ds:itemID="{42857652-8B11-43B0-AC4D-89C1C7793562}"/>
</file>

<file path=customXml/itemProps5.xml><?xml version="1.0" encoding="utf-8"?>
<ds:datastoreItem xmlns:ds="http://schemas.openxmlformats.org/officeDocument/2006/customXml" ds:itemID="{87393C43-A866-407D-9209-15C89BCE4135}"/>
</file>

<file path=docProps/app.xml><?xml version="1.0" encoding="utf-8"?>
<Properties xmlns="http://schemas.openxmlformats.org/officeDocument/2006/extended-properties" xmlns:vt="http://schemas.openxmlformats.org/officeDocument/2006/docPropsVTypes">
  <Template>Normal</Template>
  <TotalTime>12</TotalTime>
  <Pages>26</Pages>
  <Words>6332</Words>
  <Characters>36347</Characters>
  <Application>Microsoft Office Word</Application>
  <DocSecurity>0</DocSecurity>
  <Lines>1211</Lines>
  <Paragraphs>547</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Cetrotide: EPAR – Product information – tracked changes</vt:lpstr>
      <vt:lpstr>Cetrotide, INN-cetrorelix (as acetate)</vt:lpstr>
      <vt:lpstr>Cetrotide, INN-cetrorelix (as acetate)</vt:lpstr>
    </vt:vector>
  </TitlesOfParts>
  <Company>Merck KGaA, Darmstadt, Germany</Company>
  <LinksUpToDate>false</LinksUpToDate>
  <CharactersWithSpaces>42132</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Cetrotide: EPAR – Product information – tracked changes</dc:title>
  <dc:subject>EPAR</dc:subject>
  <dc:creator>CHMP</dc:creator>
  <cp:keywords>Cetrotide, INN-cetrorelix (as acetate)</cp:keywords>
  <cp:lastModifiedBy>admin2</cp:lastModifiedBy>
  <cp:revision>13</cp:revision>
  <cp:lastPrinted>2010-07-08T13:22:00Z</cp:lastPrinted>
  <dcterms:created xsi:type="dcterms:W3CDTF">2024-12-03T17:09:00Z</dcterms:created>
  <dcterms:modified xsi:type="dcterms:W3CDTF">2025-10-14T09:02:00Z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RefPart1">
    <vt:lpwstr/>
  </property>
  <property fmtid="{D5CDD505-2E9C-101B-9397-08002B2CF9AE}" pid="3" name="EMEADocRefPart2">
    <vt:lpwstr/>
  </property>
  <property fmtid="{D5CDD505-2E9C-101B-9397-08002B2CF9AE}" pid="4" name="EMEADocRefPart3">
    <vt:lpwstr/>
  </property>
  <property fmtid="{D5CDD505-2E9C-101B-9397-08002B2CF9AE}" pid="5" name="EMEADocRefNum">
    <vt:lpwstr>16682</vt:lpwstr>
  </property>
  <property fmtid="{D5CDD505-2E9C-101B-9397-08002B2CF9AE}" pid="6" name="EMEADocRefYear">
    <vt:lpwstr>04</vt:lpwstr>
  </property>
  <property fmtid="{D5CDD505-2E9C-101B-9397-08002B2CF9AE}" pid="7" name="EMEADocRefRoot">
    <vt:lpwstr>EMEA/16682/04</vt:lpwstr>
  </property>
  <property fmtid="{D5CDD505-2E9C-101B-9397-08002B2CF9AE}" pid="8" name="EMEADocVersion">
    <vt:lpwstr/>
  </property>
  <property fmtid="{D5CDD505-2E9C-101B-9397-08002B2CF9AE}" pid="9" name="EMEADocLanguage">
    <vt:lpwstr/>
  </property>
  <property fmtid="{D5CDD505-2E9C-101B-9397-08002B2CF9AE}" pid="10" name="EMEADocRefPartFreeText">
    <vt:lpwstr/>
  </property>
  <property fmtid="{D5CDD505-2E9C-101B-9397-08002B2CF9AE}" pid="11" name="EMEADocStatus">
    <vt:lpwstr/>
  </property>
  <property fmtid="{D5CDD505-2E9C-101B-9397-08002B2CF9AE}" pid="12" name="EMEADocDateDay">
    <vt:lpwstr>14</vt:lpwstr>
  </property>
  <property fmtid="{D5CDD505-2E9C-101B-9397-08002B2CF9AE}" pid="13" name="EMEADocDateMonth">
    <vt:lpwstr>June</vt:lpwstr>
  </property>
  <property fmtid="{D5CDD505-2E9C-101B-9397-08002B2CF9AE}" pid="14" name="EMEADocDateYear">
    <vt:lpwstr>2004</vt:lpwstr>
  </property>
  <property fmtid="{D5CDD505-2E9C-101B-9397-08002B2CF9AE}" pid="15" name="EMEADocDate">
    <vt:lpwstr>20040614</vt:lpwstr>
  </property>
  <property fmtid="{D5CDD505-2E9C-101B-9397-08002B2CF9AE}" pid="16" name="EMEADocTitle">
    <vt:lpwstr>Cetroticle R 15 FR</vt:lpwstr>
  </property>
  <property fmtid="{D5CDD505-2E9C-101B-9397-08002B2CF9AE}" pid="17" name="EMEADocExtCatTitle">
    <vt:lpwstr>The Title will not be included in the External Catalogue.</vt:lpwstr>
  </property>
  <property fmtid="{D5CDD505-2E9C-101B-9397-08002B2CF9AE}" pid="18" name="_NewReviewCycle">
    <vt:lpwstr/>
  </property>
  <property fmtid="{D5CDD505-2E9C-101B-9397-08002B2CF9AE}" pid="19" name="ContentTypeId">
    <vt:lpwstr>0x0101000DA6AD19014FF648A49316945EE786F90200176DED4FF78CD74995F64A0F46B59E48</vt:lpwstr>
  </property>
  <property fmtid="{D5CDD505-2E9C-101B-9397-08002B2CF9AE}" pid="20" name="_dlc_DocIdItemGuid">
    <vt:lpwstr>4d10e424-d66e-4b98-9504-4405a0c926a5</vt:lpwstr>
  </property>
</Properties>
</file>