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90F7E" w14:textId="77777777" w:rsidR="00610398" w:rsidRPr="008718E3" w:rsidRDefault="00610398" w:rsidP="008718E3">
      <w:pPr>
        <w:jc w:val="center"/>
        <w:rPr>
          <w:b/>
        </w:rPr>
      </w:pPr>
    </w:p>
    <w:p w14:paraId="45240793" w14:textId="77777777" w:rsidR="00C95C2D" w:rsidRPr="008718E3" w:rsidRDefault="00C95C2D" w:rsidP="008718E3">
      <w:pPr>
        <w:jc w:val="center"/>
        <w:rPr>
          <w:b/>
        </w:rPr>
      </w:pPr>
    </w:p>
    <w:p w14:paraId="12437217" w14:textId="77777777" w:rsidR="00C95C2D" w:rsidRPr="008718E3" w:rsidRDefault="00C95C2D" w:rsidP="008718E3">
      <w:pPr>
        <w:jc w:val="center"/>
        <w:rPr>
          <w:b/>
        </w:rPr>
      </w:pPr>
    </w:p>
    <w:p w14:paraId="407C8E1C" w14:textId="77777777" w:rsidR="00C95C2D" w:rsidRPr="008718E3" w:rsidRDefault="00C95C2D" w:rsidP="008718E3">
      <w:pPr>
        <w:jc w:val="center"/>
        <w:rPr>
          <w:b/>
        </w:rPr>
      </w:pPr>
    </w:p>
    <w:p w14:paraId="05649307" w14:textId="77777777" w:rsidR="00C95C2D" w:rsidRPr="008718E3" w:rsidRDefault="00C95C2D" w:rsidP="008718E3">
      <w:pPr>
        <w:jc w:val="center"/>
        <w:rPr>
          <w:b/>
        </w:rPr>
      </w:pPr>
    </w:p>
    <w:p w14:paraId="7E6938A0" w14:textId="77777777" w:rsidR="00D81C85" w:rsidRPr="008718E3" w:rsidRDefault="00D81C85" w:rsidP="008718E3">
      <w:pPr>
        <w:jc w:val="center"/>
        <w:rPr>
          <w:b/>
        </w:rPr>
      </w:pPr>
    </w:p>
    <w:p w14:paraId="25AE3E19" w14:textId="77777777" w:rsidR="00D81C85" w:rsidRPr="008718E3" w:rsidRDefault="00D81C85" w:rsidP="008718E3">
      <w:pPr>
        <w:jc w:val="center"/>
        <w:rPr>
          <w:b/>
        </w:rPr>
      </w:pPr>
    </w:p>
    <w:p w14:paraId="2891152F" w14:textId="77777777" w:rsidR="00C95C2D" w:rsidRPr="008718E3" w:rsidRDefault="00C95C2D" w:rsidP="008718E3">
      <w:pPr>
        <w:jc w:val="center"/>
        <w:rPr>
          <w:b/>
        </w:rPr>
      </w:pPr>
    </w:p>
    <w:p w14:paraId="60E66638" w14:textId="77777777" w:rsidR="00C95C2D" w:rsidRPr="008718E3" w:rsidRDefault="00C95C2D" w:rsidP="008718E3">
      <w:pPr>
        <w:jc w:val="center"/>
        <w:rPr>
          <w:b/>
        </w:rPr>
      </w:pPr>
    </w:p>
    <w:p w14:paraId="01EC4A63" w14:textId="77777777" w:rsidR="00C95C2D" w:rsidRPr="008718E3" w:rsidRDefault="00C95C2D" w:rsidP="008718E3">
      <w:pPr>
        <w:jc w:val="center"/>
        <w:rPr>
          <w:b/>
        </w:rPr>
      </w:pPr>
    </w:p>
    <w:p w14:paraId="60EE7BD9" w14:textId="77777777" w:rsidR="00DD1E84" w:rsidRPr="008718E3" w:rsidRDefault="00DD1E84" w:rsidP="008718E3">
      <w:pPr>
        <w:jc w:val="center"/>
        <w:rPr>
          <w:b/>
        </w:rPr>
      </w:pPr>
    </w:p>
    <w:p w14:paraId="38122367" w14:textId="77777777" w:rsidR="00DD1E84" w:rsidRPr="008718E3" w:rsidRDefault="00DD1E84" w:rsidP="008718E3">
      <w:pPr>
        <w:jc w:val="center"/>
        <w:rPr>
          <w:b/>
        </w:rPr>
      </w:pPr>
    </w:p>
    <w:p w14:paraId="2AE502A8" w14:textId="77777777" w:rsidR="00DD1E84" w:rsidRPr="008718E3" w:rsidRDefault="00DD1E84" w:rsidP="008718E3">
      <w:pPr>
        <w:jc w:val="center"/>
        <w:rPr>
          <w:b/>
        </w:rPr>
      </w:pPr>
    </w:p>
    <w:p w14:paraId="2EA3B183" w14:textId="77777777" w:rsidR="00DD1E84" w:rsidRPr="008718E3" w:rsidRDefault="00DD1E84" w:rsidP="008718E3">
      <w:pPr>
        <w:jc w:val="center"/>
        <w:rPr>
          <w:b/>
        </w:rPr>
      </w:pPr>
    </w:p>
    <w:p w14:paraId="58DDB732" w14:textId="77777777" w:rsidR="00237B3F" w:rsidRPr="008718E3" w:rsidRDefault="00237B3F" w:rsidP="008718E3">
      <w:pPr>
        <w:jc w:val="center"/>
        <w:rPr>
          <w:b/>
        </w:rPr>
      </w:pPr>
    </w:p>
    <w:p w14:paraId="4CC9D361" w14:textId="77777777" w:rsidR="00C95C2D" w:rsidRPr="008718E3" w:rsidRDefault="00C95C2D" w:rsidP="008718E3">
      <w:pPr>
        <w:jc w:val="center"/>
        <w:rPr>
          <w:b/>
        </w:rPr>
      </w:pPr>
    </w:p>
    <w:p w14:paraId="75BEFE63" w14:textId="77777777" w:rsidR="00C95C2D" w:rsidRPr="008718E3" w:rsidRDefault="00C95C2D" w:rsidP="008718E3">
      <w:pPr>
        <w:jc w:val="center"/>
        <w:rPr>
          <w:b/>
        </w:rPr>
      </w:pPr>
    </w:p>
    <w:p w14:paraId="3B32071D" w14:textId="77777777" w:rsidR="002772B1" w:rsidRPr="00A740D1" w:rsidRDefault="002772B1" w:rsidP="008718E3">
      <w:pPr>
        <w:jc w:val="center"/>
        <w:rPr>
          <w:b/>
          <w:bCs/>
        </w:rPr>
      </w:pPr>
    </w:p>
    <w:p w14:paraId="0947B3C9" w14:textId="77777777" w:rsidR="002772B1" w:rsidRPr="00A740D1" w:rsidRDefault="002772B1" w:rsidP="008718E3">
      <w:pPr>
        <w:jc w:val="center"/>
        <w:rPr>
          <w:b/>
          <w:bCs/>
        </w:rPr>
      </w:pPr>
    </w:p>
    <w:p w14:paraId="1EC8EE1A" w14:textId="77777777" w:rsidR="002772B1" w:rsidRPr="00A740D1" w:rsidRDefault="002772B1" w:rsidP="008718E3">
      <w:pPr>
        <w:jc w:val="center"/>
        <w:rPr>
          <w:b/>
          <w:bCs/>
        </w:rPr>
      </w:pPr>
    </w:p>
    <w:p w14:paraId="1D632B3F" w14:textId="77777777" w:rsidR="002772B1" w:rsidRPr="00A740D1" w:rsidRDefault="002772B1" w:rsidP="008718E3">
      <w:pPr>
        <w:jc w:val="center"/>
        <w:rPr>
          <w:b/>
          <w:bCs/>
        </w:rPr>
      </w:pPr>
    </w:p>
    <w:p w14:paraId="007ED486" w14:textId="77777777" w:rsidR="00266BBD" w:rsidRPr="00A740D1" w:rsidRDefault="00266BBD" w:rsidP="008718E3">
      <w:pPr>
        <w:jc w:val="center"/>
        <w:rPr>
          <w:b/>
          <w:bCs/>
        </w:rPr>
      </w:pPr>
    </w:p>
    <w:p w14:paraId="1CABDAD8" w14:textId="77777777" w:rsidR="00266BBD" w:rsidRPr="00A740D1" w:rsidRDefault="00266BBD" w:rsidP="008718E3">
      <w:pPr>
        <w:jc w:val="center"/>
        <w:rPr>
          <w:b/>
          <w:bCs/>
        </w:rPr>
      </w:pPr>
    </w:p>
    <w:p w14:paraId="07F752DC" w14:textId="77777777" w:rsidR="00C95C2D" w:rsidRDefault="00C95C2D" w:rsidP="00A466EC">
      <w:pPr>
        <w:tabs>
          <w:tab w:val="left" w:pos="567"/>
        </w:tabs>
        <w:jc w:val="center"/>
        <w:outlineLvl w:val="0"/>
        <w:rPr>
          <w:b/>
          <w:bCs/>
        </w:rPr>
      </w:pPr>
      <w:r w:rsidRPr="00573754">
        <w:rPr>
          <w:b/>
          <w:szCs w:val="20"/>
        </w:rPr>
        <w:t>ANNEXE</w:t>
      </w:r>
      <w:r>
        <w:rPr>
          <w:b/>
        </w:rPr>
        <w:t> I</w:t>
      </w:r>
    </w:p>
    <w:p w14:paraId="36327E5A" w14:textId="77777777" w:rsidR="00D113A7" w:rsidRPr="00D87760" w:rsidRDefault="00D113A7" w:rsidP="00237B3F">
      <w:pPr>
        <w:jc w:val="center"/>
      </w:pPr>
    </w:p>
    <w:p w14:paraId="4A261C46" w14:textId="77777777" w:rsidR="00C95C2D" w:rsidRPr="00D87760" w:rsidRDefault="00C95C2D" w:rsidP="00B5001B">
      <w:pPr>
        <w:pStyle w:val="Heading1"/>
        <w:jc w:val="center"/>
      </w:pPr>
      <w:r>
        <w:t>RÉSUMÉ DES CARACTÉRISTIQUES DU PRODUIT</w:t>
      </w:r>
    </w:p>
    <w:p w14:paraId="331775DC" w14:textId="77777777" w:rsidR="00D81A13" w:rsidRPr="00B5001B" w:rsidRDefault="00C95C2D" w:rsidP="00A466EC">
      <w:pPr>
        <w:numPr>
          <w:ilvl w:val="0"/>
          <w:numId w:val="53"/>
        </w:numPr>
        <w:ind w:left="567" w:hanging="567"/>
        <w:rPr>
          <w:b/>
        </w:rPr>
      </w:pPr>
      <w:r w:rsidRPr="00B5001B">
        <w:rPr>
          <w:b/>
        </w:rPr>
        <w:br w:type="page"/>
      </w:r>
      <w:r w:rsidR="00D81A13" w:rsidRPr="00B5001B">
        <w:rPr>
          <w:b/>
        </w:rPr>
        <w:lastRenderedPageBreak/>
        <w:t>DÉNOMINATION DU MÉDICAMENT</w:t>
      </w:r>
    </w:p>
    <w:p w14:paraId="261136E4" w14:textId="77777777" w:rsidR="00237B3F" w:rsidRPr="008718E3" w:rsidRDefault="00237B3F" w:rsidP="008718E3"/>
    <w:p w14:paraId="7D73849E" w14:textId="77777777" w:rsidR="009B67AA" w:rsidRDefault="00A30B15" w:rsidP="008718E3">
      <w:proofErr w:type="spellStart"/>
      <w:r>
        <w:t>Daptomycine</w:t>
      </w:r>
      <w:proofErr w:type="spellEnd"/>
      <w:r w:rsidR="00411C90">
        <w:t xml:space="preserve"> </w:t>
      </w:r>
      <w:proofErr w:type="spellStart"/>
      <w:r w:rsidR="00411C90">
        <w:t>Hospira</w:t>
      </w:r>
      <w:proofErr w:type="spellEnd"/>
      <w:r w:rsidR="00411C90">
        <w:t xml:space="preserve"> 350 mg poudre pour solution injectable/pour perfusion</w:t>
      </w:r>
    </w:p>
    <w:p w14:paraId="2D00A60E" w14:textId="77777777" w:rsidR="00F05D96" w:rsidRPr="00D87760" w:rsidRDefault="00A30B15" w:rsidP="008718E3">
      <w:proofErr w:type="spellStart"/>
      <w:r w:rsidRPr="0096744D">
        <w:t>Daptomycine</w:t>
      </w:r>
      <w:proofErr w:type="spellEnd"/>
      <w:r w:rsidR="009B67AA" w:rsidRPr="0096744D">
        <w:t xml:space="preserve"> </w:t>
      </w:r>
      <w:proofErr w:type="spellStart"/>
      <w:r w:rsidR="009B67AA" w:rsidRPr="0096744D">
        <w:t>Hospira</w:t>
      </w:r>
      <w:proofErr w:type="spellEnd"/>
      <w:r w:rsidR="009B67AA" w:rsidRPr="0096744D">
        <w:t xml:space="preserve"> 500 mg poudre pour solution injectable/pour perfusion</w:t>
      </w:r>
    </w:p>
    <w:p w14:paraId="0CEF3F81" w14:textId="77777777" w:rsidR="00237B3F" w:rsidRPr="00D87760" w:rsidRDefault="00237B3F" w:rsidP="008718E3"/>
    <w:p w14:paraId="5163F83A" w14:textId="77777777" w:rsidR="00237B3F" w:rsidRPr="00D87760" w:rsidRDefault="00237B3F" w:rsidP="008718E3"/>
    <w:p w14:paraId="0336A40A" w14:textId="77777777" w:rsidR="00020B42" w:rsidRPr="00B5001B" w:rsidRDefault="00020B42" w:rsidP="00564141">
      <w:pPr>
        <w:numPr>
          <w:ilvl w:val="0"/>
          <w:numId w:val="53"/>
        </w:numPr>
        <w:ind w:left="567" w:hanging="567"/>
        <w:rPr>
          <w:b/>
        </w:rPr>
      </w:pPr>
      <w:r w:rsidRPr="00B5001B">
        <w:rPr>
          <w:b/>
        </w:rPr>
        <w:t>COMPOSITION QUALITATIVE ET QUANTITATIVE</w:t>
      </w:r>
    </w:p>
    <w:p w14:paraId="623FB460" w14:textId="77777777" w:rsidR="00237B3F" w:rsidRPr="008718E3" w:rsidRDefault="00237B3F" w:rsidP="008718E3"/>
    <w:p w14:paraId="40F7AF2E" w14:textId="77777777" w:rsidR="009B67AA" w:rsidRPr="00A12438" w:rsidRDefault="00A30B15" w:rsidP="008718E3">
      <w:pPr>
        <w:rPr>
          <w:u w:val="single"/>
        </w:rPr>
      </w:pPr>
      <w:proofErr w:type="spellStart"/>
      <w:r>
        <w:rPr>
          <w:u w:val="single"/>
        </w:rPr>
        <w:t>Daptomycine</w:t>
      </w:r>
      <w:proofErr w:type="spellEnd"/>
      <w:r w:rsidR="009B67AA">
        <w:rPr>
          <w:u w:val="single"/>
        </w:rPr>
        <w:t xml:space="preserve"> </w:t>
      </w:r>
      <w:proofErr w:type="spellStart"/>
      <w:r w:rsidR="009B67AA">
        <w:rPr>
          <w:u w:val="single"/>
        </w:rPr>
        <w:t>Hospira</w:t>
      </w:r>
      <w:proofErr w:type="spellEnd"/>
      <w:r w:rsidR="009B67AA">
        <w:rPr>
          <w:u w:val="single"/>
        </w:rPr>
        <w:t xml:space="preserve"> 350 mg poudre pour solution injectable/pour perfusion</w:t>
      </w:r>
    </w:p>
    <w:p w14:paraId="79083C31" w14:textId="77777777" w:rsidR="000213FB" w:rsidRDefault="000213FB" w:rsidP="008718E3"/>
    <w:p w14:paraId="4BFA24C1" w14:textId="77777777" w:rsidR="00F05D96" w:rsidRPr="00A12438" w:rsidRDefault="00F05D96" w:rsidP="008718E3">
      <w:r>
        <w:t xml:space="preserve">Chaque flacon contient 350 mg de </w:t>
      </w:r>
      <w:proofErr w:type="spellStart"/>
      <w:r>
        <w:t>daptomycine</w:t>
      </w:r>
      <w:proofErr w:type="spellEnd"/>
      <w:r>
        <w:t>.</w:t>
      </w:r>
    </w:p>
    <w:p w14:paraId="5660CAD1" w14:textId="77777777" w:rsidR="004A50DB" w:rsidRPr="00D87760" w:rsidRDefault="004A50DB" w:rsidP="008718E3"/>
    <w:p w14:paraId="5A51916F" w14:textId="77777777" w:rsidR="00F05D96" w:rsidRPr="00D87760" w:rsidRDefault="00F05D96" w:rsidP="008718E3">
      <w:r>
        <w:t>Après reconstitution avec 7 </w:t>
      </w:r>
      <w:r w:rsidR="002F37FC">
        <w:t>ml</w:t>
      </w:r>
      <w:r>
        <w:t xml:space="preserve"> de solution</w:t>
      </w:r>
      <w:r w:rsidR="00B52CF7">
        <w:t xml:space="preserve"> injectable</w:t>
      </w:r>
      <w:r>
        <w:t xml:space="preserve"> de chlorure de sodium à 9 mg/</w:t>
      </w:r>
      <w:r w:rsidR="002F37FC">
        <w:t>ml</w:t>
      </w:r>
      <w:r>
        <w:t xml:space="preserve"> (0,9 %), 1 </w:t>
      </w:r>
      <w:r w:rsidR="002F37FC">
        <w:t>ml</w:t>
      </w:r>
      <w:r>
        <w:t xml:space="preserve"> contient 50 mg de </w:t>
      </w:r>
      <w:proofErr w:type="spellStart"/>
      <w:r>
        <w:t>daptomycine</w:t>
      </w:r>
      <w:proofErr w:type="spellEnd"/>
      <w:r>
        <w:t>.</w:t>
      </w:r>
    </w:p>
    <w:p w14:paraId="0645438B" w14:textId="77777777" w:rsidR="00F05D96" w:rsidRPr="00D87760" w:rsidRDefault="00F05D96" w:rsidP="008718E3"/>
    <w:p w14:paraId="2A3CD469" w14:textId="77777777" w:rsidR="00020B42" w:rsidRPr="006B78E1" w:rsidRDefault="00020B42" w:rsidP="00020B42">
      <w:pPr>
        <w:rPr>
          <w:u w:val="single"/>
        </w:rPr>
      </w:pPr>
      <w:proofErr w:type="spellStart"/>
      <w:r w:rsidRPr="006B78E1">
        <w:rPr>
          <w:u w:val="single"/>
        </w:rPr>
        <w:t>Daptomycine</w:t>
      </w:r>
      <w:proofErr w:type="spellEnd"/>
      <w:r w:rsidRPr="006B78E1">
        <w:rPr>
          <w:u w:val="single"/>
        </w:rPr>
        <w:t xml:space="preserve"> </w:t>
      </w:r>
      <w:proofErr w:type="spellStart"/>
      <w:r w:rsidRPr="006B78E1">
        <w:rPr>
          <w:u w:val="single"/>
        </w:rPr>
        <w:t>Hospira</w:t>
      </w:r>
      <w:proofErr w:type="spellEnd"/>
      <w:r w:rsidRPr="006B78E1">
        <w:rPr>
          <w:u w:val="single"/>
        </w:rPr>
        <w:t xml:space="preserve"> 500 mg poudre pour solution injectable/pour perfusion</w:t>
      </w:r>
    </w:p>
    <w:p w14:paraId="7AAD7A5C" w14:textId="77777777" w:rsidR="000213FB" w:rsidRPr="00FE21D6" w:rsidRDefault="000213FB" w:rsidP="008718E3"/>
    <w:p w14:paraId="6C3C20CB" w14:textId="77777777" w:rsidR="00F05D96" w:rsidRPr="00FE21D6" w:rsidRDefault="00F05D96" w:rsidP="008718E3">
      <w:r w:rsidRPr="00FE21D6">
        <w:t xml:space="preserve">Chaque flacon contient 500 mg de </w:t>
      </w:r>
      <w:proofErr w:type="spellStart"/>
      <w:r w:rsidRPr="00FE21D6">
        <w:t>daptomycine</w:t>
      </w:r>
      <w:proofErr w:type="spellEnd"/>
      <w:r w:rsidRPr="00FE21D6">
        <w:t>.</w:t>
      </w:r>
    </w:p>
    <w:p w14:paraId="59C2F1DF" w14:textId="77777777" w:rsidR="004A50DB" w:rsidRPr="00FE21D6" w:rsidRDefault="004A50DB" w:rsidP="008718E3"/>
    <w:p w14:paraId="26C5E808" w14:textId="77777777" w:rsidR="00F05D96" w:rsidRPr="00D87760" w:rsidRDefault="00F05D96" w:rsidP="008718E3">
      <w:r w:rsidRPr="00FE21D6">
        <w:t>Après reconstitution avec 10 </w:t>
      </w:r>
      <w:r w:rsidR="002F37FC" w:rsidRPr="00FE21D6">
        <w:t>ml</w:t>
      </w:r>
      <w:r w:rsidRPr="00FE21D6">
        <w:t xml:space="preserve"> de solution </w:t>
      </w:r>
      <w:r w:rsidR="000213FB">
        <w:t>injectable</w:t>
      </w:r>
      <w:r w:rsidR="000213FB" w:rsidRPr="003D6C83">
        <w:t xml:space="preserve"> </w:t>
      </w:r>
      <w:r w:rsidRPr="0096744D">
        <w:t>de chlorure de sodium à 9 mg/</w:t>
      </w:r>
      <w:r w:rsidR="002F37FC" w:rsidRPr="0096744D">
        <w:t>ml</w:t>
      </w:r>
      <w:r w:rsidRPr="0096744D">
        <w:t xml:space="preserve"> (0,9 %), 1 </w:t>
      </w:r>
      <w:r w:rsidR="002F37FC" w:rsidRPr="0096744D">
        <w:t>ml</w:t>
      </w:r>
      <w:r w:rsidRPr="0096744D">
        <w:t xml:space="preserve"> contient 50 mg de </w:t>
      </w:r>
      <w:proofErr w:type="spellStart"/>
      <w:r w:rsidRPr="0096744D">
        <w:t>daptomycine</w:t>
      </w:r>
      <w:proofErr w:type="spellEnd"/>
      <w:r w:rsidRPr="0096744D">
        <w:t>.</w:t>
      </w:r>
    </w:p>
    <w:p w14:paraId="11634397" w14:textId="77777777" w:rsidR="00F05D96" w:rsidRDefault="00F05D96" w:rsidP="008718E3"/>
    <w:p w14:paraId="2824B2AD" w14:textId="77777777" w:rsidR="00237B3F" w:rsidRPr="00D87760" w:rsidRDefault="00C95C2D" w:rsidP="008718E3">
      <w:r>
        <w:t xml:space="preserve">Pour la liste complète des excipients, voir rubrique 6.1 </w:t>
      </w:r>
    </w:p>
    <w:p w14:paraId="22E760E1" w14:textId="77777777" w:rsidR="00237B3F" w:rsidRPr="00D87760" w:rsidRDefault="00237B3F" w:rsidP="008718E3"/>
    <w:p w14:paraId="217C5CE6" w14:textId="77777777" w:rsidR="00237B3F" w:rsidRPr="00D87760" w:rsidRDefault="00237B3F" w:rsidP="008718E3"/>
    <w:p w14:paraId="3B04B022" w14:textId="77777777" w:rsidR="00C95C2D" w:rsidRPr="00B5001B" w:rsidRDefault="00C95C2D" w:rsidP="00564141">
      <w:pPr>
        <w:numPr>
          <w:ilvl w:val="0"/>
          <w:numId w:val="53"/>
        </w:numPr>
        <w:ind w:left="567" w:hanging="567"/>
        <w:rPr>
          <w:b/>
        </w:rPr>
      </w:pPr>
      <w:r w:rsidRPr="00B5001B">
        <w:rPr>
          <w:b/>
        </w:rPr>
        <w:t xml:space="preserve">FORME PHARMACEUTIQUE </w:t>
      </w:r>
    </w:p>
    <w:p w14:paraId="3DE5D441" w14:textId="77777777" w:rsidR="00237B3F" w:rsidRPr="008718E3" w:rsidRDefault="00237B3F" w:rsidP="008718E3"/>
    <w:p w14:paraId="350C9B87" w14:textId="77777777" w:rsidR="00EA32C5" w:rsidRDefault="00A30B15" w:rsidP="008718E3">
      <w:proofErr w:type="spellStart"/>
      <w:r>
        <w:rPr>
          <w:u w:val="single"/>
        </w:rPr>
        <w:t>Daptomycine</w:t>
      </w:r>
      <w:proofErr w:type="spellEnd"/>
      <w:r w:rsidR="00EA32C5">
        <w:rPr>
          <w:u w:val="single"/>
        </w:rPr>
        <w:t xml:space="preserve"> </w:t>
      </w:r>
      <w:proofErr w:type="spellStart"/>
      <w:r w:rsidR="00EA32C5">
        <w:rPr>
          <w:u w:val="single"/>
        </w:rPr>
        <w:t>Hospira</w:t>
      </w:r>
      <w:proofErr w:type="spellEnd"/>
      <w:r w:rsidR="00EA32C5">
        <w:rPr>
          <w:u w:val="single"/>
        </w:rPr>
        <w:t xml:space="preserve"> 350 mg poudre pour solution injectable/pour perfusion</w:t>
      </w:r>
      <w:r w:rsidR="00EA32C5">
        <w:t xml:space="preserve"> </w:t>
      </w:r>
    </w:p>
    <w:p w14:paraId="3FB762AF" w14:textId="77777777" w:rsidR="000213FB" w:rsidRDefault="000213FB" w:rsidP="008718E3"/>
    <w:p w14:paraId="7951A8D7" w14:textId="77777777" w:rsidR="00C95C2D" w:rsidRPr="00D87760" w:rsidRDefault="00C95C2D" w:rsidP="008718E3">
      <w:r>
        <w:t>Poudre pour solution injectable/pour perfusion.</w:t>
      </w:r>
    </w:p>
    <w:p w14:paraId="4CC73511" w14:textId="77777777" w:rsidR="00237B3F" w:rsidRPr="00D87760" w:rsidRDefault="00237B3F" w:rsidP="008718E3"/>
    <w:p w14:paraId="114BBBD9" w14:textId="77777777" w:rsidR="00C95C2D" w:rsidRPr="00D87760" w:rsidRDefault="00C95C2D" w:rsidP="008718E3">
      <w:r>
        <w:t xml:space="preserve">Lyophilisat jaune </w:t>
      </w:r>
      <w:r w:rsidR="00913539">
        <w:t xml:space="preserve">clair </w:t>
      </w:r>
      <w:r>
        <w:t xml:space="preserve">à marron clair (libre ou sous forme agglomérée). </w:t>
      </w:r>
    </w:p>
    <w:p w14:paraId="2172322D" w14:textId="77777777" w:rsidR="00237B3F" w:rsidRPr="00B5001B" w:rsidRDefault="00237B3F" w:rsidP="00B5001B"/>
    <w:p w14:paraId="34FBA09F" w14:textId="77777777" w:rsidR="00237B3F" w:rsidRPr="005F0116" w:rsidRDefault="00A30B15" w:rsidP="00B5001B">
      <w:pPr>
        <w:rPr>
          <w:u w:val="single"/>
        </w:rPr>
      </w:pPr>
      <w:proofErr w:type="spellStart"/>
      <w:r w:rsidRPr="005F0116">
        <w:rPr>
          <w:u w:val="single"/>
        </w:rPr>
        <w:t>Daptomycine</w:t>
      </w:r>
      <w:proofErr w:type="spellEnd"/>
      <w:r w:rsidR="00EA32C5" w:rsidRPr="005F0116">
        <w:rPr>
          <w:u w:val="single"/>
        </w:rPr>
        <w:t xml:space="preserve"> </w:t>
      </w:r>
      <w:proofErr w:type="spellStart"/>
      <w:r w:rsidR="00EA32C5" w:rsidRPr="005F0116">
        <w:rPr>
          <w:u w:val="single"/>
        </w:rPr>
        <w:t>Hospira</w:t>
      </w:r>
      <w:proofErr w:type="spellEnd"/>
      <w:r w:rsidR="00EA32C5" w:rsidRPr="005F0116">
        <w:rPr>
          <w:u w:val="single"/>
        </w:rPr>
        <w:t xml:space="preserve"> 500 mg poudre pour solution injectable/pour perfusion</w:t>
      </w:r>
    </w:p>
    <w:p w14:paraId="344DB70C" w14:textId="77777777" w:rsidR="000213FB" w:rsidRPr="00FE21D6" w:rsidRDefault="000213FB" w:rsidP="00B5001B"/>
    <w:p w14:paraId="2474258C" w14:textId="77777777" w:rsidR="00EA32C5" w:rsidRPr="00FE21D6" w:rsidRDefault="00EA32C5" w:rsidP="00B5001B">
      <w:r w:rsidRPr="00FE21D6">
        <w:t>Poudre pour solution injectable/pour perfusion.</w:t>
      </w:r>
    </w:p>
    <w:p w14:paraId="16D12BB3" w14:textId="77777777" w:rsidR="00EA32C5" w:rsidRPr="00FE21D6" w:rsidRDefault="00EA32C5" w:rsidP="00EA32C5"/>
    <w:p w14:paraId="71864293" w14:textId="77777777" w:rsidR="00EA32C5" w:rsidRPr="00D87760" w:rsidRDefault="00EA32C5" w:rsidP="00EA32C5">
      <w:r w:rsidRPr="00FE21D6">
        <w:t xml:space="preserve">Lyophilisat jaune </w:t>
      </w:r>
      <w:r w:rsidR="00913539" w:rsidRPr="00FE21D6">
        <w:t xml:space="preserve">clair </w:t>
      </w:r>
      <w:r w:rsidRPr="00FE21D6">
        <w:t>à marron clair (libre ou sous forme agglomérée).</w:t>
      </w:r>
      <w:r>
        <w:t xml:space="preserve"> </w:t>
      </w:r>
    </w:p>
    <w:p w14:paraId="46B4E55B" w14:textId="77777777" w:rsidR="00EA32C5" w:rsidRPr="00720B7F" w:rsidRDefault="00EA32C5" w:rsidP="00720B7F"/>
    <w:p w14:paraId="24CFB9E3" w14:textId="77777777" w:rsidR="00EC5E23" w:rsidRPr="00720B7F" w:rsidRDefault="00EC5E23" w:rsidP="00720B7F"/>
    <w:p w14:paraId="501B0D89" w14:textId="77777777" w:rsidR="00020B42" w:rsidRPr="00B5001B" w:rsidRDefault="00020B42" w:rsidP="00564141">
      <w:pPr>
        <w:numPr>
          <w:ilvl w:val="0"/>
          <w:numId w:val="53"/>
        </w:numPr>
        <w:ind w:left="567" w:hanging="567"/>
        <w:rPr>
          <w:b/>
        </w:rPr>
      </w:pPr>
      <w:r w:rsidRPr="00B5001B">
        <w:rPr>
          <w:b/>
        </w:rPr>
        <w:t>INFORMATIONS CLINIQUES</w:t>
      </w:r>
    </w:p>
    <w:p w14:paraId="38E312F7" w14:textId="77777777" w:rsidR="00237B3F" w:rsidRPr="008718E3" w:rsidRDefault="00237B3F" w:rsidP="008718E3"/>
    <w:p w14:paraId="7A5B7188" w14:textId="77777777" w:rsidR="00C95C2D" w:rsidRPr="00D87760" w:rsidRDefault="00C95C2D" w:rsidP="00564141">
      <w:pPr>
        <w:keepNext/>
        <w:tabs>
          <w:tab w:val="left" w:pos="567"/>
        </w:tabs>
        <w:ind w:left="570" w:hanging="570"/>
        <w:outlineLvl w:val="0"/>
        <w:rPr>
          <w:b/>
          <w:bCs/>
        </w:rPr>
      </w:pPr>
      <w:r>
        <w:rPr>
          <w:b/>
        </w:rPr>
        <w:t>4.1</w:t>
      </w:r>
      <w:r w:rsidR="00A20695">
        <w:rPr>
          <w:b/>
        </w:rPr>
        <w:tab/>
      </w:r>
      <w:r>
        <w:rPr>
          <w:b/>
        </w:rPr>
        <w:t xml:space="preserve">Indications thérapeutiques </w:t>
      </w:r>
    </w:p>
    <w:p w14:paraId="211F6C83" w14:textId="77777777" w:rsidR="00237B3F" w:rsidRPr="00D87760" w:rsidRDefault="00237B3F" w:rsidP="008718E3"/>
    <w:p w14:paraId="4D92AC0A" w14:textId="77777777" w:rsidR="00C95C2D" w:rsidRPr="00806F19" w:rsidRDefault="00A30B15" w:rsidP="008718E3">
      <w:proofErr w:type="spellStart"/>
      <w:r w:rsidRPr="00F16FEA">
        <w:t>Daptomycine</w:t>
      </w:r>
      <w:proofErr w:type="spellEnd"/>
      <w:r w:rsidR="00411C90" w:rsidRPr="00F16FEA">
        <w:t xml:space="preserve"> </w:t>
      </w:r>
      <w:proofErr w:type="spellStart"/>
      <w:r w:rsidR="00411C90" w:rsidRPr="00F16FEA">
        <w:t>Hospira</w:t>
      </w:r>
      <w:proofErr w:type="spellEnd"/>
      <w:r w:rsidR="00411C90" w:rsidRPr="00F16FEA">
        <w:t xml:space="preserve"> est indiqué dans le traitement des infections suivantes</w:t>
      </w:r>
      <w:r w:rsidR="00CF3FA6" w:rsidRPr="00F16FEA">
        <w:t xml:space="preserve"> </w:t>
      </w:r>
      <w:r w:rsidR="00411C90" w:rsidRPr="00F16FEA">
        <w:t>(voir rubriques 4.4</w:t>
      </w:r>
      <w:r w:rsidR="000213FB">
        <w:t> </w:t>
      </w:r>
      <w:r w:rsidR="00411C90" w:rsidRPr="00F16FEA">
        <w:t>et</w:t>
      </w:r>
      <w:r w:rsidR="000213FB">
        <w:t> </w:t>
      </w:r>
      <w:r w:rsidR="00411C90" w:rsidRPr="00F16FEA">
        <w:t xml:space="preserve">5.1). </w:t>
      </w:r>
    </w:p>
    <w:p w14:paraId="0EDEDC4B" w14:textId="77777777" w:rsidR="00032EFC" w:rsidRPr="00B5001B" w:rsidRDefault="00032EFC" w:rsidP="008718E3">
      <w:pPr>
        <w:pStyle w:val="ListParagraph"/>
        <w:numPr>
          <w:ilvl w:val="0"/>
          <w:numId w:val="1"/>
        </w:numPr>
        <w:ind w:left="180" w:hanging="180"/>
      </w:pPr>
      <w:r w:rsidRPr="00D05142">
        <w:t>Chez l’adulte</w:t>
      </w:r>
      <w:r w:rsidR="002D1E2A" w:rsidRPr="00D05142">
        <w:t xml:space="preserve"> et les patients pédiatriques </w:t>
      </w:r>
      <w:r w:rsidR="002D1E2A" w:rsidRPr="004E2C2D">
        <w:t>(âgés de 1</w:t>
      </w:r>
      <w:r w:rsidR="000213FB">
        <w:t> </w:t>
      </w:r>
      <w:r w:rsidR="002D1E2A" w:rsidRPr="004E2C2D">
        <w:t>à</w:t>
      </w:r>
      <w:r w:rsidR="000213FB">
        <w:t> </w:t>
      </w:r>
      <w:r w:rsidR="002D1E2A" w:rsidRPr="004E2C2D">
        <w:t>17</w:t>
      </w:r>
      <w:r w:rsidR="000213FB">
        <w:t> </w:t>
      </w:r>
      <w:r w:rsidR="002D1E2A" w:rsidRPr="004E2C2D">
        <w:t>ans)</w:t>
      </w:r>
      <w:r w:rsidRPr="00AE6B3F">
        <w:t xml:space="preserve"> présentant des infections compliquées de la peau et des tissus mous (</w:t>
      </w:r>
      <w:bookmarkStart w:id="0" w:name="_Hlk13503841"/>
      <w:proofErr w:type="spellStart"/>
      <w:r w:rsidRPr="00AE6B3F">
        <w:t>IcPTM</w:t>
      </w:r>
      <w:bookmarkEnd w:id="0"/>
      <w:proofErr w:type="spellEnd"/>
      <w:r w:rsidRPr="00AE6B3F">
        <w:t>).</w:t>
      </w:r>
    </w:p>
    <w:p w14:paraId="16B5E8DD" w14:textId="77777777" w:rsidR="00C95C2D" w:rsidRPr="00B26E7B" w:rsidRDefault="00032EFC" w:rsidP="008718E3">
      <w:pPr>
        <w:pStyle w:val="ListParagraph"/>
        <w:numPr>
          <w:ilvl w:val="0"/>
          <w:numId w:val="1"/>
        </w:numPr>
        <w:ind w:left="180" w:hanging="180"/>
      </w:pPr>
      <w:r w:rsidRPr="00B5001B">
        <w:t xml:space="preserve">Chez l’adulte présentant une endocardite infectieuse (EI) du cœur droit due à </w:t>
      </w:r>
      <w:r w:rsidRPr="00B5001B">
        <w:rPr>
          <w:i/>
        </w:rPr>
        <w:t>Staphylococcus aureus</w:t>
      </w:r>
      <w:r w:rsidRPr="00B5001B">
        <w:t>.</w:t>
      </w:r>
      <w:r w:rsidRPr="00B5001B">
        <w:rPr>
          <w:i/>
        </w:rPr>
        <w:t xml:space="preserve"> </w:t>
      </w:r>
      <w:r w:rsidRPr="00B26E7B">
        <w:t xml:space="preserve">Il est recommandé d’utiliser la </w:t>
      </w:r>
      <w:proofErr w:type="spellStart"/>
      <w:r w:rsidRPr="00B26E7B">
        <w:t>daptomycine</w:t>
      </w:r>
      <w:proofErr w:type="spellEnd"/>
      <w:r w:rsidRPr="00B26E7B">
        <w:t xml:space="preserve"> en tenant compte de la sensibilité bactérienne du micro-organisme et de l’avis d’un expert (voir rubriques 4.4</w:t>
      </w:r>
      <w:r w:rsidR="000213FB">
        <w:t> </w:t>
      </w:r>
      <w:r w:rsidRPr="00B26E7B">
        <w:t>et</w:t>
      </w:r>
      <w:r w:rsidR="000213FB">
        <w:t> </w:t>
      </w:r>
      <w:r w:rsidRPr="00B26E7B">
        <w:t xml:space="preserve">5.1). </w:t>
      </w:r>
    </w:p>
    <w:p w14:paraId="5BB321ED" w14:textId="77777777" w:rsidR="00C95C2D" w:rsidRPr="00AA2BC8" w:rsidRDefault="00032EFC" w:rsidP="009D11EA">
      <w:pPr>
        <w:pStyle w:val="ListParagraph"/>
        <w:numPr>
          <w:ilvl w:val="0"/>
          <w:numId w:val="1"/>
        </w:numPr>
        <w:spacing w:line="276" w:lineRule="auto"/>
        <w:ind w:left="180" w:hanging="180"/>
      </w:pPr>
      <w:r w:rsidRPr="00B26E7B">
        <w:t xml:space="preserve">Chez l’adulte </w:t>
      </w:r>
      <w:r w:rsidR="00435E4D" w:rsidRPr="00B26E7B">
        <w:t>et l’enfant (âgé de 1</w:t>
      </w:r>
      <w:r w:rsidR="000213FB">
        <w:t> </w:t>
      </w:r>
      <w:r w:rsidR="00435E4D" w:rsidRPr="00B26E7B">
        <w:t>à</w:t>
      </w:r>
      <w:r w:rsidR="000213FB">
        <w:t> </w:t>
      </w:r>
      <w:r w:rsidR="00435E4D" w:rsidRPr="00B26E7B">
        <w:t>17</w:t>
      </w:r>
      <w:r w:rsidR="000213FB">
        <w:t> </w:t>
      </w:r>
      <w:r w:rsidR="00435E4D" w:rsidRPr="00B26E7B">
        <w:t xml:space="preserve">ans) </w:t>
      </w:r>
      <w:r w:rsidRPr="00B26E7B">
        <w:t xml:space="preserve">présentant une bactériémie à </w:t>
      </w:r>
      <w:r w:rsidRPr="00B26E7B">
        <w:rPr>
          <w:i/>
        </w:rPr>
        <w:t>Staphylococcus aureus</w:t>
      </w:r>
      <w:r w:rsidRPr="00B26E7B">
        <w:t xml:space="preserve"> (BSA)</w:t>
      </w:r>
      <w:r w:rsidR="005D3647" w:rsidRPr="00B26E7B">
        <w:t>.</w:t>
      </w:r>
      <w:r w:rsidRPr="00B26E7B">
        <w:t xml:space="preserve"> </w:t>
      </w:r>
      <w:r w:rsidR="00AA2BC8" w:rsidRPr="00B26E7B">
        <w:t xml:space="preserve">Chez l’adulte, la </w:t>
      </w:r>
      <w:proofErr w:type="spellStart"/>
      <w:r w:rsidR="00AA2BC8" w:rsidRPr="00B26E7B">
        <w:t>daptomycine</w:t>
      </w:r>
      <w:proofErr w:type="spellEnd"/>
      <w:r w:rsidR="00AA2BC8" w:rsidRPr="00B26E7B">
        <w:t xml:space="preserve"> devra être utilisée chez les patients présentant une bactériémie associée à une EID ou à une </w:t>
      </w:r>
      <w:proofErr w:type="spellStart"/>
      <w:r w:rsidR="00AA2BC8" w:rsidRPr="00B26E7B">
        <w:t>IcPTM</w:t>
      </w:r>
      <w:proofErr w:type="spellEnd"/>
      <w:r w:rsidR="00AA2BC8" w:rsidRPr="00B26E7B">
        <w:t xml:space="preserve">, tandis que chez l’enfant, la </w:t>
      </w:r>
      <w:proofErr w:type="spellStart"/>
      <w:r w:rsidR="00AA2BC8" w:rsidRPr="00B26E7B">
        <w:t>daptomycine</w:t>
      </w:r>
      <w:proofErr w:type="spellEnd"/>
      <w:r w:rsidR="00AA2BC8" w:rsidRPr="00B26E7B">
        <w:t xml:space="preserve"> devra être utilisée chez les patients présentant une bactériémie associée à une </w:t>
      </w:r>
      <w:proofErr w:type="spellStart"/>
      <w:r w:rsidR="00AA2BC8" w:rsidRPr="00B26E7B">
        <w:t>IcPTM</w:t>
      </w:r>
      <w:proofErr w:type="spellEnd"/>
      <w:r w:rsidR="00AA2BC8" w:rsidRPr="00B26E7B">
        <w:t>.</w:t>
      </w:r>
      <w:r w:rsidRPr="00AA2BC8">
        <w:t xml:space="preserve"> </w:t>
      </w:r>
    </w:p>
    <w:p w14:paraId="0229716B" w14:textId="77777777" w:rsidR="00237B3F" w:rsidRPr="00D87760" w:rsidRDefault="00237B3F" w:rsidP="00B26E7B"/>
    <w:p w14:paraId="0AF0D411" w14:textId="77777777" w:rsidR="00C95C2D" w:rsidRPr="00D87760" w:rsidRDefault="00C95C2D" w:rsidP="00B26E7B">
      <w:r>
        <w:lastRenderedPageBreak/>
        <w:t xml:space="preserve">La </w:t>
      </w:r>
      <w:proofErr w:type="spellStart"/>
      <w:r>
        <w:t>daptomycine</w:t>
      </w:r>
      <w:proofErr w:type="spellEnd"/>
      <w:r>
        <w:t xml:space="preserve"> est efficace uniquement sur les bactéries à Gram positif (voir rubrique 5.1). En cas d’infections mixtes polymicrobiennes pouvant comporter des bactéries à Gram négatif et/ou certains types de bactéries anaérobies, la </w:t>
      </w:r>
      <w:proofErr w:type="spellStart"/>
      <w:r>
        <w:t>daptomycine</w:t>
      </w:r>
      <w:proofErr w:type="spellEnd"/>
      <w:r>
        <w:t xml:space="preserve"> doit être associée à un ou plusieurs antibactérien(s) approprié(s). </w:t>
      </w:r>
    </w:p>
    <w:p w14:paraId="54043A83" w14:textId="77777777" w:rsidR="00237B3F" w:rsidRPr="00D87760" w:rsidRDefault="00237B3F" w:rsidP="008718E3"/>
    <w:p w14:paraId="4145961D" w14:textId="77777777" w:rsidR="00C95C2D" w:rsidRPr="00D87760" w:rsidRDefault="00C95C2D" w:rsidP="008718E3">
      <w:r>
        <w:t xml:space="preserve">Il convient de tenir compte des recommandations officielles concernant l’utilisation appropriée des antibactériens. </w:t>
      </w:r>
    </w:p>
    <w:p w14:paraId="259C9B9F" w14:textId="77777777" w:rsidR="00237B3F" w:rsidRPr="00D87760" w:rsidRDefault="00237B3F" w:rsidP="008718E3"/>
    <w:p w14:paraId="040AE860" w14:textId="77777777" w:rsidR="00C95C2D" w:rsidRPr="00D87760" w:rsidRDefault="00C95C2D" w:rsidP="00564141">
      <w:pPr>
        <w:keepNext/>
        <w:tabs>
          <w:tab w:val="left" w:pos="567"/>
        </w:tabs>
        <w:ind w:left="570" w:hanging="570"/>
        <w:outlineLvl w:val="0"/>
        <w:rPr>
          <w:b/>
          <w:bCs/>
        </w:rPr>
      </w:pPr>
      <w:bookmarkStart w:id="1" w:name="_Hlk57380026"/>
      <w:r>
        <w:rPr>
          <w:b/>
        </w:rPr>
        <w:t>4.2</w:t>
      </w:r>
      <w:r w:rsidR="00A20695">
        <w:rPr>
          <w:b/>
        </w:rPr>
        <w:tab/>
      </w:r>
      <w:r>
        <w:rPr>
          <w:b/>
        </w:rPr>
        <w:t xml:space="preserve">Posologie et mode d’administration </w:t>
      </w:r>
    </w:p>
    <w:bookmarkEnd w:id="1"/>
    <w:p w14:paraId="31815489" w14:textId="77777777" w:rsidR="00237B3F" w:rsidRPr="00D87760" w:rsidRDefault="00237B3F" w:rsidP="008718E3"/>
    <w:p w14:paraId="4994E54F" w14:textId="77777777" w:rsidR="00C95C2D" w:rsidRPr="00B26E7B" w:rsidRDefault="00C95C2D" w:rsidP="008718E3">
      <w:r w:rsidRPr="00F16FEA">
        <w:t xml:space="preserve">Des études cliniques ont été menées chez des patients recevant de la </w:t>
      </w:r>
      <w:proofErr w:type="spellStart"/>
      <w:r w:rsidRPr="00F16FEA">
        <w:t>daptomycine</w:t>
      </w:r>
      <w:proofErr w:type="spellEnd"/>
      <w:r w:rsidRPr="00F16FEA">
        <w:t xml:space="preserve"> en perfusion d’une durée de 30 minutes</w:t>
      </w:r>
      <w:r w:rsidR="00AA2BC8" w:rsidRPr="00806F19">
        <w:t xml:space="preserve"> </w:t>
      </w:r>
      <w:r w:rsidR="00AA2BC8" w:rsidRPr="00D05142">
        <w:t>au minimum</w:t>
      </w:r>
      <w:r w:rsidRPr="00D05142">
        <w:t xml:space="preserve">. Il n’existe pas d’expérience clinique chez des patients recevant de la </w:t>
      </w:r>
      <w:proofErr w:type="spellStart"/>
      <w:r w:rsidRPr="00D05142">
        <w:t>daptomycine</w:t>
      </w:r>
      <w:proofErr w:type="spellEnd"/>
      <w:r w:rsidRPr="00D05142">
        <w:t xml:space="preserve"> en injection de 2 minutes</w:t>
      </w:r>
      <w:r w:rsidR="008117C5" w:rsidRPr="00AE6B3F">
        <w:t>.</w:t>
      </w:r>
      <w:r w:rsidRPr="00AE6B3F">
        <w:t xml:space="preserve"> </w:t>
      </w:r>
      <w:r w:rsidR="008117C5" w:rsidRPr="00AE6B3F">
        <w:t>C</w:t>
      </w:r>
      <w:r w:rsidRPr="00B5001B">
        <w:t>e mode d’administration a été étudié uniquement chez le volontaire sain. Cependant, il n’a pas été constaté de différences cliniquement importantes de la pharmacocinétique et du profil de sécurité</w:t>
      </w:r>
      <w:r w:rsidRPr="00B26E7B">
        <w:t xml:space="preserve"> de la </w:t>
      </w:r>
      <w:proofErr w:type="spellStart"/>
      <w:r w:rsidRPr="00B26E7B">
        <w:t>daptomycine</w:t>
      </w:r>
      <w:proofErr w:type="spellEnd"/>
      <w:r w:rsidRPr="00B26E7B">
        <w:t xml:space="preserve"> comparativement à des doses identiques administrées en perfusion intraveineuse de 30 minutes (voir rubriques 4.8</w:t>
      </w:r>
      <w:r w:rsidR="000213FB">
        <w:t> </w:t>
      </w:r>
      <w:r w:rsidRPr="00B26E7B">
        <w:t>et</w:t>
      </w:r>
      <w:r w:rsidR="000213FB">
        <w:t> </w:t>
      </w:r>
      <w:r w:rsidRPr="00B26E7B">
        <w:t>5.2).</w:t>
      </w:r>
    </w:p>
    <w:p w14:paraId="702DE3DC" w14:textId="77777777" w:rsidR="00237B3F" w:rsidRPr="00B26E7B" w:rsidRDefault="00237B3F" w:rsidP="008718E3"/>
    <w:p w14:paraId="2B8B58CC" w14:textId="77777777" w:rsidR="00F70A88" w:rsidRPr="00B26E7B" w:rsidRDefault="00F70A88" w:rsidP="008718E3">
      <w:pPr>
        <w:rPr>
          <w:u w:val="single"/>
        </w:rPr>
      </w:pPr>
      <w:r w:rsidRPr="00B26E7B">
        <w:rPr>
          <w:u w:val="single"/>
        </w:rPr>
        <w:t xml:space="preserve">Posologie </w:t>
      </w:r>
    </w:p>
    <w:p w14:paraId="1BDA56EA" w14:textId="77777777" w:rsidR="00032EFC" w:rsidRPr="00B26E7B" w:rsidRDefault="00032EFC" w:rsidP="008718E3">
      <w:pPr>
        <w:rPr>
          <w:u w:val="single"/>
        </w:rPr>
      </w:pPr>
    </w:p>
    <w:p w14:paraId="22450974" w14:textId="77777777" w:rsidR="00032EFC" w:rsidRPr="00B26E7B" w:rsidRDefault="00032EFC" w:rsidP="008718E3">
      <w:pPr>
        <w:rPr>
          <w:i/>
        </w:rPr>
      </w:pPr>
      <w:r w:rsidRPr="00B26E7B">
        <w:rPr>
          <w:i/>
        </w:rPr>
        <w:t>Adultes</w:t>
      </w:r>
    </w:p>
    <w:p w14:paraId="4D8874B1" w14:textId="77777777" w:rsidR="00F70A88" w:rsidRPr="00B26E7B" w:rsidRDefault="00F70A88" w:rsidP="000213FB">
      <w:pPr>
        <w:pStyle w:val="ListParagraph"/>
        <w:numPr>
          <w:ilvl w:val="0"/>
          <w:numId w:val="1"/>
        </w:numPr>
        <w:ind w:left="567" w:hanging="567"/>
      </w:pPr>
      <w:proofErr w:type="spellStart"/>
      <w:r w:rsidRPr="00B26E7B">
        <w:t>IcPTM</w:t>
      </w:r>
      <w:proofErr w:type="spellEnd"/>
      <w:r w:rsidRPr="00B26E7B">
        <w:t xml:space="preserve"> sans </w:t>
      </w:r>
      <w:r w:rsidR="00AA2BC8" w:rsidRPr="00B26E7B">
        <w:t xml:space="preserve">BSA </w:t>
      </w:r>
      <w:r w:rsidRPr="00B26E7B">
        <w:t xml:space="preserve">concomitante : la </w:t>
      </w:r>
      <w:proofErr w:type="spellStart"/>
      <w:r w:rsidRPr="00B26E7B">
        <w:t>daptomycine</w:t>
      </w:r>
      <w:proofErr w:type="spellEnd"/>
      <w:r w:rsidRPr="00B26E7B">
        <w:t xml:space="preserve"> 4 mg/kg est administrée une fois toutes les 24 heures, pendant 7 à 14 jours ou jusqu’à résolution de l’infection (voir rubrique 5.1). </w:t>
      </w:r>
    </w:p>
    <w:p w14:paraId="06F18412" w14:textId="77777777" w:rsidR="00F70A88" w:rsidRPr="00806F19" w:rsidRDefault="00F70A88" w:rsidP="000213FB">
      <w:pPr>
        <w:pStyle w:val="ListParagraph"/>
        <w:numPr>
          <w:ilvl w:val="0"/>
          <w:numId w:val="1"/>
        </w:numPr>
        <w:ind w:left="567" w:hanging="567"/>
      </w:pPr>
      <w:proofErr w:type="spellStart"/>
      <w:r w:rsidRPr="00B26E7B">
        <w:t>IcPTM</w:t>
      </w:r>
      <w:proofErr w:type="spellEnd"/>
      <w:r w:rsidRPr="00B26E7B">
        <w:t xml:space="preserve"> associée à une </w:t>
      </w:r>
      <w:r w:rsidR="00AA2BC8" w:rsidRPr="00B26E7B">
        <w:t xml:space="preserve">BSA </w:t>
      </w:r>
      <w:r w:rsidRPr="00B26E7B">
        <w:t xml:space="preserve">concomitante : la </w:t>
      </w:r>
      <w:proofErr w:type="spellStart"/>
      <w:r w:rsidRPr="00B26E7B">
        <w:t>daptomycine</w:t>
      </w:r>
      <w:proofErr w:type="spellEnd"/>
      <w:r w:rsidRPr="00B26E7B">
        <w:t xml:space="preserve"> 6 mg/kg est administrée une fois toutes les 24 heures. Voir ci-dessous pour les </w:t>
      </w:r>
      <w:r w:rsidR="008E4B14" w:rsidRPr="009D11EA">
        <w:t>ajustements</w:t>
      </w:r>
      <w:r w:rsidR="008117C5" w:rsidRPr="00F16FEA">
        <w:t xml:space="preserve"> </w:t>
      </w:r>
      <w:r w:rsidRPr="00F16FEA">
        <w:t xml:space="preserve">posologiques chez les patients présentant une atteinte de la fonction rénale. Une durée de traitement supérieure à 14 jours peut être nécessaire, en fonction du risque de complications estimé pour chaque patient. </w:t>
      </w:r>
    </w:p>
    <w:p w14:paraId="7A644AE0" w14:textId="77777777" w:rsidR="00F70A88" w:rsidRPr="00D05142" w:rsidRDefault="00AA3C58" w:rsidP="000213FB">
      <w:pPr>
        <w:pStyle w:val="ListParagraph"/>
        <w:numPr>
          <w:ilvl w:val="0"/>
          <w:numId w:val="1"/>
        </w:numPr>
        <w:ind w:left="567" w:hanging="567"/>
      </w:pPr>
      <w:r w:rsidRPr="00D05142">
        <w:t xml:space="preserve">EID </w:t>
      </w:r>
      <w:r w:rsidR="00F70A88" w:rsidRPr="00AE6B3F">
        <w:t xml:space="preserve">due à </w:t>
      </w:r>
      <w:r w:rsidR="00F70A88" w:rsidRPr="00AE6B3F">
        <w:rPr>
          <w:i/>
        </w:rPr>
        <w:t>Staphylococcus aureus</w:t>
      </w:r>
      <w:r w:rsidR="00F70A88" w:rsidRPr="00AE6B3F">
        <w:t xml:space="preserve">, connue ou suspectée : la </w:t>
      </w:r>
      <w:proofErr w:type="spellStart"/>
      <w:r w:rsidR="00F70A88" w:rsidRPr="00AE6B3F">
        <w:t>dap</w:t>
      </w:r>
      <w:r w:rsidR="00F70A88" w:rsidRPr="00B5001B">
        <w:t>tomycine</w:t>
      </w:r>
      <w:proofErr w:type="spellEnd"/>
      <w:r w:rsidR="00F70A88" w:rsidRPr="00B5001B">
        <w:t xml:space="preserve"> 6 mg/kg est administrée une fois toutes les 24 heures. Voir ci-dessous pour les </w:t>
      </w:r>
      <w:r w:rsidR="008117C5" w:rsidRPr="00B5001B">
        <w:t>a</w:t>
      </w:r>
      <w:r w:rsidR="008E4B14" w:rsidRPr="009D11EA">
        <w:t>justements</w:t>
      </w:r>
      <w:r w:rsidR="00F70A88" w:rsidRPr="00F16FEA">
        <w:t xml:space="preserve"> posologiques chez les patients présentant une atteinte de la fonction rénale. La durée du traitement doit être en accord avec les recommandation</w:t>
      </w:r>
      <w:r w:rsidR="00F70A88" w:rsidRPr="00806F19">
        <w:t xml:space="preserve">s officielles disponibles. </w:t>
      </w:r>
    </w:p>
    <w:p w14:paraId="7499773F" w14:textId="77777777" w:rsidR="00F70A88" w:rsidRPr="00AE6B3F" w:rsidRDefault="00F70A88" w:rsidP="008718E3"/>
    <w:p w14:paraId="3E80A01A" w14:textId="77777777" w:rsidR="00AA3C58" w:rsidRPr="00B26E7B" w:rsidRDefault="001F5463" w:rsidP="008718E3">
      <w:r w:rsidRPr="00B5001B">
        <w:t xml:space="preserve">La </w:t>
      </w:r>
      <w:proofErr w:type="spellStart"/>
      <w:r w:rsidRPr="00B5001B">
        <w:t>d</w:t>
      </w:r>
      <w:r w:rsidR="00A30B15" w:rsidRPr="00B5001B">
        <w:t>aptomycine</w:t>
      </w:r>
      <w:proofErr w:type="spellEnd"/>
      <w:r w:rsidR="00411C90" w:rsidRPr="00B5001B">
        <w:t xml:space="preserve"> est administré</w:t>
      </w:r>
      <w:r w:rsidRPr="00B5001B">
        <w:t>e</w:t>
      </w:r>
      <w:r w:rsidR="00411C90" w:rsidRPr="00B5001B">
        <w:t xml:space="preserve"> par voie intraveineuse avec une solution </w:t>
      </w:r>
      <w:r w:rsidR="003D6C83">
        <w:t>injectable</w:t>
      </w:r>
      <w:r w:rsidR="003D6C83" w:rsidRPr="00B5001B">
        <w:t xml:space="preserve"> </w:t>
      </w:r>
      <w:r w:rsidR="00411C90" w:rsidRPr="00B5001B">
        <w:t xml:space="preserve">de chlorure de sodium à 0,9 % (voir rubrique 6.6). </w:t>
      </w:r>
      <w:r w:rsidRPr="00B26E7B">
        <w:t xml:space="preserve">La </w:t>
      </w:r>
      <w:proofErr w:type="spellStart"/>
      <w:r w:rsidRPr="00B26E7B">
        <w:t>d</w:t>
      </w:r>
      <w:r w:rsidR="00A30B15" w:rsidRPr="00B26E7B">
        <w:t>aptomycine</w:t>
      </w:r>
      <w:proofErr w:type="spellEnd"/>
      <w:r w:rsidR="00411C90" w:rsidRPr="00B26E7B">
        <w:t xml:space="preserve"> ne doit pas être administré</w:t>
      </w:r>
      <w:r w:rsidRPr="00B26E7B">
        <w:t>e</w:t>
      </w:r>
      <w:r w:rsidR="00411C90" w:rsidRPr="00B26E7B">
        <w:t xml:space="preserve"> plus d’une fois par jour.</w:t>
      </w:r>
    </w:p>
    <w:p w14:paraId="678AD4CB" w14:textId="77777777" w:rsidR="00AA3C58" w:rsidRPr="00B26E7B" w:rsidRDefault="00AA3C58" w:rsidP="008718E3"/>
    <w:p w14:paraId="5412574C" w14:textId="77777777" w:rsidR="00F70A88" w:rsidRPr="00D87760" w:rsidRDefault="00AA3C58" w:rsidP="008718E3">
      <w:r w:rsidRPr="00B26E7B">
        <w:t>Les taux de créatine phosphokinase (CPK) doivent être mesurés à l’initiation et à intervalles réguliers (au moins une fois par semaine) pendant le traitement (voir rubrique 4.4).</w:t>
      </w:r>
    </w:p>
    <w:p w14:paraId="5EABD97F" w14:textId="77777777" w:rsidR="00237B3F" w:rsidRDefault="00237B3F" w:rsidP="008718E3"/>
    <w:p w14:paraId="01C3C3A5" w14:textId="77777777" w:rsidR="003D6C83" w:rsidRPr="005F0116" w:rsidRDefault="003D6C83" w:rsidP="008718E3">
      <w:pPr>
        <w:rPr>
          <w:u w:val="single"/>
        </w:rPr>
      </w:pPr>
      <w:r w:rsidRPr="005F0116">
        <w:rPr>
          <w:u w:val="single"/>
        </w:rPr>
        <w:t>Population particulière</w:t>
      </w:r>
    </w:p>
    <w:p w14:paraId="4E3530A3" w14:textId="77777777" w:rsidR="003D6C83" w:rsidRPr="00D87760" w:rsidRDefault="003D6C83" w:rsidP="008718E3"/>
    <w:p w14:paraId="6997B0AF" w14:textId="77777777" w:rsidR="00F70A88" w:rsidRPr="00D87760" w:rsidRDefault="001A687C" w:rsidP="008718E3">
      <w:r>
        <w:rPr>
          <w:i/>
        </w:rPr>
        <w:t>Insuffisance</w:t>
      </w:r>
      <w:r w:rsidR="00F70A88">
        <w:rPr>
          <w:i/>
        </w:rPr>
        <w:t xml:space="preserve"> rénale </w:t>
      </w:r>
    </w:p>
    <w:p w14:paraId="7B6227C0" w14:textId="77777777" w:rsidR="00F70A88" w:rsidRPr="00D87760" w:rsidRDefault="00F70A88" w:rsidP="008718E3">
      <w:pPr>
        <w:rPr>
          <w:i/>
          <w:iCs/>
        </w:rPr>
      </w:pPr>
      <w:r>
        <w:t xml:space="preserve">La </w:t>
      </w:r>
      <w:proofErr w:type="spellStart"/>
      <w:r>
        <w:t>daptomycine</w:t>
      </w:r>
      <w:proofErr w:type="spellEnd"/>
      <w:r>
        <w:t xml:space="preserve"> est éliminée essentiellement par le rein.</w:t>
      </w:r>
      <w:r>
        <w:rPr>
          <w:i/>
        </w:rPr>
        <w:t xml:space="preserve"> </w:t>
      </w:r>
    </w:p>
    <w:p w14:paraId="7F9BEC74" w14:textId="77777777" w:rsidR="00237B3F" w:rsidRPr="00D87760" w:rsidRDefault="00237B3F" w:rsidP="008718E3"/>
    <w:p w14:paraId="1BCB1A26" w14:textId="77777777" w:rsidR="00F70A88" w:rsidRPr="00F16FEA" w:rsidRDefault="00F70A88" w:rsidP="008718E3">
      <w:pPr>
        <w:rPr>
          <w:i/>
          <w:iCs/>
        </w:rPr>
      </w:pPr>
      <w:r w:rsidRPr="00F16FEA">
        <w:t xml:space="preserve">Compte tenu de l’expérience clinique limitée (voir tableau et notes ci-dessous), la </w:t>
      </w:r>
      <w:proofErr w:type="spellStart"/>
      <w:r w:rsidRPr="00F16FEA">
        <w:t>daptomycine</w:t>
      </w:r>
      <w:proofErr w:type="spellEnd"/>
      <w:r w:rsidRPr="00F16FEA">
        <w:t xml:space="preserve"> doit être utilisée chez les patients</w:t>
      </w:r>
      <w:r w:rsidR="003F2111" w:rsidRPr="00806F19">
        <w:t xml:space="preserve"> </w:t>
      </w:r>
      <w:r w:rsidR="003F2111" w:rsidRPr="00D05142">
        <w:t>adultes</w:t>
      </w:r>
      <w:r w:rsidRPr="00D05142">
        <w:t xml:space="preserve"> présentant une atteinte de la fonction rénale quel que soit son degré (</w:t>
      </w:r>
      <w:r w:rsidR="003D6C83">
        <w:t>c</w:t>
      </w:r>
      <w:r w:rsidR="003D6C83" w:rsidRPr="003D6C83">
        <w:t xml:space="preserve">lairance de la créatinine </w:t>
      </w:r>
      <w:r w:rsidR="003D6C83">
        <w:t>[</w:t>
      </w:r>
      <w:proofErr w:type="spellStart"/>
      <w:r w:rsidRPr="00D05142">
        <w:t>ClCr</w:t>
      </w:r>
      <w:proofErr w:type="spellEnd"/>
      <w:r w:rsidR="003D6C83">
        <w:t>]</w:t>
      </w:r>
      <w:r w:rsidRPr="00D05142">
        <w:t xml:space="preserve"> &lt; 80 </w:t>
      </w:r>
      <w:r w:rsidR="002F37FC" w:rsidRPr="00AE6B3F">
        <w:t>ml</w:t>
      </w:r>
      <w:r w:rsidRPr="00AE6B3F">
        <w:t xml:space="preserve">/min), uniquement lorsque le bénéfice clinique attendu est supérieur au </w:t>
      </w:r>
      <w:proofErr w:type="gramStart"/>
      <w:r w:rsidRPr="00AE6B3F">
        <w:t>risque potentiel</w:t>
      </w:r>
      <w:proofErr w:type="gramEnd"/>
      <w:r w:rsidRPr="00AE6B3F">
        <w:t xml:space="preserve">. La réponse au traitement, la fonction rénale et les taux de créatine phosphokinase (CPK) doivent être étroitement surveillées chez tous les patients présentant une </w:t>
      </w:r>
      <w:r w:rsidR="002F3519" w:rsidRPr="00B5001B">
        <w:t>insuffisance</w:t>
      </w:r>
      <w:r w:rsidRPr="00B5001B">
        <w:t xml:space="preserve"> rénale quel que soit son degré (voir rubriques 4.4</w:t>
      </w:r>
      <w:r w:rsidR="003D6C83">
        <w:t> </w:t>
      </w:r>
      <w:r w:rsidRPr="00B5001B">
        <w:t>et</w:t>
      </w:r>
      <w:r w:rsidR="003D6C83">
        <w:t> </w:t>
      </w:r>
      <w:r w:rsidRPr="00B5001B">
        <w:t>5.2).</w:t>
      </w:r>
      <w:r w:rsidRPr="00B5001B">
        <w:rPr>
          <w:i/>
        </w:rPr>
        <w:t xml:space="preserve"> </w:t>
      </w:r>
      <w:r w:rsidR="003F2111" w:rsidRPr="00B26E7B">
        <w:t xml:space="preserve">Le schéma posologique de </w:t>
      </w:r>
      <w:proofErr w:type="spellStart"/>
      <w:r w:rsidR="00F01E12" w:rsidRPr="009D11EA">
        <w:t>d</w:t>
      </w:r>
      <w:r w:rsidR="003F2111" w:rsidRPr="009D11EA">
        <w:t>aptomycine</w:t>
      </w:r>
      <w:proofErr w:type="spellEnd"/>
      <w:r w:rsidR="003F2111" w:rsidRPr="00F16FEA">
        <w:t xml:space="preserve"> chez les enfants présentant une insuffisance rénale n’a pas été établi.</w:t>
      </w:r>
    </w:p>
    <w:p w14:paraId="59B6EEF5" w14:textId="77777777" w:rsidR="00237B3F" w:rsidRPr="00806F19" w:rsidRDefault="00237B3F" w:rsidP="008718E3"/>
    <w:p w14:paraId="59FA0DF6" w14:textId="77777777" w:rsidR="00F70A88" w:rsidRPr="005F0116" w:rsidRDefault="003D6C83" w:rsidP="005F0116">
      <w:pPr>
        <w:keepNext/>
        <w:ind w:left="1080" w:hanging="990"/>
        <w:rPr>
          <w:b/>
          <w:bCs/>
          <w:lang w:eastAsia="en-US" w:bidi="ar-SA"/>
        </w:rPr>
      </w:pPr>
      <w:r w:rsidRPr="005F0116">
        <w:rPr>
          <w:b/>
          <w:bCs/>
          <w:lang w:eastAsia="en-US" w:bidi="ar-SA"/>
        </w:rPr>
        <w:lastRenderedPageBreak/>
        <w:t>Tableau 1</w:t>
      </w:r>
      <w:r w:rsidRPr="005F0116">
        <w:rPr>
          <w:b/>
          <w:bCs/>
          <w:lang w:eastAsia="en-US" w:bidi="ar-SA"/>
        </w:rPr>
        <w:tab/>
      </w:r>
      <w:r w:rsidR="000D6082" w:rsidRPr="005F0116">
        <w:rPr>
          <w:b/>
          <w:bCs/>
          <w:lang w:eastAsia="en-US" w:bidi="ar-SA"/>
        </w:rPr>
        <w:t>A</w:t>
      </w:r>
      <w:r w:rsidR="001A687C" w:rsidRPr="005F0116">
        <w:rPr>
          <w:b/>
          <w:bCs/>
          <w:lang w:eastAsia="en-US" w:bidi="ar-SA"/>
        </w:rPr>
        <w:t>daptations de doses</w:t>
      </w:r>
      <w:r w:rsidR="00F70A88" w:rsidRPr="005F0116">
        <w:rPr>
          <w:b/>
          <w:bCs/>
          <w:lang w:eastAsia="en-US" w:bidi="ar-SA"/>
        </w:rPr>
        <w:t xml:space="preserve"> chez les patients</w:t>
      </w:r>
      <w:r w:rsidR="00794CC4" w:rsidRPr="005F0116">
        <w:rPr>
          <w:b/>
          <w:bCs/>
          <w:lang w:eastAsia="en-US" w:bidi="ar-SA"/>
        </w:rPr>
        <w:t xml:space="preserve"> adultes</w:t>
      </w:r>
      <w:r w:rsidR="00F70A88" w:rsidRPr="005F0116">
        <w:rPr>
          <w:b/>
          <w:bCs/>
          <w:lang w:eastAsia="en-US" w:bidi="ar-SA"/>
        </w:rPr>
        <w:t xml:space="preserve"> présentant une </w:t>
      </w:r>
      <w:r w:rsidR="00794CC4" w:rsidRPr="005F0116">
        <w:rPr>
          <w:b/>
          <w:bCs/>
          <w:lang w:eastAsia="en-US" w:bidi="ar-SA"/>
        </w:rPr>
        <w:t>insuffisance</w:t>
      </w:r>
      <w:r w:rsidR="00F70A88" w:rsidRPr="005F0116">
        <w:rPr>
          <w:b/>
          <w:bCs/>
          <w:lang w:eastAsia="en-US" w:bidi="ar-SA"/>
        </w:rPr>
        <w:t xml:space="preserve"> rénale en fonction de l’indication et de la clairance de la créatinine</w:t>
      </w:r>
    </w:p>
    <w:p w14:paraId="68F671DA" w14:textId="77777777" w:rsidR="00315872" w:rsidRPr="00B5001B" w:rsidRDefault="00315872" w:rsidP="000563FB">
      <w:pPr>
        <w:keepNext/>
        <w:keepLines/>
      </w:pPr>
    </w:p>
    <w:p w14:paraId="517AB014" w14:textId="77777777" w:rsidR="00F70A88" w:rsidRPr="00B5001B" w:rsidRDefault="00F70A88" w:rsidP="000563FB">
      <w:pPr>
        <w:keepNext/>
        <w:keepLines/>
        <w:kinsoku w:val="0"/>
        <w:overflowPunct w:val="0"/>
        <w:autoSpaceDE w:val="0"/>
        <w:autoSpaceDN w:val="0"/>
        <w:adjustRightInd w:val="0"/>
        <w:spacing w:line="30" w:lineRule="exact"/>
      </w:pPr>
    </w:p>
    <w:tbl>
      <w:tblPr>
        <w:tblW w:w="9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05"/>
        <w:gridCol w:w="2552"/>
        <w:gridCol w:w="2551"/>
        <w:gridCol w:w="1802"/>
      </w:tblGrid>
      <w:tr w:rsidR="00F70A88" w:rsidRPr="00B26E7B" w14:paraId="426090D2" w14:textId="77777777" w:rsidTr="005510FC">
        <w:trPr>
          <w:trHeight w:hRule="exact" w:val="269"/>
          <w:tblHeader/>
        </w:trPr>
        <w:tc>
          <w:tcPr>
            <w:tcW w:w="2305" w:type="dxa"/>
          </w:tcPr>
          <w:p w14:paraId="6AC1E114" w14:textId="77777777" w:rsidR="00F70A88" w:rsidRPr="00B26E7B" w:rsidRDefault="00F70A88" w:rsidP="000563FB">
            <w:pPr>
              <w:keepNext/>
              <w:keepLines/>
              <w:kinsoku w:val="0"/>
              <w:overflowPunct w:val="0"/>
              <w:autoSpaceDE w:val="0"/>
              <w:autoSpaceDN w:val="0"/>
              <w:adjustRightInd w:val="0"/>
              <w:ind w:left="102"/>
            </w:pPr>
            <w:r w:rsidRPr="00B26E7B">
              <w:rPr>
                <w:spacing w:val="-4"/>
              </w:rPr>
              <w:t>Indication</w:t>
            </w:r>
          </w:p>
        </w:tc>
        <w:tc>
          <w:tcPr>
            <w:tcW w:w="2552" w:type="dxa"/>
          </w:tcPr>
          <w:p w14:paraId="2AE4B919" w14:textId="77777777" w:rsidR="00F70A88" w:rsidRPr="00B26E7B" w:rsidRDefault="00F70A88" w:rsidP="000563FB">
            <w:pPr>
              <w:keepNext/>
              <w:keepLines/>
              <w:kinsoku w:val="0"/>
              <w:overflowPunct w:val="0"/>
              <w:autoSpaceDE w:val="0"/>
              <w:autoSpaceDN w:val="0"/>
              <w:adjustRightInd w:val="0"/>
              <w:jc w:val="center"/>
            </w:pPr>
            <w:r w:rsidRPr="00B26E7B">
              <w:rPr>
                <w:spacing w:val="-1"/>
              </w:rPr>
              <w:t>Clairance de la créatinine</w:t>
            </w:r>
          </w:p>
        </w:tc>
        <w:tc>
          <w:tcPr>
            <w:tcW w:w="2551" w:type="dxa"/>
          </w:tcPr>
          <w:p w14:paraId="239DBF16" w14:textId="77777777" w:rsidR="00F70A88" w:rsidRPr="00B26E7B" w:rsidRDefault="00F70A88" w:rsidP="000563FB">
            <w:pPr>
              <w:keepNext/>
              <w:keepLines/>
              <w:kinsoku w:val="0"/>
              <w:overflowPunct w:val="0"/>
              <w:autoSpaceDE w:val="0"/>
              <w:autoSpaceDN w:val="0"/>
              <w:adjustRightInd w:val="0"/>
              <w:jc w:val="center"/>
            </w:pPr>
            <w:r w:rsidRPr="00B26E7B">
              <w:rPr>
                <w:spacing w:val="-2"/>
              </w:rPr>
              <w:t>Dose recommandée</w:t>
            </w:r>
          </w:p>
        </w:tc>
        <w:tc>
          <w:tcPr>
            <w:tcW w:w="1802" w:type="dxa"/>
          </w:tcPr>
          <w:p w14:paraId="75B88203" w14:textId="77777777" w:rsidR="00F70A88" w:rsidRPr="00B26E7B" w:rsidRDefault="00F70A88" w:rsidP="000563FB">
            <w:pPr>
              <w:keepNext/>
              <w:keepLines/>
              <w:kinsoku w:val="0"/>
              <w:overflowPunct w:val="0"/>
              <w:autoSpaceDE w:val="0"/>
              <w:autoSpaceDN w:val="0"/>
              <w:adjustRightInd w:val="0"/>
              <w:jc w:val="center"/>
            </w:pPr>
            <w:r w:rsidRPr="00B26E7B">
              <w:rPr>
                <w:spacing w:val="-1"/>
              </w:rPr>
              <w:t>Commentaires</w:t>
            </w:r>
          </w:p>
        </w:tc>
      </w:tr>
      <w:tr w:rsidR="00F70A88" w:rsidRPr="00D82218" w14:paraId="32EEFE5C" w14:textId="77777777" w:rsidTr="00D81A13">
        <w:tc>
          <w:tcPr>
            <w:tcW w:w="2305" w:type="dxa"/>
          </w:tcPr>
          <w:p w14:paraId="0DA09924" w14:textId="77777777" w:rsidR="00F70A88" w:rsidRPr="00B26E7B" w:rsidRDefault="00F70A88" w:rsidP="000563FB">
            <w:pPr>
              <w:keepNext/>
              <w:keepLines/>
              <w:kinsoku w:val="0"/>
              <w:overflowPunct w:val="0"/>
              <w:autoSpaceDE w:val="0"/>
              <w:autoSpaceDN w:val="0"/>
              <w:adjustRightInd w:val="0"/>
              <w:ind w:left="102"/>
            </w:pPr>
            <w:proofErr w:type="spellStart"/>
            <w:r w:rsidRPr="00B26E7B">
              <w:t>IcPTM</w:t>
            </w:r>
            <w:proofErr w:type="spellEnd"/>
            <w:r w:rsidRPr="00B26E7B">
              <w:t xml:space="preserve"> sans </w:t>
            </w:r>
            <w:r w:rsidR="00794CC4" w:rsidRPr="00B26E7B">
              <w:t>BSA</w:t>
            </w:r>
          </w:p>
        </w:tc>
        <w:tc>
          <w:tcPr>
            <w:tcW w:w="2552" w:type="dxa"/>
          </w:tcPr>
          <w:p w14:paraId="651FAD2D" w14:textId="77777777" w:rsidR="00F70A88" w:rsidRPr="00B26E7B" w:rsidRDefault="00237B3F" w:rsidP="00D81A13">
            <w:pPr>
              <w:keepNext/>
              <w:keepLines/>
              <w:kinsoku w:val="0"/>
              <w:overflowPunct w:val="0"/>
              <w:autoSpaceDE w:val="0"/>
              <w:autoSpaceDN w:val="0"/>
              <w:adjustRightInd w:val="0"/>
              <w:spacing w:before="120"/>
              <w:jc w:val="center"/>
            </w:pPr>
            <w:r w:rsidRPr="00B26E7B">
              <w:t>≥ 30 </w:t>
            </w:r>
            <w:r w:rsidR="001F5463" w:rsidRPr="00B26E7B">
              <w:t>ml</w:t>
            </w:r>
            <w:r w:rsidRPr="00B26E7B">
              <w:t>/min</w:t>
            </w:r>
          </w:p>
        </w:tc>
        <w:tc>
          <w:tcPr>
            <w:tcW w:w="2551" w:type="dxa"/>
          </w:tcPr>
          <w:p w14:paraId="0B4392E8" w14:textId="77777777" w:rsidR="00F70A88" w:rsidRPr="00B26E7B" w:rsidRDefault="00F70A88" w:rsidP="00D81A13">
            <w:pPr>
              <w:keepNext/>
              <w:keepLines/>
              <w:kinsoku w:val="0"/>
              <w:overflowPunct w:val="0"/>
              <w:autoSpaceDE w:val="0"/>
              <w:autoSpaceDN w:val="0"/>
              <w:adjustRightInd w:val="0"/>
              <w:spacing w:before="120"/>
              <w:jc w:val="center"/>
            </w:pPr>
            <w:r w:rsidRPr="00B26E7B">
              <w:t>4 mg/kg une fois par jour</w:t>
            </w:r>
          </w:p>
        </w:tc>
        <w:tc>
          <w:tcPr>
            <w:tcW w:w="1802" w:type="dxa"/>
          </w:tcPr>
          <w:p w14:paraId="3A6795EA" w14:textId="77777777" w:rsidR="00F70A88" w:rsidRPr="000A5479" w:rsidRDefault="00F70A88" w:rsidP="00D81A13">
            <w:pPr>
              <w:keepNext/>
              <w:keepLines/>
              <w:kinsoku w:val="0"/>
              <w:overflowPunct w:val="0"/>
              <w:autoSpaceDE w:val="0"/>
              <w:autoSpaceDN w:val="0"/>
              <w:adjustRightInd w:val="0"/>
              <w:spacing w:before="120"/>
              <w:jc w:val="center"/>
            </w:pPr>
            <w:r w:rsidRPr="00B26E7B">
              <w:t>Voir rubrique 5.1</w:t>
            </w:r>
          </w:p>
        </w:tc>
      </w:tr>
      <w:tr w:rsidR="00F70A88" w:rsidRPr="00D82218" w14:paraId="4FF43DBD" w14:textId="77777777" w:rsidTr="00D81A13">
        <w:tc>
          <w:tcPr>
            <w:tcW w:w="2305" w:type="dxa"/>
          </w:tcPr>
          <w:p w14:paraId="15A0ECC9" w14:textId="77777777" w:rsidR="00F70A88" w:rsidRPr="000A5479" w:rsidRDefault="00F70A88" w:rsidP="00D81A13">
            <w:pPr>
              <w:autoSpaceDE w:val="0"/>
              <w:autoSpaceDN w:val="0"/>
              <w:adjustRightInd w:val="0"/>
              <w:spacing w:before="120" w:after="120"/>
            </w:pPr>
          </w:p>
        </w:tc>
        <w:tc>
          <w:tcPr>
            <w:tcW w:w="2552" w:type="dxa"/>
          </w:tcPr>
          <w:p w14:paraId="59A89AEF" w14:textId="77777777" w:rsidR="00F70A88" w:rsidRPr="000A5479" w:rsidRDefault="00F70A88" w:rsidP="00D81A13">
            <w:pPr>
              <w:kinsoku w:val="0"/>
              <w:overflowPunct w:val="0"/>
              <w:autoSpaceDE w:val="0"/>
              <w:autoSpaceDN w:val="0"/>
              <w:adjustRightInd w:val="0"/>
              <w:spacing w:before="120" w:after="120"/>
              <w:jc w:val="center"/>
            </w:pPr>
            <w:r>
              <w:t>&lt; 30 </w:t>
            </w:r>
            <w:r w:rsidR="001F5463">
              <w:t>ml</w:t>
            </w:r>
            <w:r>
              <w:t>/min</w:t>
            </w:r>
          </w:p>
        </w:tc>
        <w:tc>
          <w:tcPr>
            <w:tcW w:w="2551" w:type="dxa"/>
          </w:tcPr>
          <w:p w14:paraId="344C9A57" w14:textId="77777777" w:rsidR="00F70A88" w:rsidRPr="000A5479" w:rsidRDefault="00F70A88" w:rsidP="00D81A13">
            <w:pPr>
              <w:kinsoku w:val="0"/>
              <w:overflowPunct w:val="0"/>
              <w:autoSpaceDE w:val="0"/>
              <w:autoSpaceDN w:val="0"/>
              <w:adjustRightInd w:val="0"/>
              <w:spacing w:before="120" w:after="120"/>
              <w:jc w:val="center"/>
            </w:pPr>
            <w:r>
              <w:t>4 mg/kg toutes les 48 heures</w:t>
            </w:r>
          </w:p>
        </w:tc>
        <w:tc>
          <w:tcPr>
            <w:tcW w:w="1802" w:type="dxa"/>
          </w:tcPr>
          <w:p w14:paraId="79C9DB70" w14:textId="77777777" w:rsidR="00F70A88" w:rsidRPr="000A5479" w:rsidRDefault="00F70A88" w:rsidP="00D81A13">
            <w:pPr>
              <w:kinsoku w:val="0"/>
              <w:overflowPunct w:val="0"/>
              <w:autoSpaceDE w:val="0"/>
              <w:autoSpaceDN w:val="0"/>
              <w:adjustRightInd w:val="0"/>
              <w:spacing w:before="120" w:after="120"/>
              <w:jc w:val="center"/>
            </w:pPr>
            <w:r>
              <w:t>(1, 2)</w:t>
            </w:r>
          </w:p>
        </w:tc>
      </w:tr>
      <w:tr w:rsidR="00F70A88" w:rsidRPr="00D82218" w14:paraId="4DED3B79" w14:textId="77777777" w:rsidTr="00D81A13">
        <w:trPr>
          <w:trHeight w:hRule="exact" w:val="744"/>
        </w:trPr>
        <w:tc>
          <w:tcPr>
            <w:tcW w:w="2305" w:type="dxa"/>
          </w:tcPr>
          <w:p w14:paraId="67F164C8" w14:textId="77777777" w:rsidR="00F70A88" w:rsidRPr="00AE6B3F" w:rsidRDefault="00F70A88" w:rsidP="008718E3">
            <w:pPr>
              <w:kinsoku w:val="0"/>
              <w:overflowPunct w:val="0"/>
              <w:autoSpaceDE w:val="0"/>
              <w:autoSpaceDN w:val="0"/>
              <w:adjustRightInd w:val="0"/>
              <w:ind w:left="102"/>
            </w:pPr>
            <w:r w:rsidRPr="00F16FEA">
              <w:rPr>
                <w:spacing w:val="-1"/>
              </w:rPr>
              <w:t>EI</w:t>
            </w:r>
            <w:r w:rsidR="00794CC4" w:rsidRPr="00F16FEA">
              <w:rPr>
                <w:spacing w:val="-1"/>
              </w:rPr>
              <w:t>D</w:t>
            </w:r>
            <w:r w:rsidRPr="00F16FEA">
              <w:rPr>
                <w:spacing w:val="-1"/>
              </w:rPr>
              <w:t xml:space="preserve"> ou </w:t>
            </w:r>
            <w:proofErr w:type="spellStart"/>
            <w:r w:rsidRPr="00F16FEA">
              <w:rPr>
                <w:spacing w:val="-1"/>
              </w:rPr>
              <w:t>IcPTM</w:t>
            </w:r>
            <w:proofErr w:type="spellEnd"/>
            <w:r w:rsidRPr="00F16FEA">
              <w:rPr>
                <w:spacing w:val="-1"/>
              </w:rPr>
              <w:t xml:space="preserve"> associée à une </w:t>
            </w:r>
            <w:r w:rsidR="00794CC4" w:rsidRPr="00AE6B3F">
              <w:rPr>
                <w:spacing w:val="-1"/>
              </w:rPr>
              <w:t>BSA</w:t>
            </w:r>
          </w:p>
        </w:tc>
        <w:tc>
          <w:tcPr>
            <w:tcW w:w="2552" w:type="dxa"/>
          </w:tcPr>
          <w:p w14:paraId="32B446CA" w14:textId="77777777" w:rsidR="00F70A88" w:rsidRPr="000A5479" w:rsidRDefault="00237B3F" w:rsidP="00D81A13">
            <w:pPr>
              <w:kinsoku w:val="0"/>
              <w:overflowPunct w:val="0"/>
              <w:autoSpaceDE w:val="0"/>
              <w:autoSpaceDN w:val="0"/>
              <w:adjustRightInd w:val="0"/>
              <w:spacing w:before="200"/>
              <w:jc w:val="center"/>
            </w:pPr>
            <w:r>
              <w:t>≥ 30 </w:t>
            </w:r>
            <w:r w:rsidR="001F5463">
              <w:t>ml</w:t>
            </w:r>
            <w:r>
              <w:t>/min</w:t>
            </w:r>
          </w:p>
        </w:tc>
        <w:tc>
          <w:tcPr>
            <w:tcW w:w="2551" w:type="dxa"/>
          </w:tcPr>
          <w:p w14:paraId="490C9012" w14:textId="77777777" w:rsidR="00F70A88" w:rsidRPr="000A5479" w:rsidRDefault="00F70A88" w:rsidP="00D81A13">
            <w:pPr>
              <w:kinsoku w:val="0"/>
              <w:overflowPunct w:val="0"/>
              <w:autoSpaceDE w:val="0"/>
              <w:autoSpaceDN w:val="0"/>
              <w:adjustRightInd w:val="0"/>
              <w:spacing w:before="200"/>
              <w:jc w:val="center"/>
            </w:pPr>
            <w:r>
              <w:t>6 mg/kg une fois par jour</w:t>
            </w:r>
          </w:p>
        </w:tc>
        <w:tc>
          <w:tcPr>
            <w:tcW w:w="1802" w:type="dxa"/>
          </w:tcPr>
          <w:p w14:paraId="01FFD078" w14:textId="77777777" w:rsidR="00F70A88" w:rsidRPr="000A5479" w:rsidRDefault="00F70A88" w:rsidP="00D81A13">
            <w:pPr>
              <w:kinsoku w:val="0"/>
              <w:overflowPunct w:val="0"/>
              <w:autoSpaceDE w:val="0"/>
              <w:autoSpaceDN w:val="0"/>
              <w:adjustRightInd w:val="0"/>
              <w:spacing w:before="200"/>
              <w:jc w:val="center"/>
            </w:pPr>
            <w:r>
              <w:t>Voir rubrique 5.1</w:t>
            </w:r>
          </w:p>
        </w:tc>
      </w:tr>
      <w:tr w:rsidR="00F70A88" w:rsidRPr="00D82218" w14:paraId="0DE43390" w14:textId="77777777" w:rsidTr="00D81A13">
        <w:tc>
          <w:tcPr>
            <w:tcW w:w="2305" w:type="dxa"/>
          </w:tcPr>
          <w:p w14:paraId="210F6D6C" w14:textId="77777777" w:rsidR="00F70A88" w:rsidRPr="00F16FEA" w:rsidRDefault="00F70A88" w:rsidP="00D81A13">
            <w:pPr>
              <w:autoSpaceDE w:val="0"/>
              <w:autoSpaceDN w:val="0"/>
              <w:adjustRightInd w:val="0"/>
              <w:spacing w:before="120" w:after="120"/>
            </w:pPr>
          </w:p>
        </w:tc>
        <w:tc>
          <w:tcPr>
            <w:tcW w:w="2552" w:type="dxa"/>
          </w:tcPr>
          <w:p w14:paraId="67E59841" w14:textId="77777777" w:rsidR="00F70A88" w:rsidRPr="000A5479" w:rsidRDefault="00F70A88" w:rsidP="00D81A13">
            <w:pPr>
              <w:kinsoku w:val="0"/>
              <w:overflowPunct w:val="0"/>
              <w:autoSpaceDE w:val="0"/>
              <w:autoSpaceDN w:val="0"/>
              <w:adjustRightInd w:val="0"/>
              <w:spacing w:before="120" w:after="120"/>
              <w:jc w:val="center"/>
            </w:pPr>
            <w:r>
              <w:t>&lt; 30 </w:t>
            </w:r>
            <w:r w:rsidR="001F5463">
              <w:t>ml</w:t>
            </w:r>
            <w:r>
              <w:t>/min</w:t>
            </w:r>
          </w:p>
        </w:tc>
        <w:tc>
          <w:tcPr>
            <w:tcW w:w="2551" w:type="dxa"/>
          </w:tcPr>
          <w:p w14:paraId="6E0EF583" w14:textId="77777777" w:rsidR="00F70A88" w:rsidRPr="000A5479" w:rsidRDefault="00F70A88" w:rsidP="00D81A13">
            <w:pPr>
              <w:kinsoku w:val="0"/>
              <w:overflowPunct w:val="0"/>
              <w:autoSpaceDE w:val="0"/>
              <w:autoSpaceDN w:val="0"/>
              <w:adjustRightInd w:val="0"/>
              <w:spacing w:before="120" w:after="120"/>
              <w:jc w:val="center"/>
            </w:pPr>
            <w:r>
              <w:t>6 mg/kg toutes les 48 heures</w:t>
            </w:r>
          </w:p>
        </w:tc>
        <w:tc>
          <w:tcPr>
            <w:tcW w:w="1802" w:type="dxa"/>
          </w:tcPr>
          <w:p w14:paraId="4EEDA51D" w14:textId="77777777" w:rsidR="00F70A88" w:rsidRPr="000A5479" w:rsidRDefault="00F70A88" w:rsidP="00D81A13">
            <w:pPr>
              <w:kinsoku w:val="0"/>
              <w:overflowPunct w:val="0"/>
              <w:autoSpaceDE w:val="0"/>
              <w:autoSpaceDN w:val="0"/>
              <w:adjustRightInd w:val="0"/>
              <w:spacing w:before="120" w:after="120"/>
              <w:jc w:val="center"/>
            </w:pPr>
            <w:r>
              <w:t>(1, 2)</w:t>
            </w:r>
          </w:p>
        </w:tc>
      </w:tr>
      <w:tr w:rsidR="00794CC4" w:rsidRPr="00D82218" w14:paraId="758687C6" w14:textId="77777777" w:rsidTr="00704A36">
        <w:tc>
          <w:tcPr>
            <w:tcW w:w="9210" w:type="dxa"/>
            <w:gridSpan w:val="4"/>
          </w:tcPr>
          <w:p w14:paraId="069ACF9E" w14:textId="77777777" w:rsidR="00794CC4" w:rsidRPr="00F16FEA" w:rsidRDefault="00794CC4" w:rsidP="00794CC4">
            <w:pPr>
              <w:kinsoku w:val="0"/>
              <w:overflowPunct w:val="0"/>
              <w:autoSpaceDE w:val="0"/>
              <w:autoSpaceDN w:val="0"/>
              <w:adjustRightInd w:val="0"/>
              <w:spacing w:before="120" w:after="120"/>
            </w:pPr>
            <w:proofErr w:type="spellStart"/>
            <w:r w:rsidRPr="00F16FEA">
              <w:t>IcPTM</w:t>
            </w:r>
            <w:proofErr w:type="spellEnd"/>
            <w:r w:rsidRPr="00F16FEA">
              <w:t xml:space="preserve"> = infections compliquées de la peau et des tissus mous ; BSA = bactériémie à </w:t>
            </w:r>
            <w:r w:rsidRPr="009D11EA">
              <w:rPr>
                <w:i/>
              </w:rPr>
              <w:t>S. aureus</w:t>
            </w:r>
            <w:r w:rsidR="00282BB2" w:rsidRPr="009D11EA">
              <w:rPr>
                <w:i/>
              </w:rPr>
              <w:t xml:space="preserve"> ; </w:t>
            </w:r>
            <w:r w:rsidR="00282BB2" w:rsidRPr="009D11EA">
              <w:t xml:space="preserve">EID = </w:t>
            </w:r>
            <w:r w:rsidR="00282BB2" w:rsidRPr="00F16FEA">
              <w:t>endocardite infectieuse du cœur droit</w:t>
            </w:r>
          </w:p>
          <w:p w14:paraId="7C1B8BA1" w14:textId="77777777" w:rsidR="00794CC4" w:rsidRPr="00806F19" w:rsidRDefault="00794CC4" w:rsidP="00794CC4">
            <w:pPr>
              <w:kinsoku w:val="0"/>
              <w:overflowPunct w:val="0"/>
              <w:autoSpaceDE w:val="0"/>
              <w:autoSpaceDN w:val="0"/>
              <w:adjustRightInd w:val="0"/>
              <w:spacing w:before="120" w:after="120"/>
            </w:pPr>
            <w:r w:rsidRPr="00F16FEA">
              <w:t xml:space="preserve">(1) La sécurité et l’efficacité de l’ajustement de l’intervalle </w:t>
            </w:r>
            <w:r w:rsidR="00E91FD0" w:rsidRPr="009D11EA">
              <w:t>posologique</w:t>
            </w:r>
            <w:r w:rsidRPr="00F16FEA">
              <w:t xml:space="preserve"> n’ont pas été évaluées dans des </w:t>
            </w:r>
            <w:r w:rsidR="003D6C83">
              <w:t>études</w:t>
            </w:r>
            <w:r w:rsidR="003D6C83" w:rsidRPr="00F16FEA">
              <w:t xml:space="preserve"> </w:t>
            </w:r>
            <w:r w:rsidRPr="00F16FEA">
              <w:t>cliniques contrôlé</w:t>
            </w:r>
            <w:r w:rsidR="003D6C83">
              <w:t>e</w:t>
            </w:r>
            <w:r w:rsidRPr="00F16FEA">
              <w:t>s et la recommandati</w:t>
            </w:r>
            <w:r w:rsidRPr="00806F19">
              <w:t>on est basée sur des études de pharmacocinétique et sur des résultats de modélisation (voir rubriques</w:t>
            </w:r>
            <w:r w:rsidR="003D6C83">
              <w:t> </w:t>
            </w:r>
            <w:r w:rsidRPr="00806F19">
              <w:t>4.4</w:t>
            </w:r>
            <w:r w:rsidR="003D6C83">
              <w:t> </w:t>
            </w:r>
            <w:r w:rsidRPr="00806F19">
              <w:t>et</w:t>
            </w:r>
            <w:r w:rsidR="003D6C83">
              <w:t> </w:t>
            </w:r>
            <w:r w:rsidRPr="00806F19">
              <w:t>5.2).</w:t>
            </w:r>
          </w:p>
          <w:p w14:paraId="47C89846" w14:textId="77777777" w:rsidR="00794CC4" w:rsidRPr="00D05142" w:rsidRDefault="00794CC4" w:rsidP="009D11EA">
            <w:pPr>
              <w:kinsoku w:val="0"/>
              <w:overflowPunct w:val="0"/>
              <w:autoSpaceDE w:val="0"/>
              <w:autoSpaceDN w:val="0"/>
              <w:adjustRightInd w:val="0"/>
              <w:spacing w:before="120" w:after="120"/>
            </w:pPr>
            <w:r w:rsidRPr="00D05142">
              <w:t xml:space="preserve">(2) Les mêmes ajustements </w:t>
            </w:r>
            <w:r w:rsidR="00E91FD0" w:rsidRPr="009D11EA">
              <w:t>posologiques</w:t>
            </w:r>
            <w:r w:rsidRPr="00F16FEA">
              <w:t>, basés sur des données de pharmacocinétique chez des volontaires incluant des résultats de modélisatio</w:t>
            </w:r>
            <w:r w:rsidRPr="00806F19">
              <w:t xml:space="preserve">n pharmacocinétique, sont recommandés pour les patients adultes sous hémodialyse (HD) ou sous dialyse péritonéale continue ambulatoire (DPCA). Lorsque cela est possible, </w:t>
            </w:r>
            <w:proofErr w:type="spellStart"/>
            <w:r w:rsidR="008E08AC" w:rsidRPr="009D11EA">
              <w:t>Daptomycine</w:t>
            </w:r>
            <w:proofErr w:type="spellEnd"/>
            <w:r w:rsidR="008E08AC" w:rsidRPr="009D11EA">
              <w:t xml:space="preserve"> </w:t>
            </w:r>
            <w:proofErr w:type="spellStart"/>
            <w:r w:rsidR="008E08AC" w:rsidRPr="009D11EA">
              <w:t>Hospira</w:t>
            </w:r>
            <w:proofErr w:type="spellEnd"/>
            <w:r w:rsidRPr="00F16FEA">
              <w:t xml:space="preserve"> doit être administré après la fin de la dialyse les jours de dialy</w:t>
            </w:r>
            <w:r w:rsidRPr="00806F19">
              <w:t>se (voir rubrique</w:t>
            </w:r>
            <w:r w:rsidR="003D6C83">
              <w:t> </w:t>
            </w:r>
            <w:r w:rsidRPr="00806F19">
              <w:t>5.2).</w:t>
            </w:r>
          </w:p>
        </w:tc>
      </w:tr>
    </w:tbl>
    <w:p w14:paraId="4513A8AC" w14:textId="77777777" w:rsidR="00237B3F" w:rsidRPr="00D87760" w:rsidRDefault="00237B3F" w:rsidP="009D11EA">
      <w:pPr>
        <w:pStyle w:val="ListParagraph"/>
        <w:ind w:left="0"/>
      </w:pPr>
    </w:p>
    <w:p w14:paraId="1E3A9E23" w14:textId="77777777" w:rsidR="00F70A88" w:rsidRPr="00F16FEA" w:rsidRDefault="00E91FD0" w:rsidP="008718E3">
      <w:r w:rsidRPr="00F16FEA">
        <w:rPr>
          <w:i/>
        </w:rPr>
        <w:t>Insuffisance</w:t>
      </w:r>
      <w:r w:rsidR="00F70A88" w:rsidRPr="00F16FEA">
        <w:rPr>
          <w:i/>
        </w:rPr>
        <w:t xml:space="preserve"> hépatique </w:t>
      </w:r>
    </w:p>
    <w:p w14:paraId="49D15B6A" w14:textId="77777777" w:rsidR="00F70A88" w:rsidRPr="00B26E7B" w:rsidRDefault="00F70A88" w:rsidP="008718E3">
      <w:r w:rsidRPr="00806F19">
        <w:t>Aucun</w:t>
      </w:r>
      <w:r w:rsidR="001A687C">
        <w:t>e adaptation de dose</w:t>
      </w:r>
      <w:r w:rsidRPr="00806F19">
        <w:t xml:space="preserve"> n’est requ</w:t>
      </w:r>
      <w:r w:rsidRPr="00D05142">
        <w:t>is</w:t>
      </w:r>
      <w:r w:rsidR="001A687C">
        <w:t>e</w:t>
      </w:r>
      <w:r w:rsidRPr="00D05142">
        <w:t xml:space="preserve"> en cas d’administration de </w:t>
      </w:r>
      <w:proofErr w:type="spellStart"/>
      <w:r w:rsidRPr="00D05142">
        <w:t>daptomycine</w:t>
      </w:r>
      <w:proofErr w:type="spellEnd"/>
      <w:r w:rsidRPr="00D05142">
        <w:t xml:space="preserve"> à des patients présentant une </w:t>
      </w:r>
      <w:r w:rsidR="00674CA6" w:rsidRPr="00AE6B3F">
        <w:t xml:space="preserve">insuffisance hépatique </w:t>
      </w:r>
      <w:r w:rsidRPr="00AE6B3F">
        <w:t>légère à modérée</w:t>
      </w:r>
      <w:r w:rsidR="00674CA6" w:rsidRPr="00B5001B">
        <w:t xml:space="preserve"> </w:t>
      </w:r>
      <w:r w:rsidRPr="00B5001B">
        <w:t>(score Child-</w:t>
      </w:r>
      <w:proofErr w:type="spellStart"/>
      <w:r w:rsidRPr="00B5001B">
        <w:t>Pugh</w:t>
      </w:r>
      <w:proofErr w:type="spellEnd"/>
      <w:r w:rsidRPr="00B5001B">
        <w:t xml:space="preserve"> B) (voir rubrique 5.2). On ne dispose d’aucune donnée concernant les patients présentant une</w:t>
      </w:r>
      <w:r w:rsidR="00236501" w:rsidRPr="00B5001B">
        <w:t xml:space="preserve"> insuffisance hépatique</w:t>
      </w:r>
      <w:r w:rsidRPr="00B26E7B">
        <w:t xml:space="preserve"> sévère</w:t>
      </w:r>
      <w:r w:rsidR="00F51605" w:rsidRPr="00B26E7B">
        <w:t xml:space="preserve"> </w:t>
      </w:r>
      <w:r w:rsidRPr="00B26E7B">
        <w:t>(score Child-</w:t>
      </w:r>
      <w:proofErr w:type="spellStart"/>
      <w:r w:rsidRPr="00B26E7B">
        <w:t>Pugh</w:t>
      </w:r>
      <w:proofErr w:type="spellEnd"/>
      <w:r w:rsidRPr="00B26E7B">
        <w:t xml:space="preserve"> C). La prudence est recommandée lors de l’administration de </w:t>
      </w:r>
      <w:r w:rsidR="00A62DFD" w:rsidRPr="00B26E7B">
        <w:t xml:space="preserve">la </w:t>
      </w:r>
      <w:proofErr w:type="spellStart"/>
      <w:r w:rsidR="00A62DFD" w:rsidRPr="00B26E7B">
        <w:t>daptomycine</w:t>
      </w:r>
      <w:proofErr w:type="spellEnd"/>
      <w:r w:rsidRPr="00B26E7B">
        <w:t xml:space="preserve"> à ces patients.</w:t>
      </w:r>
    </w:p>
    <w:p w14:paraId="7FACBBE8" w14:textId="77777777" w:rsidR="00237B3F" w:rsidRPr="00B26E7B" w:rsidRDefault="00237B3F" w:rsidP="008718E3"/>
    <w:p w14:paraId="20B1C1A6" w14:textId="77777777" w:rsidR="00F70A88" w:rsidRPr="00B26E7B" w:rsidRDefault="00F51605" w:rsidP="00057708">
      <w:pPr>
        <w:pStyle w:val="Default"/>
        <w:rPr>
          <w:sz w:val="22"/>
          <w:szCs w:val="22"/>
        </w:rPr>
      </w:pPr>
      <w:r w:rsidRPr="00B26E7B">
        <w:rPr>
          <w:i/>
          <w:sz w:val="22"/>
        </w:rPr>
        <w:t xml:space="preserve">Patients </w:t>
      </w:r>
      <w:r w:rsidR="00F70A88" w:rsidRPr="00B26E7B">
        <w:rPr>
          <w:i/>
          <w:sz w:val="22"/>
        </w:rPr>
        <w:t xml:space="preserve">âgés </w:t>
      </w:r>
    </w:p>
    <w:p w14:paraId="5E5EB546" w14:textId="77777777" w:rsidR="00F70A88" w:rsidRPr="00B5001B" w:rsidRDefault="00F70A88" w:rsidP="00057708">
      <w:pPr>
        <w:pStyle w:val="Default"/>
        <w:rPr>
          <w:sz w:val="22"/>
        </w:rPr>
      </w:pPr>
      <w:r w:rsidRPr="00B26E7B">
        <w:rPr>
          <w:sz w:val="22"/>
        </w:rPr>
        <w:t>L</w:t>
      </w:r>
      <w:r w:rsidR="00F51605" w:rsidRPr="00B26E7B">
        <w:rPr>
          <w:sz w:val="22"/>
        </w:rPr>
        <w:t xml:space="preserve">es </w:t>
      </w:r>
      <w:r w:rsidRPr="00B26E7B">
        <w:rPr>
          <w:sz w:val="22"/>
        </w:rPr>
        <w:t>dose</w:t>
      </w:r>
      <w:r w:rsidR="00F51605" w:rsidRPr="00B26E7B">
        <w:rPr>
          <w:sz w:val="22"/>
        </w:rPr>
        <w:t>s</w:t>
      </w:r>
      <w:r w:rsidRPr="00B26E7B">
        <w:rPr>
          <w:sz w:val="22"/>
        </w:rPr>
        <w:t xml:space="preserve"> recommandée</w:t>
      </w:r>
      <w:r w:rsidR="00F51605" w:rsidRPr="00B26E7B">
        <w:rPr>
          <w:sz w:val="22"/>
        </w:rPr>
        <w:t>s</w:t>
      </w:r>
      <w:r w:rsidRPr="00B26E7B">
        <w:rPr>
          <w:sz w:val="22"/>
        </w:rPr>
        <w:t xml:space="preserve"> </w:t>
      </w:r>
      <w:r w:rsidR="00F51605" w:rsidRPr="009D11EA">
        <w:rPr>
          <w:sz w:val="22"/>
        </w:rPr>
        <w:t>doivent être utilisées</w:t>
      </w:r>
      <w:r w:rsidR="00F51605" w:rsidRPr="00F16FEA">
        <w:rPr>
          <w:sz w:val="22"/>
        </w:rPr>
        <w:t xml:space="preserve"> chez</w:t>
      </w:r>
      <w:r w:rsidRPr="00F16FEA">
        <w:rPr>
          <w:sz w:val="22"/>
        </w:rPr>
        <w:t xml:space="preserve"> les patients âgés, excepté pour ceux présentant une </w:t>
      </w:r>
      <w:r w:rsidR="00F51605" w:rsidRPr="00806F19">
        <w:rPr>
          <w:sz w:val="22"/>
        </w:rPr>
        <w:t xml:space="preserve">insuffisance rénale </w:t>
      </w:r>
      <w:r w:rsidRPr="00D05142">
        <w:rPr>
          <w:sz w:val="22"/>
        </w:rPr>
        <w:t xml:space="preserve">sévère </w:t>
      </w:r>
      <w:r w:rsidRPr="00AE6B3F">
        <w:rPr>
          <w:sz w:val="22"/>
        </w:rPr>
        <w:t xml:space="preserve">(voir ci-dessus et rubrique 4.4). </w:t>
      </w:r>
    </w:p>
    <w:p w14:paraId="725D3291" w14:textId="77777777" w:rsidR="00032EFC" w:rsidRPr="00B5001B" w:rsidRDefault="00032EFC" w:rsidP="00057708">
      <w:pPr>
        <w:pStyle w:val="Default"/>
        <w:rPr>
          <w:sz w:val="22"/>
          <w:szCs w:val="22"/>
        </w:rPr>
      </w:pPr>
    </w:p>
    <w:p w14:paraId="7C69D357" w14:textId="77777777" w:rsidR="000E65F0" w:rsidRPr="009D11EA" w:rsidRDefault="00D26666" w:rsidP="00F82526">
      <w:pPr>
        <w:pStyle w:val="Default"/>
        <w:rPr>
          <w:i/>
          <w:sz w:val="22"/>
        </w:rPr>
      </w:pPr>
      <w:r>
        <w:rPr>
          <w:i/>
          <w:sz w:val="22"/>
        </w:rPr>
        <w:t>Population</w:t>
      </w:r>
      <w:r w:rsidRPr="00B5001B">
        <w:rPr>
          <w:i/>
          <w:sz w:val="22"/>
        </w:rPr>
        <w:t xml:space="preserve"> </w:t>
      </w:r>
      <w:r w:rsidR="00032EFC" w:rsidRPr="00B26E7B">
        <w:rPr>
          <w:i/>
          <w:sz w:val="22"/>
        </w:rPr>
        <w:t xml:space="preserve">pédiatrique </w:t>
      </w:r>
      <w:r w:rsidR="000E65F0" w:rsidRPr="00B26E7B">
        <w:rPr>
          <w:i/>
          <w:sz w:val="22"/>
        </w:rPr>
        <w:t>(âgé</w:t>
      </w:r>
      <w:r>
        <w:rPr>
          <w:i/>
          <w:sz w:val="22"/>
        </w:rPr>
        <w:t>e</w:t>
      </w:r>
      <w:r w:rsidR="000E65F0" w:rsidRPr="00B26E7B">
        <w:rPr>
          <w:i/>
          <w:sz w:val="22"/>
        </w:rPr>
        <w:t xml:space="preserve"> de 1</w:t>
      </w:r>
      <w:r w:rsidR="003D6C83">
        <w:rPr>
          <w:i/>
          <w:sz w:val="22"/>
        </w:rPr>
        <w:t> </w:t>
      </w:r>
      <w:r w:rsidR="000E65F0" w:rsidRPr="00B26E7B">
        <w:rPr>
          <w:i/>
          <w:sz w:val="22"/>
        </w:rPr>
        <w:t>à</w:t>
      </w:r>
      <w:r w:rsidR="003D6C83">
        <w:rPr>
          <w:i/>
          <w:sz w:val="22"/>
        </w:rPr>
        <w:t> </w:t>
      </w:r>
      <w:r w:rsidR="000E65F0" w:rsidRPr="00B26E7B">
        <w:rPr>
          <w:i/>
          <w:sz w:val="22"/>
        </w:rPr>
        <w:t>17</w:t>
      </w:r>
      <w:r w:rsidR="003D6C83">
        <w:rPr>
          <w:i/>
          <w:sz w:val="22"/>
        </w:rPr>
        <w:t> </w:t>
      </w:r>
      <w:r w:rsidR="000E65F0" w:rsidRPr="00B26E7B">
        <w:rPr>
          <w:i/>
          <w:sz w:val="22"/>
        </w:rPr>
        <w:t>ans)</w:t>
      </w:r>
    </w:p>
    <w:p w14:paraId="02DDBBC0" w14:textId="77777777" w:rsidR="003D6C83" w:rsidRDefault="003D6C83" w:rsidP="00DB60D3">
      <w:pPr>
        <w:pStyle w:val="Default"/>
        <w:rPr>
          <w:sz w:val="22"/>
        </w:rPr>
      </w:pPr>
    </w:p>
    <w:p w14:paraId="0F787411" w14:textId="77777777" w:rsidR="000E65F0" w:rsidRPr="005F0116" w:rsidRDefault="003D6C83" w:rsidP="005F0116">
      <w:pPr>
        <w:widowControl w:val="0"/>
        <w:tabs>
          <w:tab w:val="left" w:pos="720"/>
        </w:tabs>
        <w:rPr>
          <w:b/>
          <w:bCs/>
          <w:noProof/>
          <w:lang w:eastAsia="en-US" w:bidi="ar-SA"/>
        </w:rPr>
      </w:pPr>
      <w:r w:rsidRPr="005F0116">
        <w:rPr>
          <w:b/>
          <w:bCs/>
          <w:noProof/>
          <w:color w:val="000000"/>
        </w:rPr>
        <w:t>Table</w:t>
      </w:r>
      <w:r>
        <w:rPr>
          <w:b/>
          <w:bCs/>
          <w:noProof/>
          <w:color w:val="000000"/>
        </w:rPr>
        <w:t>au </w:t>
      </w:r>
      <w:r w:rsidRPr="003D6C83">
        <w:rPr>
          <w:b/>
          <w:bCs/>
          <w:noProof/>
          <w:color w:val="000000"/>
        </w:rPr>
        <w:t>2</w:t>
      </w:r>
      <w:r w:rsidRPr="005F0116">
        <w:rPr>
          <w:b/>
          <w:bCs/>
          <w:noProof/>
          <w:color w:val="000000"/>
        </w:rPr>
        <w:tab/>
      </w:r>
      <w:r w:rsidRPr="005F0116">
        <w:rPr>
          <w:b/>
          <w:bCs/>
          <w:noProof/>
          <w:color w:val="000000"/>
          <w:lang w:eastAsia="en-US" w:bidi="ar-SA"/>
        </w:rPr>
        <w:t>S</w:t>
      </w:r>
      <w:r w:rsidR="000E65F0" w:rsidRPr="005F0116">
        <w:rPr>
          <w:b/>
          <w:bCs/>
          <w:noProof/>
          <w:color w:val="000000"/>
          <w:lang w:eastAsia="en-US" w:bidi="ar-SA"/>
        </w:rPr>
        <w:t>chémas posologiques recommandés pour les patients pédiatriques, basés sur l’âge et l’indication</w:t>
      </w:r>
    </w:p>
    <w:p w14:paraId="1B097650" w14:textId="77777777" w:rsidR="000E65F0" w:rsidRDefault="000E65F0" w:rsidP="00DB60D3">
      <w:pPr>
        <w:pStyle w:val="Default"/>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1844"/>
        <w:gridCol w:w="1844"/>
        <w:gridCol w:w="1845"/>
        <w:gridCol w:w="1845"/>
      </w:tblGrid>
      <w:tr w:rsidR="000E65F0" w:rsidRPr="00B26E7B" w14:paraId="1D86A4C9" w14:textId="77777777" w:rsidTr="009D11EA">
        <w:tc>
          <w:tcPr>
            <w:tcW w:w="1844" w:type="dxa"/>
            <w:vMerge w:val="restart"/>
            <w:shd w:val="clear" w:color="auto" w:fill="auto"/>
            <w:vAlign w:val="center"/>
          </w:tcPr>
          <w:p w14:paraId="550CA624" w14:textId="77777777" w:rsidR="000E65F0" w:rsidRPr="009D11EA" w:rsidRDefault="009E7287" w:rsidP="009D11EA">
            <w:pPr>
              <w:pStyle w:val="Default"/>
              <w:jc w:val="center"/>
              <w:rPr>
                <w:b/>
                <w:sz w:val="22"/>
                <w:szCs w:val="22"/>
              </w:rPr>
            </w:pPr>
            <w:r>
              <w:rPr>
                <w:b/>
                <w:sz w:val="22"/>
                <w:szCs w:val="22"/>
                <w:lang w:val="en-US"/>
              </w:rPr>
              <w:t xml:space="preserve">Tranche </w:t>
            </w:r>
            <w:proofErr w:type="spellStart"/>
            <w:r>
              <w:rPr>
                <w:b/>
                <w:sz w:val="22"/>
                <w:szCs w:val="22"/>
                <w:lang w:val="en-US"/>
              </w:rPr>
              <w:t>d’âge</w:t>
            </w:r>
            <w:proofErr w:type="spellEnd"/>
          </w:p>
        </w:tc>
        <w:tc>
          <w:tcPr>
            <w:tcW w:w="7378" w:type="dxa"/>
            <w:gridSpan w:val="4"/>
            <w:shd w:val="clear" w:color="auto" w:fill="auto"/>
            <w:vAlign w:val="center"/>
          </w:tcPr>
          <w:p w14:paraId="614E8D11" w14:textId="77777777" w:rsidR="000E65F0" w:rsidRPr="009D11EA" w:rsidRDefault="000E65F0" w:rsidP="009D11EA">
            <w:pPr>
              <w:pStyle w:val="Default"/>
              <w:jc w:val="center"/>
              <w:rPr>
                <w:b/>
                <w:sz w:val="22"/>
                <w:szCs w:val="22"/>
              </w:rPr>
            </w:pPr>
            <w:r w:rsidRPr="009D11EA">
              <w:rPr>
                <w:b/>
                <w:sz w:val="22"/>
                <w:szCs w:val="22"/>
              </w:rPr>
              <w:t>Indication</w:t>
            </w:r>
          </w:p>
        </w:tc>
      </w:tr>
      <w:tr w:rsidR="000E65F0" w:rsidRPr="00B26E7B" w14:paraId="26178461" w14:textId="77777777" w:rsidTr="009D11EA">
        <w:tc>
          <w:tcPr>
            <w:tcW w:w="1844" w:type="dxa"/>
            <w:vMerge/>
            <w:shd w:val="clear" w:color="auto" w:fill="auto"/>
            <w:vAlign w:val="center"/>
          </w:tcPr>
          <w:p w14:paraId="516C842B" w14:textId="77777777" w:rsidR="000E65F0" w:rsidRPr="009D11EA" w:rsidRDefault="000E65F0" w:rsidP="009D11EA">
            <w:pPr>
              <w:pStyle w:val="Default"/>
              <w:jc w:val="center"/>
              <w:rPr>
                <w:b/>
                <w:sz w:val="22"/>
                <w:szCs w:val="22"/>
              </w:rPr>
            </w:pPr>
          </w:p>
        </w:tc>
        <w:tc>
          <w:tcPr>
            <w:tcW w:w="3688" w:type="dxa"/>
            <w:gridSpan w:val="2"/>
            <w:shd w:val="clear" w:color="auto" w:fill="auto"/>
            <w:vAlign w:val="center"/>
          </w:tcPr>
          <w:p w14:paraId="4B173498" w14:textId="77777777" w:rsidR="000E65F0" w:rsidRPr="009D11EA" w:rsidRDefault="000E65F0" w:rsidP="009D11EA">
            <w:pPr>
              <w:pStyle w:val="Default"/>
              <w:jc w:val="center"/>
              <w:rPr>
                <w:b/>
                <w:sz w:val="22"/>
                <w:szCs w:val="22"/>
              </w:rPr>
            </w:pPr>
            <w:proofErr w:type="spellStart"/>
            <w:r w:rsidRPr="009D11EA">
              <w:rPr>
                <w:b/>
                <w:sz w:val="22"/>
                <w:szCs w:val="22"/>
              </w:rPr>
              <w:t>IcPTM</w:t>
            </w:r>
            <w:proofErr w:type="spellEnd"/>
            <w:r w:rsidRPr="009D11EA">
              <w:rPr>
                <w:b/>
                <w:sz w:val="22"/>
                <w:szCs w:val="22"/>
              </w:rPr>
              <w:t xml:space="preserve"> sans BSA</w:t>
            </w:r>
          </w:p>
        </w:tc>
        <w:tc>
          <w:tcPr>
            <w:tcW w:w="3690" w:type="dxa"/>
            <w:gridSpan w:val="2"/>
            <w:shd w:val="clear" w:color="auto" w:fill="auto"/>
            <w:vAlign w:val="center"/>
          </w:tcPr>
          <w:p w14:paraId="5449964A" w14:textId="77777777" w:rsidR="000E65F0" w:rsidRPr="009D11EA" w:rsidRDefault="000E65F0" w:rsidP="009D11EA">
            <w:pPr>
              <w:pStyle w:val="Default"/>
              <w:jc w:val="center"/>
              <w:rPr>
                <w:b/>
                <w:sz w:val="22"/>
                <w:szCs w:val="22"/>
              </w:rPr>
            </w:pPr>
            <w:proofErr w:type="spellStart"/>
            <w:r w:rsidRPr="009D11EA">
              <w:rPr>
                <w:b/>
                <w:sz w:val="22"/>
                <w:szCs w:val="22"/>
              </w:rPr>
              <w:t>IcPTM</w:t>
            </w:r>
            <w:proofErr w:type="spellEnd"/>
            <w:r w:rsidRPr="009D11EA">
              <w:rPr>
                <w:b/>
                <w:sz w:val="22"/>
                <w:szCs w:val="22"/>
              </w:rPr>
              <w:t xml:space="preserve"> associée à une BSA</w:t>
            </w:r>
          </w:p>
        </w:tc>
      </w:tr>
      <w:tr w:rsidR="000E65F0" w:rsidRPr="00B26E7B" w14:paraId="5935B55B" w14:textId="77777777" w:rsidTr="009D11EA">
        <w:tc>
          <w:tcPr>
            <w:tcW w:w="1844" w:type="dxa"/>
            <w:vMerge/>
            <w:shd w:val="clear" w:color="auto" w:fill="auto"/>
            <w:vAlign w:val="center"/>
          </w:tcPr>
          <w:p w14:paraId="6F3E3B80" w14:textId="77777777" w:rsidR="000E65F0" w:rsidRPr="009D11EA" w:rsidRDefault="000E65F0" w:rsidP="009D11EA">
            <w:pPr>
              <w:pStyle w:val="Default"/>
              <w:jc w:val="center"/>
              <w:rPr>
                <w:b/>
                <w:sz w:val="22"/>
                <w:szCs w:val="22"/>
              </w:rPr>
            </w:pPr>
          </w:p>
        </w:tc>
        <w:tc>
          <w:tcPr>
            <w:tcW w:w="1844" w:type="dxa"/>
            <w:shd w:val="clear" w:color="auto" w:fill="auto"/>
            <w:vAlign w:val="center"/>
          </w:tcPr>
          <w:p w14:paraId="417D9B88" w14:textId="77777777" w:rsidR="000E65F0" w:rsidRPr="009D11EA" w:rsidRDefault="000E65F0" w:rsidP="009D11EA">
            <w:pPr>
              <w:pStyle w:val="Default"/>
              <w:jc w:val="center"/>
              <w:rPr>
                <w:b/>
                <w:sz w:val="22"/>
                <w:szCs w:val="22"/>
              </w:rPr>
            </w:pPr>
            <w:r w:rsidRPr="009D11EA">
              <w:rPr>
                <w:b/>
                <w:sz w:val="22"/>
                <w:szCs w:val="22"/>
              </w:rPr>
              <w:t>Schéma posologique</w:t>
            </w:r>
          </w:p>
        </w:tc>
        <w:tc>
          <w:tcPr>
            <w:tcW w:w="1844" w:type="dxa"/>
            <w:shd w:val="clear" w:color="auto" w:fill="auto"/>
            <w:vAlign w:val="center"/>
          </w:tcPr>
          <w:p w14:paraId="0AC477F7" w14:textId="77777777" w:rsidR="000E65F0" w:rsidRPr="009D11EA" w:rsidRDefault="000E65F0" w:rsidP="009D11EA">
            <w:pPr>
              <w:pStyle w:val="Default"/>
              <w:jc w:val="center"/>
              <w:rPr>
                <w:b/>
                <w:sz w:val="22"/>
                <w:szCs w:val="22"/>
              </w:rPr>
            </w:pPr>
            <w:r w:rsidRPr="009D11EA">
              <w:rPr>
                <w:b/>
                <w:sz w:val="22"/>
                <w:szCs w:val="22"/>
              </w:rPr>
              <w:t>Durée du traitement</w:t>
            </w:r>
          </w:p>
        </w:tc>
        <w:tc>
          <w:tcPr>
            <w:tcW w:w="1845" w:type="dxa"/>
            <w:shd w:val="clear" w:color="auto" w:fill="auto"/>
            <w:vAlign w:val="center"/>
          </w:tcPr>
          <w:p w14:paraId="2E3B041E" w14:textId="77777777" w:rsidR="000E65F0" w:rsidRPr="009D11EA" w:rsidRDefault="000E65F0" w:rsidP="009D11EA">
            <w:pPr>
              <w:pStyle w:val="Default"/>
              <w:jc w:val="center"/>
              <w:rPr>
                <w:b/>
                <w:sz w:val="22"/>
                <w:szCs w:val="22"/>
              </w:rPr>
            </w:pPr>
            <w:r w:rsidRPr="009D11EA">
              <w:rPr>
                <w:b/>
                <w:sz w:val="22"/>
                <w:szCs w:val="22"/>
              </w:rPr>
              <w:t>Schéma posologique</w:t>
            </w:r>
          </w:p>
        </w:tc>
        <w:tc>
          <w:tcPr>
            <w:tcW w:w="1845" w:type="dxa"/>
            <w:shd w:val="clear" w:color="auto" w:fill="auto"/>
          </w:tcPr>
          <w:p w14:paraId="2919AE05" w14:textId="77777777" w:rsidR="000E65F0" w:rsidRPr="009D11EA" w:rsidRDefault="000E65F0" w:rsidP="009D11EA">
            <w:pPr>
              <w:pStyle w:val="Default"/>
              <w:jc w:val="center"/>
              <w:rPr>
                <w:b/>
                <w:sz w:val="22"/>
                <w:szCs w:val="22"/>
              </w:rPr>
            </w:pPr>
            <w:r w:rsidRPr="009D11EA">
              <w:rPr>
                <w:b/>
                <w:sz w:val="22"/>
                <w:szCs w:val="22"/>
              </w:rPr>
              <w:t>Durée du traitement</w:t>
            </w:r>
          </w:p>
        </w:tc>
      </w:tr>
      <w:tr w:rsidR="000E65F0" w:rsidRPr="00B26E7B" w14:paraId="2239F9D8" w14:textId="77777777" w:rsidTr="009D11EA">
        <w:tc>
          <w:tcPr>
            <w:tcW w:w="1844" w:type="dxa"/>
            <w:shd w:val="clear" w:color="auto" w:fill="auto"/>
            <w:vAlign w:val="center"/>
          </w:tcPr>
          <w:p w14:paraId="7C7B3F18" w14:textId="77777777" w:rsidR="000E65F0" w:rsidRPr="009D11EA" w:rsidRDefault="000E65F0" w:rsidP="009D11EA">
            <w:pPr>
              <w:pStyle w:val="Default"/>
              <w:jc w:val="center"/>
              <w:rPr>
                <w:sz w:val="22"/>
                <w:szCs w:val="22"/>
              </w:rPr>
            </w:pPr>
            <w:r w:rsidRPr="009D11EA">
              <w:rPr>
                <w:sz w:val="22"/>
                <w:szCs w:val="22"/>
                <w:lang w:val="en-US"/>
              </w:rPr>
              <w:t>12 à 17 </w:t>
            </w:r>
            <w:proofErr w:type="spellStart"/>
            <w:r w:rsidRPr="009D11EA">
              <w:rPr>
                <w:sz w:val="22"/>
                <w:szCs w:val="22"/>
                <w:lang w:val="en-US"/>
              </w:rPr>
              <w:t>ans</w:t>
            </w:r>
            <w:proofErr w:type="spellEnd"/>
          </w:p>
        </w:tc>
        <w:tc>
          <w:tcPr>
            <w:tcW w:w="1844" w:type="dxa"/>
            <w:shd w:val="clear" w:color="auto" w:fill="auto"/>
            <w:vAlign w:val="center"/>
          </w:tcPr>
          <w:p w14:paraId="1F307029" w14:textId="77777777" w:rsidR="000E65F0" w:rsidRPr="009D11EA" w:rsidRDefault="000E65F0" w:rsidP="009D11EA">
            <w:pPr>
              <w:pStyle w:val="Default"/>
              <w:jc w:val="center"/>
              <w:rPr>
                <w:sz w:val="22"/>
                <w:szCs w:val="22"/>
              </w:rPr>
            </w:pPr>
            <w:r w:rsidRPr="009D11EA">
              <w:rPr>
                <w:sz w:val="22"/>
                <w:szCs w:val="22"/>
              </w:rPr>
              <w:t>5 mg/kg une fois toutes les 24 heures en perfusion de 30 minutes</w:t>
            </w:r>
          </w:p>
        </w:tc>
        <w:tc>
          <w:tcPr>
            <w:tcW w:w="1844" w:type="dxa"/>
            <w:vMerge w:val="restart"/>
            <w:shd w:val="clear" w:color="auto" w:fill="auto"/>
            <w:vAlign w:val="center"/>
          </w:tcPr>
          <w:p w14:paraId="204B92DD" w14:textId="77777777" w:rsidR="000E65F0" w:rsidRPr="009D11EA" w:rsidRDefault="000E65F0" w:rsidP="009D11EA">
            <w:pPr>
              <w:pStyle w:val="Default"/>
              <w:jc w:val="center"/>
              <w:rPr>
                <w:sz w:val="22"/>
                <w:szCs w:val="22"/>
              </w:rPr>
            </w:pPr>
            <w:r w:rsidRPr="009D11EA">
              <w:rPr>
                <w:sz w:val="22"/>
                <w:szCs w:val="22"/>
              </w:rPr>
              <w:t>Jusqu’à 14</w:t>
            </w:r>
            <w:r w:rsidR="00D26666">
              <w:rPr>
                <w:sz w:val="22"/>
                <w:szCs w:val="22"/>
              </w:rPr>
              <w:t> </w:t>
            </w:r>
            <w:r w:rsidRPr="009D11EA">
              <w:rPr>
                <w:sz w:val="22"/>
                <w:szCs w:val="22"/>
              </w:rPr>
              <w:t>jours</w:t>
            </w:r>
          </w:p>
        </w:tc>
        <w:tc>
          <w:tcPr>
            <w:tcW w:w="1845" w:type="dxa"/>
            <w:shd w:val="clear" w:color="auto" w:fill="auto"/>
            <w:vAlign w:val="center"/>
          </w:tcPr>
          <w:p w14:paraId="0E4DE415" w14:textId="77777777" w:rsidR="000E65F0" w:rsidRPr="009D11EA" w:rsidRDefault="000E65F0" w:rsidP="009D11EA">
            <w:pPr>
              <w:pStyle w:val="Default"/>
              <w:jc w:val="center"/>
              <w:rPr>
                <w:sz w:val="22"/>
                <w:szCs w:val="22"/>
              </w:rPr>
            </w:pPr>
            <w:r w:rsidRPr="009D11EA">
              <w:rPr>
                <w:sz w:val="22"/>
                <w:szCs w:val="22"/>
              </w:rPr>
              <w:t>7 mg/kg une fois toutes les 24 heures en perfusion de 30 minutes</w:t>
            </w:r>
          </w:p>
        </w:tc>
        <w:tc>
          <w:tcPr>
            <w:tcW w:w="1845" w:type="dxa"/>
            <w:vMerge w:val="restart"/>
            <w:shd w:val="clear" w:color="auto" w:fill="auto"/>
            <w:vAlign w:val="center"/>
          </w:tcPr>
          <w:p w14:paraId="5D33AB28" w14:textId="77777777" w:rsidR="000E65F0" w:rsidRPr="009D11EA" w:rsidRDefault="000E65F0" w:rsidP="009D11EA">
            <w:pPr>
              <w:pStyle w:val="Default"/>
              <w:jc w:val="center"/>
              <w:rPr>
                <w:sz w:val="22"/>
                <w:szCs w:val="22"/>
              </w:rPr>
            </w:pPr>
            <w:r w:rsidRPr="009D11EA">
              <w:rPr>
                <w:sz w:val="22"/>
                <w:szCs w:val="22"/>
              </w:rPr>
              <w:t>(1)</w:t>
            </w:r>
          </w:p>
        </w:tc>
      </w:tr>
      <w:tr w:rsidR="000E65F0" w:rsidRPr="00B26E7B" w14:paraId="3281259F" w14:textId="77777777" w:rsidTr="009D11EA">
        <w:tc>
          <w:tcPr>
            <w:tcW w:w="1844" w:type="dxa"/>
            <w:shd w:val="clear" w:color="auto" w:fill="auto"/>
            <w:vAlign w:val="center"/>
          </w:tcPr>
          <w:p w14:paraId="2532A4EB" w14:textId="77777777" w:rsidR="000E65F0" w:rsidRPr="009D11EA" w:rsidRDefault="000E65F0" w:rsidP="009D11EA">
            <w:pPr>
              <w:pStyle w:val="Default"/>
              <w:jc w:val="center"/>
              <w:rPr>
                <w:sz w:val="22"/>
                <w:szCs w:val="22"/>
              </w:rPr>
            </w:pPr>
            <w:r w:rsidRPr="009D11EA">
              <w:rPr>
                <w:sz w:val="22"/>
                <w:szCs w:val="22"/>
                <w:lang w:val="en-US"/>
              </w:rPr>
              <w:t>7 à 11 </w:t>
            </w:r>
            <w:proofErr w:type="spellStart"/>
            <w:r w:rsidRPr="009D11EA">
              <w:rPr>
                <w:sz w:val="22"/>
                <w:szCs w:val="22"/>
                <w:lang w:val="en-US"/>
              </w:rPr>
              <w:t>ans</w:t>
            </w:r>
            <w:proofErr w:type="spellEnd"/>
          </w:p>
        </w:tc>
        <w:tc>
          <w:tcPr>
            <w:tcW w:w="1844" w:type="dxa"/>
            <w:shd w:val="clear" w:color="auto" w:fill="auto"/>
            <w:vAlign w:val="center"/>
          </w:tcPr>
          <w:p w14:paraId="22ED8FDC" w14:textId="77777777" w:rsidR="000E65F0" w:rsidRPr="009D11EA" w:rsidRDefault="000E65F0" w:rsidP="009D11EA">
            <w:pPr>
              <w:pStyle w:val="Default"/>
              <w:jc w:val="center"/>
              <w:rPr>
                <w:sz w:val="22"/>
                <w:szCs w:val="22"/>
              </w:rPr>
            </w:pPr>
            <w:r w:rsidRPr="009D11EA">
              <w:rPr>
                <w:sz w:val="22"/>
                <w:szCs w:val="22"/>
              </w:rPr>
              <w:t>7 mg/kg une fois toutes les 24 heures en perfusion de 30 minutes</w:t>
            </w:r>
          </w:p>
        </w:tc>
        <w:tc>
          <w:tcPr>
            <w:tcW w:w="1844" w:type="dxa"/>
            <w:vMerge/>
            <w:shd w:val="clear" w:color="auto" w:fill="auto"/>
            <w:vAlign w:val="center"/>
          </w:tcPr>
          <w:p w14:paraId="0EB49F26" w14:textId="77777777" w:rsidR="000E65F0" w:rsidRPr="009D11EA" w:rsidRDefault="000E65F0" w:rsidP="009D11EA">
            <w:pPr>
              <w:pStyle w:val="Default"/>
              <w:jc w:val="center"/>
              <w:rPr>
                <w:sz w:val="22"/>
                <w:szCs w:val="22"/>
              </w:rPr>
            </w:pPr>
          </w:p>
        </w:tc>
        <w:tc>
          <w:tcPr>
            <w:tcW w:w="1845" w:type="dxa"/>
            <w:shd w:val="clear" w:color="auto" w:fill="auto"/>
            <w:vAlign w:val="center"/>
          </w:tcPr>
          <w:p w14:paraId="424A3F6F" w14:textId="77777777" w:rsidR="000E65F0" w:rsidRPr="009D11EA" w:rsidRDefault="000E65F0" w:rsidP="009D11EA">
            <w:pPr>
              <w:pStyle w:val="Default"/>
              <w:jc w:val="center"/>
              <w:rPr>
                <w:sz w:val="22"/>
                <w:szCs w:val="22"/>
              </w:rPr>
            </w:pPr>
            <w:r w:rsidRPr="009D11EA">
              <w:rPr>
                <w:sz w:val="22"/>
                <w:szCs w:val="22"/>
              </w:rPr>
              <w:t>9 mg/kg une fois toutes les 24 heures en perfusion de 30 minutes</w:t>
            </w:r>
          </w:p>
        </w:tc>
        <w:tc>
          <w:tcPr>
            <w:tcW w:w="1845" w:type="dxa"/>
            <w:vMerge/>
            <w:shd w:val="clear" w:color="auto" w:fill="auto"/>
          </w:tcPr>
          <w:p w14:paraId="35705BDE" w14:textId="77777777" w:rsidR="000E65F0" w:rsidRPr="009D11EA" w:rsidRDefault="000E65F0" w:rsidP="000E65F0">
            <w:pPr>
              <w:pStyle w:val="Default"/>
              <w:rPr>
                <w:sz w:val="22"/>
                <w:szCs w:val="22"/>
              </w:rPr>
            </w:pPr>
          </w:p>
        </w:tc>
      </w:tr>
      <w:tr w:rsidR="000E65F0" w:rsidRPr="00B26E7B" w14:paraId="5546B188" w14:textId="77777777" w:rsidTr="009D11EA">
        <w:tc>
          <w:tcPr>
            <w:tcW w:w="1844" w:type="dxa"/>
            <w:shd w:val="clear" w:color="auto" w:fill="auto"/>
            <w:vAlign w:val="center"/>
          </w:tcPr>
          <w:p w14:paraId="1F8D13AA" w14:textId="77777777" w:rsidR="000E65F0" w:rsidRPr="009D11EA" w:rsidRDefault="000E65F0" w:rsidP="009D11EA">
            <w:pPr>
              <w:pStyle w:val="Default"/>
              <w:jc w:val="center"/>
              <w:rPr>
                <w:sz w:val="22"/>
                <w:szCs w:val="22"/>
                <w:highlight w:val="magenta"/>
              </w:rPr>
            </w:pPr>
            <w:r w:rsidRPr="009D11EA">
              <w:rPr>
                <w:sz w:val="22"/>
                <w:szCs w:val="22"/>
                <w:lang w:val="en-US"/>
              </w:rPr>
              <w:t>2 à 6 </w:t>
            </w:r>
            <w:proofErr w:type="spellStart"/>
            <w:r w:rsidRPr="009D11EA">
              <w:rPr>
                <w:sz w:val="22"/>
                <w:szCs w:val="22"/>
                <w:lang w:val="en-US"/>
              </w:rPr>
              <w:t>ans</w:t>
            </w:r>
            <w:proofErr w:type="spellEnd"/>
          </w:p>
        </w:tc>
        <w:tc>
          <w:tcPr>
            <w:tcW w:w="1844" w:type="dxa"/>
            <w:shd w:val="clear" w:color="auto" w:fill="auto"/>
            <w:vAlign w:val="center"/>
          </w:tcPr>
          <w:p w14:paraId="02381E81" w14:textId="77777777" w:rsidR="000E65F0" w:rsidRPr="009D11EA" w:rsidRDefault="000E65F0" w:rsidP="009D11EA">
            <w:pPr>
              <w:pStyle w:val="Default"/>
              <w:jc w:val="center"/>
              <w:rPr>
                <w:sz w:val="22"/>
                <w:szCs w:val="22"/>
              </w:rPr>
            </w:pPr>
            <w:r w:rsidRPr="009D11EA">
              <w:rPr>
                <w:sz w:val="22"/>
                <w:szCs w:val="22"/>
              </w:rPr>
              <w:t xml:space="preserve">9 mg/kg une fois </w:t>
            </w:r>
            <w:r w:rsidRPr="009D11EA">
              <w:rPr>
                <w:sz w:val="22"/>
                <w:szCs w:val="22"/>
              </w:rPr>
              <w:lastRenderedPageBreak/>
              <w:t>toutes les 24 heures en perfusion de 60 minutes</w:t>
            </w:r>
          </w:p>
        </w:tc>
        <w:tc>
          <w:tcPr>
            <w:tcW w:w="1844" w:type="dxa"/>
            <w:vMerge/>
            <w:shd w:val="clear" w:color="auto" w:fill="auto"/>
            <w:vAlign w:val="center"/>
          </w:tcPr>
          <w:p w14:paraId="3DF6E1C0" w14:textId="77777777" w:rsidR="000E65F0" w:rsidRPr="009D11EA" w:rsidRDefault="000E65F0" w:rsidP="009D11EA">
            <w:pPr>
              <w:pStyle w:val="Default"/>
              <w:jc w:val="center"/>
              <w:rPr>
                <w:sz w:val="22"/>
                <w:szCs w:val="22"/>
              </w:rPr>
            </w:pPr>
          </w:p>
        </w:tc>
        <w:tc>
          <w:tcPr>
            <w:tcW w:w="1845" w:type="dxa"/>
            <w:shd w:val="clear" w:color="auto" w:fill="auto"/>
            <w:vAlign w:val="center"/>
          </w:tcPr>
          <w:p w14:paraId="433F6702" w14:textId="77777777" w:rsidR="000E65F0" w:rsidRPr="009D11EA" w:rsidRDefault="000E65F0" w:rsidP="009D11EA">
            <w:pPr>
              <w:pStyle w:val="Default"/>
              <w:jc w:val="center"/>
              <w:rPr>
                <w:sz w:val="22"/>
                <w:szCs w:val="22"/>
              </w:rPr>
            </w:pPr>
            <w:r w:rsidRPr="009D11EA">
              <w:rPr>
                <w:sz w:val="22"/>
                <w:szCs w:val="22"/>
              </w:rPr>
              <w:t xml:space="preserve">12 mg/kg une fois </w:t>
            </w:r>
            <w:r w:rsidRPr="009D11EA">
              <w:rPr>
                <w:sz w:val="22"/>
                <w:szCs w:val="22"/>
              </w:rPr>
              <w:lastRenderedPageBreak/>
              <w:t>toutes les 24 heures en perfusion de 60 minutes</w:t>
            </w:r>
          </w:p>
        </w:tc>
        <w:tc>
          <w:tcPr>
            <w:tcW w:w="1845" w:type="dxa"/>
            <w:vMerge/>
            <w:shd w:val="clear" w:color="auto" w:fill="auto"/>
          </w:tcPr>
          <w:p w14:paraId="725F838D" w14:textId="77777777" w:rsidR="000E65F0" w:rsidRPr="009D11EA" w:rsidRDefault="000E65F0" w:rsidP="000E65F0">
            <w:pPr>
              <w:pStyle w:val="Default"/>
              <w:rPr>
                <w:sz w:val="22"/>
                <w:szCs w:val="22"/>
                <w:highlight w:val="magenta"/>
              </w:rPr>
            </w:pPr>
          </w:p>
        </w:tc>
      </w:tr>
      <w:tr w:rsidR="000E65F0" w:rsidRPr="00B26E7B" w14:paraId="2F25CF96" w14:textId="77777777" w:rsidTr="009D11EA">
        <w:tc>
          <w:tcPr>
            <w:tcW w:w="1844" w:type="dxa"/>
            <w:shd w:val="clear" w:color="auto" w:fill="auto"/>
            <w:vAlign w:val="center"/>
          </w:tcPr>
          <w:p w14:paraId="14158B3F" w14:textId="77777777" w:rsidR="000E65F0" w:rsidRPr="009D11EA" w:rsidRDefault="000E65F0" w:rsidP="009D11EA">
            <w:pPr>
              <w:pStyle w:val="Default"/>
              <w:jc w:val="center"/>
              <w:rPr>
                <w:sz w:val="22"/>
                <w:szCs w:val="22"/>
              </w:rPr>
            </w:pPr>
            <w:r w:rsidRPr="009D11EA">
              <w:rPr>
                <w:sz w:val="22"/>
                <w:szCs w:val="22"/>
                <w:lang w:val="en-US"/>
              </w:rPr>
              <w:t>1 à &lt; 2 </w:t>
            </w:r>
            <w:proofErr w:type="spellStart"/>
            <w:r w:rsidRPr="009D11EA">
              <w:rPr>
                <w:sz w:val="22"/>
                <w:szCs w:val="22"/>
                <w:lang w:val="en-US"/>
              </w:rPr>
              <w:t>ans</w:t>
            </w:r>
            <w:proofErr w:type="spellEnd"/>
          </w:p>
        </w:tc>
        <w:tc>
          <w:tcPr>
            <w:tcW w:w="1844" w:type="dxa"/>
            <w:shd w:val="clear" w:color="auto" w:fill="auto"/>
            <w:vAlign w:val="center"/>
          </w:tcPr>
          <w:p w14:paraId="198BA563" w14:textId="77777777" w:rsidR="000E65F0" w:rsidRPr="009D11EA" w:rsidRDefault="000E65F0" w:rsidP="009D11EA">
            <w:pPr>
              <w:pStyle w:val="Default"/>
              <w:jc w:val="center"/>
              <w:rPr>
                <w:sz w:val="22"/>
                <w:szCs w:val="22"/>
              </w:rPr>
            </w:pPr>
            <w:r w:rsidRPr="009D11EA">
              <w:rPr>
                <w:sz w:val="22"/>
                <w:szCs w:val="22"/>
              </w:rPr>
              <w:t>10 mg/kg une fois toutes les 24 heures en perfusion de 60 minutes</w:t>
            </w:r>
          </w:p>
        </w:tc>
        <w:tc>
          <w:tcPr>
            <w:tcW w:w="1844" w:type="dxa"/>
            <w:vMerge/>
            <w:shd w:val="clear" w:color="auto" w:fill="auto"/>
            <w:vAlign w:val="center"/>
          </w:tcPr>
          <w:p w14:paraId="1D5494F8" w14:textId="77777777" w:rsidR="000E65F0" w:rsidRPr="009D11EA" w:rsidRDefault="000E65F0" w:rsidP="009D11EA">
            <w:pPr>
              <w:pStyle w:val="Default"/>
              <w:jc w:val="center"/>
              <w:rPr>
                <w:sz w:val="22"/>
                <w:szCs w:val="22"/>
              </w:rPr>
            </w:pPr>
          </w:p>
        </w:tc>
        <w:tc>
          <w:tcPr>
            <w:tcW w:w="1845" w:type="dxa"/>
            <w:shd w:val="clear" w:color="auto" w:fill="auto"/>
            <w:vAlign w:val="center"/>
          </w:tcPr>
          <w:p w14:paraId="50E3A4F1" w14:textId="77777777" w:rsidR="000E65F0" w:rsidRPr="009D11EA" w:rsidRDefault="000E65F0" w:rsidP="009D11EA">
            <w:pPr>
              <w:pStyle w:val="Default"/>
              <w:jc w:val="center"/>
              <w:rPr>
                <w:sz w:val="22"/>
                <w:szCs w:val="22"/>
              </w:rPr>
            </w:pPr>
            <w:r w:rsidRPr="009D11EA">
              <w:rPr>
                <w:sz w:val="22"/>
                <w:szCs w:val="22"/>
              </w:rPr>
              <w:t>12 mg/kg une fois toutes les 24 heures en perfusion de 60 minutes</w:t>
            </w:r>
          </w:p>
        </w:tc>
        <w:tc>
          <w:tcPr>
            <w:tcW w:w="1845" w:type="dxa"/>
            <w:vMerge/>
            <w:shd w:val="clear" w:color="auto" w:fill="auto"/>
          </w:tcPr>
          <w:p w14:paraId="483B89E4" w14:textId="77777777" w:rsidR="000E65F0" w:rsidRPr="009D11EA" w:rsidRDefault="000E65F0" w:rsidP="000E65F0">
            <w:pPr>
              <w:pStyle w:val="Default"/>
              <w:rPr>
                <w:sz w:val="22"/>
                <w:szCs w:val="22"/>
              </w:rPr>
            </w:pPr>
          </w:p>
        </w:tc>
      </w:tr>
      <w:tr w:rsidR="000E65F0" w:rsidRPr="009D11EA" w14:paraId="07F583F6" w14:textId="77777777" w:rsidTr="00704A36">
        <w:tc>
          <w:tcPr>
            <w:tcW w:w="9222" w:type="dxa"/>
            <w:gridSpan w:val="5"/>
            <w:shd w:val="clear" w:color="auto" w:fill="auto"/>
          </w:tcPr>
          <w:p w14:paraId="58998C93" w14:textId="77777777" w:rsidR="000E65F0" w:rsidRPr="009D11EA" w:rsidRDefault="000E65F0" w:rsidP="000E65F0">
            <w:pPr>
              <w:pStyle w:val="Default"/>
              <w:rPr>
                <w:i/>
                <w:sz w:val="22"/>
                <w:szCs w:val="22"/>
                <w:lang w:val="cs-CZ"/>
              </w:rPr>
            </w:pPr>
            <w:r w:rsidRPr="009D11EA">
              <w:rPr>
                <w:sz w:val="22"/>
                <w:szCs w:val="22"/>
                <w:lang w:val="cs-CZ"/>
              </w:rPr>
              <w:t xml:space="preserve">IcPTM = infections compliquées de la peau et des tissus mous ; BSA = bactériémie à </w:t>
            </w:r>
            <w:r w:rsidRPr="009D11EA">
              <w:rPr>
                <w:i/>
                <w:sz w:val="22"/>
                <w:szCs w:val="22"/>
                <w:lang w:val="cs-CZ"/>
              </w:rPr>
              <w:t>S. aureus ;</w:t>
            </w:r>
          </w:p>
          <w:p w14:paraId="15B2D080" w14:textId="77777777" w:rsidR="000E65F0" w:rsidRPr="009D11EA" w:rsidRDefault="000E65F0" w:rsidP="003D6C83">
            <w:pPr>
              <w:pStyle w:val="Default"/>
              <w:rPr>
                <w:sz w:val="22"/>
                <w:szCs w:val="22"/>
                <w:lang w:val="cs-CZ"/>
              </w:rPr>
            </w:pPr>
            <w:r w:rsidRPr="009D11EA">
              <w:rPr>
                <w:sz w:val="22"/>
                <w:szCs w:val="22"/>
                <w:lang w:val="cs-CZ"/>
              </w:rPr>
              <w:t xml:space="preserve">(1) La durée minimale du traitement par </w:t>
            </w:r>
            <w:r w:rsidR="00291D71" w:rsidRPr="00F16FEA">
              <w:rPr>
                <w:sz w:val="22"/>
                <w:szCs w:val="22"/>
                <w:lang w:val="cs-CZ"/>
              </w:rPr>
              <w:t xml:space="preserve">Daptomycine Hospira </w:t>
            </w:r>
            <w:r w:rsidR="0089332B" w:rsidRPr="00F16FEA">
              <w:rPr>
                <w:sz w:val="22"/>
                <w:szCs w:val="22"/>
                <w:lang w:val="cs-CZ"/>
              </w:rPr>
              <w:t>pour</w:t>
            </w:r>
            <w:r w:rsidRPr="009D11EA">
              <w:rPr>
                <w:sz w:val="22"/>
                <w:szCs w:val="22"/>
                <w:lang w:val="cs-CZ"/>
              </w:rPr>
              <w:t xml:space="preserve"> les BSA pédiatriques </w:t>
            </w:r>
            <w:r w:rsidR="00215C82" w:rsidRPr="009D11EA">
              <w:rPr>
                <w:sz w:val="22"/>
                <w:szCs w:val="22"/>
                <w:lang w:val="cs-CZ"/>
              </w:rPr>
              <w:t>sera</w:t>
            </w:r>
            <w:r w:rsidRPr="009D11EA">
              <w:rPr>
                <w:sz w:val="22"/>
                <w:szCs w:val="22"/>
                <w:lang w:val="cs-CZ"/>
              </w:rPr>
              <w:t xml:space="preserve"> fonction du risque de complications estimé pour chaque patient.</w:t>
            </w:r>
            <w:r w:rsidR="0089332B" w:rsidRPr="00F16FEA">
              <w:rPr>
                <w:sz w:val="22"/>
                <w:szCs w:val="22"/>
                <w:lang w:val="cs-CZ"/>
              </w:rPr>
              <w:t xml:space="preserve"> La durée du traitement par Daptomycine Hospira </w:t>
            </w:r>
            <w:r w:rsidRPr="009D11EA">
              <w:rPr>
                <w:sz w:val="22"/>
                <w:szCs w:val="22"/>
                <w:lang w:val="cs-CZ"/>
              </w:rPr>
              <w:t>peut être d’une durée supérieure à 14</w:t>
            </w:r>
            <w:r w:rsidR="00D26666">
              <w:rPr>
                <w:sz w:val="22"/>
                <w:szCs w:val="22"/>
                <w:lang w:val="cs-CZ"/>
              </w:rPr>
              <w:t> </w:t>
            </w:r>
            <w:r w:rsidRPr="009D11EA">
              <w:rPr>
                <w:sz w:val="22"/>
                <w:szCs w:val="22"/>
                <w:lang w:val="cs-CZ"/>
              </w:rPr>
              <w:t xml:space="preserve">jours selon le risque de complications estimé pour chaque patient. Dans l’étude pédiatrique BSA, la durée moyenne d’administration de </w:t>
            </w:r>
            <w:r w:rsidR="00AD7B6A" w:rsidRPr="00F16FEA">
              <w:rPr>
                <w:sz w:val="22"/>
                <w:szCs w:val="22"/>
                <w:lang w:val="cs-CZ"/>
              </w:rPr>
              <w:t>Daptomycine Hospira</w:t>
            </w:r>
            <w:r w:rsidRPr="009D11EA">
              <w:rPr>
                <w:sz w:val="22"/>
                <w:szCs w:val="22"/>
                <w:lang w:val="cs-CZ"/>
              </w:rPr>
              <w:t xml:space="preserve"> par voie intraveineuse a été de 12</w:t>
            </w:r>
            <w:r w:rsidR="00D26666">
              <w:rPr>
                <w:sz w:val="22"/>
                <w:szCs w:val="22"/>
                <w:lang w:val="cs-CZ"/>
              </w:rPr>
              <w:t> </w:t>
            </w:r>
            <w:r w:rsidRPr="009D11EA">
              <w:rPr>
                <w:sz w:val="22"/>
                <w:szCs w:val="22"/>
                <w:lang w:val="cs-CZ"/>
              </w:rPr>
              <w:t>jours, avec un intervalle allant de 1</w:t>
            </w:r>
            <w:r w:rsidR="003D6C83">
              <w:rPr>
                <w:sz w:val="22"/>
                <w:szCs w:val="22"/>
                <w:lang w:val="cs-CZ"/>
              </w:rPr>
              <w:t> </w:t>
            </w:r>
            <w:r w:rsidRPr="009D11EA">
              <w:rPr>
                <w:sz w:val="22"/>
                <w:szCs w:val="22"/>
                <w:lang w:val="cs-CZ"/>
              </w:rPr>
              <w:t>à</w:t>
            </w:r>
            <w:r w:rsidR="003D6C83">
              <w:rPr>
                <w:sz w:val="22"/>
                <w:szCs w:val="22"/>
                <w:lang w:val="cs-CZ"/>
              </w:rPr>
              <w:t> </w:t>
            </w:r>
            <w:r w:rsidRPr="009D11EA">
              <w:rPr>
                <w:sz w:val="22"/>
                <w:szCs w:val="22"/>
                <w:lang w:val="cs-CZ"/>
              </w:rPr>
              <w:t>44</w:t>
            </w:r>
            <w:r w:rsidR="003D6C83">
              <w:rPr>
                <w:sz w:val="22"/>
                <w:szCs w:val="22"/>
                <w:lang w:val="cs-CZ"/>
              </w:rPr>
              <w:t> </w:t>
            </w:r>
            <w:r w:rsidRPr="009D11EA">
              <w:rPr>
                <w:sz w:val="22"/>
                <w:szCs w:val="22"/>
                <w:lang w:val="cs-CZ"/>
              </w:rPr>
              <w:t xml:space="preserve">jours. La durée du traitement </w:t>
            </w:r>
            <w:r w:rsidR="00AD7B6A" w:rsidRPr="00F16FEA">
              <w:rPr>
                <w:sz w:val="22"/>
                <w:szCs w:val="22"/>
                <w:lang w:val="cs-CZ"/>
              </w:rPr>
              <w:t>d</w:t>
            </w:r>
            <w:r w:rsidR="00215C82" w:rsidRPr="009D11EA">
              <w:rPr>
                <w:sz w:val="22"/>
                <w:szCs w:val="22"/>
                <w:lang w:val="cs-CZ"/>
              </w:rPr>
              <w:t>evra être</w:t>
            </w:r>
            <w:r w:rsidRPr="009D11EA">
              <w:rPr>
                <w:sz w:val="22"/>
                <w:szCs w:val="22"/>
                <w:lang w:val="cs-CZ"/>
              </w:rPr>
              <w:t xml:space="preserve"> déterminée en tenant compte des recommandations officielles disponibles. </w:t>
            </w:r>
          </w:p>
        </w:tc>
      </w:tr>
    </w:tbl>
    <w:p w14:paraId="70D43674" w14:textId="77777777" w:rsidR="000E65F0" w:rsidRPr="00F16FEA" w:rsidRDefault="000E65F0" w:rsidP="00DB60D3">
      <w:pPr>
        <w:pStyle w:val="Default"/>
        <w:rPr>
          <w:sz w:val="22"/>
        </w:rPr>
      </w:pPr>
    </w:p>
    <w:p w14:paraId="1839E1ED" w14:textId="77777777" w:rsidR="00241096" w:rsidRPr="00D05142" w:rsidRDefault="00241096" w:rsidP="00DB60D3">
      <w:pPr>
        <w:pStyle w:val="Default"/>
        <w:rPr>
          <w:sz w:val="22"/>
        </w:rPr>
      </w:pPr>
      <w:proofErr w:type="spellStart"/>
      <w:r w:rsidRPr="00806F19">
        <w:rPr>
          <w:sz w:val="22"/>
        </w:rPr>
        <w:t>Daptomycine</w:t>
      </w:r>
      <w:proofErr w:type="spellEnd"/>
      <w:r w:rsidRPr="00806F19">
        <w:rPr>
          <w:sz w:val="22"/>
        </w:rPr>
        <w:t xml:space="preserve"> </w:t>
      </w:r>
      <w:proofErr w:type="spellStart"/>
      <w:r w:rsidRPr="00806F19">
        <w:rPr>
          <w:sz w:val="22"/>
        </w:rPr>
        <w:t>Ho</w:t>
      </w:r>
      <w:r w:rsidRPr="00D05142">
        <w:rPr>
          <w:sz w:val="22"/>
        </w:rPr>
        <w:t>spira</w:t>
      </w:r>
      <w:proofErr w:type="spellEnd"/>
      <w:r w:rsidRPr="00D05142">
        <w:rPr>
          <w:sz w:val="22"/>
        </w:rPr>
        <w:t xml:space="preserve"> est administré par voie intraveineuse dans une solution </w:t>
      </w:r>
      <w:r w:rsidR="003D6C83">
        <w:rPr>
          <w:sz w:val="22"/>
        </w:rPr>
        <w:t xml:space="preserve">injectable </w:t>
      </w:r>
      <w:r w:rsidRPr="00D05142">
        <w:rPr>
          <w:sz w:val="22"/>
        </w:rPr>
        <w:t>de chlorure de sodium à 0,9</w:t>
      </w:r>
      <w:r w:rsidR="00D26666">
        <w:rPr>
          <w:sz w:val="22"/>
        </w:rPr>
        <w:t> </w:t>
      </w:r>
      <w:r w:rsidRPr="00D05142">
        <w:rPr>
          <w:sz w:val="22"/>
        </w:rPr>
        <w:t>% (voir rubrique 6.6).</w:t>
      </w:r>
    </w:p>
    <w:p w14:paraId="7F9CF638" w14:textId="77777777" w:rsidR="00241096" w:rsidRPr="00B5001B" w:rsidRDefault="00241096" w:rsidP="00DB60D3">
      <w:pPr>
        <w:pStyle w:val="Default"/>
        <w:rPr>
          <w:sz w:val="22"/>
        </w:rPr>
      </w:pPr>
      <w:proofErr w:type="spellStart"/>
      <w:r w:rsidRPr="00AE6B3F">
        <w:rPr>
          <w:sz w:val="22"/>
        </w:rPr>
        <w:t>Daptomycine</w:t>
      </w:r>
      <w:proofErr w:type="spellEnd"/>
      <w:r w:rsidRPr="00AE6B3F">
        <w:rPr>
          <w:sz w:val="22"/>
        </w:rPr>
        <w:t xml:space="preserve"> </w:t>
      </w:r>
      <w:proofErr w:type="spellStart"/>
      <w:r w:rsidRPr="00AE6B3F">
        <w:rPr>
          <w:sz w:val="22"/>
        </w:rPr>
        <w:t>Hospira</w:t>
      </w:r>
      <w:proofErr w:type="spellEnd"/>
      <w:r w:rsidRPr="00AE6B3F">
        <w:rPr>
          <w:sz w:val="22"/>
        </w:rPr>
        <w:t xml:space="preserve"> ne doit pas être</w:t>
      </w:r>
      <w:r w:rsidR="00EC3E8F" w:rsidRPr="00AE6B3F">
        <w:rPr>
          <w:sz w:val="22"/>
        </w:rPr>
        <w:t xml:space="preserve"> administré plus </w:t>
      </w:r>
      <w:r w:rsidR="00EC3E8F" w:rsidRPr="00B5001B">
        <w:rPr>
          <w:sz w:val="22"/>
        </w:rPr>
        <w:t>d’une</w:t>
      </w:r>
      <w:r w:rsidRPr="00B5001B">
        <w:rPr>
          <w:sz w:val="22"/>
        </w:rPr>
        <w:t xml:space="preserve"> fois par jour.</w:t>
      </w:r>
    </w:p>
    <w:p w14:paraId="439EBA3B" w14:textId="77777777" w:rsidR="00241096" w:rsidRPr="00B5001B" w:rsidRDefault="00241096" w:rsidP="00DB60D3">
      <w:pPr>
        <w:pStyle w:val="Default"/>
        <w:rPr>
          <w:sz w:val="22"/>
        </w:rPr>
      </w:pPr>
    </w:p>
    <w:p w14:paraId="3B5B34E3" w14:textId="77777777" w:rsidR="00EA3CF1" w:rsidRPr="00806F19" w:rsidRDefault="004545B0" w:rsidP="00DB60D3">
      <w:pPr>
        <w:pStyle w:val="Default"/>
        <w:rPr>
          <w:sz w:val="22"/>
        </w:rPr>
      </w:pPr>
      <w:r w:rsidRPr="00B5001B">
        <w:rPr>
          <w:sz w:val="22"/>
        </w:rPr>
        <w:t>Les taux de créatine phosphokinase (CPK) doivent êtr</w:t>
      </w:r>
      <w:r w:rsidRPr="009D11EA">
        <w:rPr>
          <w:sz w:val="22"/>
        </w:rPr>
        <w:t>e mesurés à l’initiation</w:t>
      </w:r>
      <w:r w:rsidRPr="00F16FEA">
        <w:rPr>
          <w:sz w:val="22"/>
        </w:rPr>
        <w:t xml:space="preserve"> et à intervalles réguliers (au moins 1 fois par semaine) pendant le traitement (voir rubrique 4.4).</w:t>
      </w:r>
    </w:p>
    <w:p w14:paraId="3508BEEF" w14:textId="77777777" w:rsidR="00EA3CF1" w:rsidRPr="00D05142" w:rsidRDefault="00EA3CF1" w:rsidP="00DB60D3">
      <w:pPr>
        <w:pStyle w:val="Default"/>
        <w:rPr>
          <w:sz w:val="22"/>
        </w:rPr>
      </w:pPr>
    </w:p>
    <w:p w14:paraId="2B91A1D4" w14:textId="77777777" w:rsidR="00032EFC" w:rsidRPr="00D87760" w:rsidRDefault="004D784E" w:rsidP="00DB60D3">
      <w:pPr>
        <w:pStyle w:val="Default"/>
        <w:rPr>
          <w:sz w:val="22"/>
          <w:szCs w:val="22"/>
        </w:rPr>
      </w:pPr>
      <w:r w:rsidRPr="00AE6B3F">
        <w:rPr>
          <w:sz w:val="22"/>
        </w:rPr>
        <w:t xml:space="preserve">La </w:t>
      </w:r>
      <w:proofErr w:type="spellStart"/>
      <w:r w:rsidRPr="00AE6B3F">
        <w:rPr>
          <w:sz w:val="22"/>
        </w:rPr>
        <w:t>daptomycine</w:t>
      </w:r>
      <w:proofErr w:type="spellEnd"/>
      <w:r w:rsidR="00032EFC" w:rsidRPr="00AE6B3F">
        <w:rPr>
          <w:sz w:val="22"/>
        </w:rPr>
        <w:t xml:space="preserve"> ne doit pas être administré</w:t>
      </w:r>
      <w:r w:rsidRPr="00AE6B3F">
        <w:rPr>
          <w:sz w:val="22"/>
        </w:rPr>
        <w:t>e</w:t>
      </w:r>
      <w:r w:rsidR="00032EFC" w:rsidRPr="00AE6B3F">
        <w:rPr>
          <w:sz w:val="22"/>
        </w:rPr>
        <w:t xml:space="preserve"> chez les patients pédiatriques âgés de moins </w:t>
      </w:r>
      <w:r w:rsidR="00032EFC" w:rsidRPr="00B5001B">
        <w:rPr>
          <w:sz w:val="22"/>
        </w:rPr>
        <w:t>d</w:t>
      </w:r>
      <w:r w:rsidR="00076437" w:rsidRPr="00B5001B">
        <w:rPr>
          <w:sz w:val="22"/>
        </w:rPr>
        <w:t>’un</w:t>
      </w:r>
      <w:r w:rsidR="00032EFC" w:rsidRPr="00B5001B">
        <w:rPr>
          <w:sz w:val="22"/>
        </w:rPr>
        <w:t> an en raison du risque d’effets potentiels sur le</w:t>
      </w:r>
      <w:r w:rsidR="00032EFC" w:rsidRPr="00B26E7B">
        <w:rPr>
          <w:sz w:val="22"/>
        </w:rPr>
        <w:t xml:space="preserve">s systèmes musculaire, neuromusculaire et/ou nerveux (soit périphérique et/ou central) qui ont été observés chez des chiots </w:t>
      </w:r>
      <w:r w:rsidR="007F75AA" w:rsidRPr="00B26E7B">
        <w:rPr>
          <w:sz w:val="22"/>
        </w:rPr>
        <w:t>nouveau-nés</w:t>
      </w:r>
      <w:r w:rsidR="00032EFC" w:rsidRPr="00B26E7B">
        <w:rPr>
          <w:sz w:val="22"/>
        </w:rPr>
        <w:t xml:space="preserve"> (voir</w:t>
      </w:r>
      <w:r w:rsidR="00032EFC">
        <w:rPr>
          <w:sz w:val="22"/>
        </w:rPr>
        <w:t xml:space="preserve"> rubrique 5.3).</w:t>
      </w:r>
    </w:p>
    <w:p w14:paraId="0CFA150A" w14:textId="77777777" w:rsidR="00237B3F" w:rsidRPr="00D87760" w:rsidRDefault="00237B3F" w:rsidP="00DB60D3">
      <w:pPr>
        <w:pStyle w:val="Default"/>
        <w:rPr>
          <w:sz w:val="22"/>
          <w:szCs w:val="22"/>
        </w:rPr>
      </w:pPr>
    </w:p>
    <w:p w14:paraId="7105DDFF" w14:textId="77777777" w:rsidR="00F70A88" w:rsidRPr="00D87760" w:rsidRDefault="00F70A88" w:rsidP="00DB60D3">
      <w:pPr>
        <w:pStyle w:val="Default"/>
        <w:rPr>
          <w:sz w:val="22"/>
          <w:szCs w:val="22"/>
          <w:u w:val="single"/>
        </w:rPr>
      </w:pPr>
      <w:r>
        <w:rPr>
          <w:sz w:val="22"/>
          <w:u w:val="single"/>
        </w:rPr>
        <w:t>Mode d’administration</w:t>
      </w:r>
    </w:p>
    <w:p w14:paraId="092276C7" w14:textId="77777777" w:rsidR="003D6C83" w:rsidRDefault="003D6C83" w:rsidP="008718E3"/>
    <w:p w14:paraId="0A335C94" w14:textId="77777777" w:rsidR="00F70A88" w:rsidRDefault="00032EFC" w:rsidP="008718E3">
      <w:r>
        <w:t xml:space="preserve">Chez l’adulte, </w:t>
      </w:r>
      <w:r w:rsidR="00AD17FD" w:rsidRPr="001F5463">
        <w:t xml:space="preserve">la </w:t>
      </w:r>
      <w:proofErr w:type="spellStart"/>
      <w:r w:rsidR="004D784E" w:rsidRPr="00505D71">
        <w:t>daptomycine</w:t>
      </w:r>
      <w:proofErr w:type="spellEnd"/>
      <w:r w:rsidR="007F75AA">
        <w:t xml:space="preserve"> est</w:t>
      </w:r>
      <w:r w:rsidR="004D784E" w:rsidRPr="00505D71">
        <w:t xml:space="preserve"> </w:t>
      </w:r>
      <w:r w:rsidRPr="001F5463">
        <w:t>administr</w:t>
      </w:r>
      <w:r w:rsidR="007F75AA">
        <w:t>é</w:t>
      </w:r>
      <w:r w:rsidRPr="001F5463">
        <w:t xml:space="preserve"> en</w:t>
      </w:r>
      <w:r>
        <w:t xml:space="preserve"> perfusion intraveineuse (voir rubrique 6.6) d’une durée de 30 minutes ou en injection intraveineuse (voir rubrique 6.6) d’une durée de 2 minutes.</w:t>
      </w:r>
    </w:p>
    <w:p w14:paraId="6F735AA7" w14:textId="77777777" w:rsidR="001B50BD" w:rsidRDefault="001B50BD" w:rsidP="008718E3"/>
    <w:p w14:paraId="37699E0C" w14:textId="77777777" w:rsidR="001B50BD" w:rsidRDefault="001B50BD" w:rsidP="008718E3">
      <w:r w:rsidRPr="00F16FEA">
        <w:t xml:space="preserve">Chez </w:t>
      </w:r>
      <w:r w:rsidR="003921E1">
        <w:t>l’enfant</w:t>
      </w:r>
      <w:r w:rsidRPr="009D11EA">
        <w:t xml:space="preserve"> âgé</w:t>
      </w:r>
      <w:r w:rsidRPr="00F16FEA">
        <w:t xml:space="preserve"> de 7</w:t>
      </w:r>
      <w:r w:rsidR="003D6C83">
        <w:t> </w:t>
      </w:r>
      <w:r w:rsidRPr="00F16FEA">
        <w:t>à</w:t>
      </w:r>
      <w:r w:rsidR="003D6C83">
        <w:t> </w:t>
      </w:r>
      <w:r w:rsidRPr="00F16FEA">
        <w:t>17</w:t>
      </w:r>
      <w:r w:rsidR="003D6C83">
        <w:t> </w:t>
      </w:r>
      <w:r w:rsidRPr="00F16FEA">
        <w:t xml:space="preserve">ans, </w:t>
      </w:r>
      <w:proofErr w:type="spellStart"/>
      <w:r w:rsidRPr="00F16FEA">
        <w:t>Dap</w:t>
      </w:r>
      <w:r w:rsidRPr="009D11EA">
        <w:t>tomycine</w:t>
      </w:r>
      <w:proofErr w:type="spellEnd"/>
      <w:r w:rsidRPr="009D11EA">
        <w:t xml:space="preserve"> </w:t>
      </w:r>
      <w:proofErr w:type="spellStart"/>
      <w:r w:rsidRPr="009D11EA">
        <w:t>Hospira</w:t>
      </w:r>
      <w:proofErr w:type="spellEnd"/>
      <w:r w:rsidRPr="009D11EA">
        <w:t xml:space="preserve"> est administré en</w:t>
      </w:r>
      <w:r w:rsidRPr="00F16FEA">
        <w:t xml:space="preserve"> perfusion intraveineuse </w:t>
      </w:r>
      <w:r w:rsidR="00EE241F" w:rsidRPr="009D11EA">
        <w:t>d’une durée</w:t>
      </w:r>
      <w:r w:rsidRPr="00F16FEA">
        <w:t xml:space="preserve"> de 30 minutes (voir </w:t>
      </w:r>
      <w:r w:rsidR="0096744D">
        <w:t>rubrique</w:t>
      </w:r>
      <w:r w:rsidR="003D6C83">
        <w:t> </w:t>
      </w:r>
      <w:r w:rsidRPr="00F16FEA">
        <w:t>6.6). Chez l</w:t>
      </w:r>
      <w:r w:rsidR="003921E1">
        <w:t>’enfant</w:t>
      </w:r>
      <w:r w:rsidRPr="009D11EA">
        <w:t xml:space="preserve"> âgé </w:t>
      </w:r>
      <w:r w:rsidRPr="00F16FEA">
        <w:t xml:space="preserve">de 1 à 6 ans, </w:t>
      </w:r>
      <w:proofErr w:type="spellStart"/>
      <w:r w:rsidRPr="00F16FEA">
        <w:t>Daptomycin</w:t>
      </w:r>
      <w:r w:rsidRPr="009D11EA">
        <w:t>e</w:t>
      </w:r>
      <w:proofErr w:type="spellEnd"/>
      <w:r w:rsidRPr="009D11EA">
        <w:t xml:space="preserve"> </w:t>
      </w:r>
      <w:proofErr w:type="spellStart"/>
      <w:r w:rsidRPr="009D11EA">
        <w:t>Hospira</w:t>
      </w:r>
      <w:proofErr w:type="spellEnd"/>
      <w:r w:rsidRPr="009D11EA">
        <w:t xml:space="preserve"> est administré en</w:t>
      </w:r>
      <w:r w:rsidRPr="00F16FEA">
        <w:t xml:space="preserve"> perfusion intraveineuse </w:t>
      </w:r>
      <w:r w:rsidR="00EE241F" w:rsidRPr="009D11EA">
        <w:t>d’une durée</w:t>
      </w:r>
      <w:r w:rsidRPr="00F16FEA">
        <w:t xml:space="preserve"> de 60 minutes (voir section</w:t>
      </w:r>
      <w:r w:rsidR="003D6C83">
        <w:t> </w:t>
      </w:r>
      <w:r w:rsidRPr="00F16FEA">
        <w:t>6.6).</w:t>
      </w:r>
    </w:p>
    <w:p w14:paraId="69E1030E" w14:textId="77777777" w:rsidR="001752DC" w:rsidRDefault="001752DC" w:rsidP="008718E3"/>
    <w:p w14:paraId="783F21F9" w14:textId="77777777" w:rsidR="001752DC" w:rsidRPr="001752DC" w:rsidRDefault="00AD17FD" w:rsidP="008718E3">
      <w:r w:rsidRPr="00AD17FD">
        <w:t xml:space="preserve">La solution de </w:t>
      </w:r>
      <w:proofErr w:type="spellStart"/>
      <w:r w:rsidR="00A30B15">
        <w:t>Daptomycine</w:t>
      </w:r>
      <w:proofErr w:type="spellEnd"/>
      <w:r w:rsidRPr="00AD17FD">
        <w:t xml:space="preserve"> </w:t>
      </w:r>
      <w:proofErr w:type="spellStart"/>
      <w:r w:rsidRPr="00AD17FD">
        <w:t>Hospira</w:t>
      </w:r>
      <w:proofErr w:type="spellEnd"/>
      <w:r w:rsidRPr="00AD17FD">
        <w:t xml:space="preserve"> reconstituée est de couleur jaune </w:t>
      </w:r>
      <w:r w:rsidR="009934A8">
        <w:t xml:space="preserve">clair </w:t>
      </w:r>
      <w:r w:rsidRPr="00AD17FD">
        <w:t>à marron clair.</w:t>
      </w:r>
    </w:p>
    <w:p w14:paraId="29075142" w14:textId="77777777" w:rsidR="00032EFC" w:rsidRDefault="00032EFC" w:rsidP="008718E3"/>
    <w:p w14:paraId="18C517F0" w14:textId="77777777" w:rsidR="00D26666" w:rsidRPr="006B77A4" w:rsidRDefault="00D26666" w:rsidP="00D26666">
      <w:pPr>
        <w:suppressAutoHyphens/>
      </w:pPr>
      <w:r>
        <w:t>Pour les instructions de reconstitution et de dilution du médicament avant administration, voir rubrique 6.6.</w:t>
      </w:r>
    </w:p>
    <w:p w14:paraId="5C340630" w14:textId="77777777" w:rsidR="00D26666" w:rsidRPr="00D87760" w:rsidRDefault="00D26666" w:rsidP="008718E3"/>
    <w:p w14:paraId="52DE3B86" w14:textId="77777777" w:rsidR="00F70A88" w:rsidRPr="00D87760" w:rsidRDefault="00F70A88" w:rsidP="00564141">
      <w:pPr>
        <w:keepNext/>
        <w:tabs>
          <w:tab w:val="left" w:pos="567"/>
        </w:tabs>
        <w:ind w:left="570" w:hanging="570"/>
        <w:outlineLvl w:val="0"/>
        <w:rPr>
          <w:b/>
          <w:bCs/>
        </w:rPr>
      </w:pPr>
      <w:r>
        <w:rPr>
          <w:b/>
        </w:rPr>
        <w:t>4.3</w:t>
      </w:r>
      <w:r w:rsidR="0017655B">
        <w:rPr>
          <w:b/>
        </w:rPr>
        <w:tab/>
      </w:r>
      <w:r>
        <w:rPr>
          <w:b/>
        </w:rPr>
        <w:t xml:space="preserve">Contre-indications </w:t>
      </w:r>
    </w:p>
    <w:p w14:paraId="329E6696" w14:textId="77777777" w:rsidR="00237B3F" w:rsidRPr="00D87760" w:rsidRDefault="00237B3F" w:rsidP="008718E3"/>
    <w:p w14:paraId="01D25958" w14:textId="77777777" w:rsidR="00F70A88" w:rsidRPr="00D87760" w:rsidRDefault="00F70A88" w:rsidP="008718E3">
      <w:r>
        <w:t xml:space="preserve">Hypersensibilité à la substance active ou à l’un des excipients mentionnés à la rubrique 6.1. </w:t>
      </w:r>
    </w:p>
    <w:p w14:paraId="7DBA3811" w14:textId="77777777" w:rsidR="00237B3F" w:rsidRPr="00D87760" w:rsidRDefault="00237B3F" w:rsidP="008718E3"/>
    <w:p w14:paraId="6C05DFBC" w14:textId="77777777" w:rsidR="00F70A88" w:rsidRPr="00D87760" w:rsidRDefault="00F70A88" w:rsidP="00564141">
      <w:pPr>
        <w:keepNext/>
        <w:tabs>
          <w:tab w:val="left" w:pos="567"/>
        </w:tabs>
        <w:ind w:left="570" w:hanging="570"/>
        <w:outlineLvl w:val="0"/>
        <w:rPr>
          <w:b/>
          <w:bCs/>
        </w:rPr>
      </w:pPr>
      <w:r>
        <w:rPr>
          <w:b/>
        </w:rPr>
        <w:t>4.4</w:t>
      </w:r>
      <w:r w:rsidR="0017655B">
        <w:rPr>
          <w:b/>
        </w:rPr>
        <w:tab/>
      </w:r>
      <w:bookmarkStart w:id="2" w:name="_Hlk81927130"/>
      <w:r>
        <w:rPr>
          <w:b/>
        </w:rPr>
        <w:t xml:space="preserve">Mises en garde spéciales et précautions d'emploi </w:t>
      </w:r>
      <w:bookmarkEnd w:id="2"/>
    </w:p>
    <w:p w14:paraId="38650DEF" w14:textId="77777777" w:rsidR="00237B3F" w:rsidRPr="00D87760" w:rsidRDefault="00237B3F" w:rsidP="008718E3">
      <w:pPr>
        <w:keepNext/>
      </w:pPr>
    </w:p>
    <w:p w14:paraId="17D44D30" w14:textId="77777777" w:rsidR="00F70A88" w:rsidRPr="00F16FEA" w:rsidRDefault="0053284E" w:rsidP="008718E3">
      <w:pPr>
        <w:keepNext/>
        <w:rPr>
          <w:u w:val="single"/>
        </w:rPr>
      </w:pPr>
      <w:r w:rsidRPr="00F16FEA">
        <w:rPr>
          <w:u w:val="single"/>
        </w:rPr>
        <w:t>G</w:t>
      </w:r>
      <w:r w:rsidR="00F70A88" w:rsidRPr="00F16FEA">
        <w:rPr>
          <w:u w:val="single"/>
        </w:rPr>
        <w:t xml:space="preserve">énérale </w:t>
      </w:r>
    </w:p>
    <w:p w14:paraId="46A1E93A" w14:textId="77777777" w:rsidR="007546B6" w:rsidRDefault="007546B6" w:rsidP="008718E3">
      <w:pPr>
        <w:keepNext/>
      </w:pPr>
    </w:p>
    <w:p w14:paraId="4C7D3827" w14:textId="77777777" w:rsidR="00F70A88" w:rsidRPr="00F16FEA" w:rsidRDefault="00F70A88" w:rsidP="008718E3">
      <w:pPr>
        <w:keepNext/>
      </w:pPr>
      <w:r w:rsidRPr="00806F19">
        <w:t xml:space="preserve">Si un foyer </w:t>
      </w:r>
      <w:r w:rsidR="00A7187A" w:rsidRPr="00D05142">
        <w:t xml:space="preserve">infectieux </w:t>
      </w:r>
      <w:r w:rsidRPr="00D05142">
        <w:t>autre q</w:t>
      </w:r>
      <w:r w:rsidR="0053284E" w:rsidRPr="00AE6B3F">
        <w:t xml:space="preserve">u’une </w:t>
      </w:r>
      <w:proofErr w:type="spellStart"/>
      <w:r w:rsidRPr="00B5001B">
        <w:t>IcPTM</w:t>
      </w:r>
      <w:proofErr w:type="spellEnd"/>
      <w:r w:rsidRPr="00B5001B">
        <w:t xml:space="preserve"> ou </w:t>
      </w:r>
      <w:r w:rsidR="0053284E" w:rsidRPr="00B5001B">
        <w:t xml:space="preserve">une </w:t>
      </w:r>
      <w:r w:rsidRPr="00B26E7B">
        <w:t>EI</w:t>
      </w:r>
      <w:r w:rsidR="0053284E" w:rsidRPr="00B26E7B">
        <w:t>D</w:t>
      </w:r>
      <w:r w:rsidRPr="00B26E7B">
        <w:t xml:space="preserve"> est identifié après </w:t>
      </w:r>
      <w:r w:rsidR="0053284E" w:rsidRPr="00B26E7B">
        <w:t xml:space="preserve">l’initiation </w:t>
      </w:r>
      <w:r w:rsidR="00A7187A" w:rsidRPr="009D11EA">
        <w:t xml:space="preserve">du </w:t>
      </w:r>
      <w:r w:rsidRPr="00F16FEA">
        <w:t xml:space="preserve">traitement par </w:t>
      </w:r>
      <w:r w:rsidR="001F5463" w:rsidRPr="00F16FEA">
        <w:t xml:space="preserve">la </w:t>
      </w:r>
      <w:proofErr w:type="spellStart"/>
      <w:r w:rsidR="001F5463" w:rsidRPr="00F16FEA">
        <w:t>d</w:t>
      </w:r>
      <w:r w:rsidR="00A30B15" w:rsidRPr="00F16FEA">
        <w:t>aptomycine</w:t>
      </w:r>
      <w:proofErr w:type="spellEnd"/>
      <w:r w:rsidRPr="00F16FEA">
        <w:t>, il</w:t>
      </w:r>
      <w:r w:rsidR="00A7187A" w:rsidRPr="00F16FEA">
        <w:t xml:space="preserve"> convient d’</w:t>
      </w:r>
      <w:r w:rsidRPr="00F16FEA">
        <w:t>envisager l</w:t>
      </w:r>
      <w:r w:rsidR="00A7187A" w:rsidRPr="00F16FEA">
        <w:t xml:space="preserve">’instauration </w:t>
      </w:r>
      <w:r w:rsidRPr="00806F19">
        <w:t xml:space="preserve">d’un </w:t>
      </w:r>
      <w:r w:rsidRPr="00D05142">
        <w:t xml:space="preserve">traitement antibactérien </w:t>
      </w:r>
      <w:r w:rsidR="0053284E" w:rsidRPr="00D05142">
        <w:t xml:space="preserve">alternatif </w:t>
      </w:r>
      <w:r w:rsidR="00A7187A" w:rsidRPr="009D11EA">
        <w:t>dont l’</w:t>
      </w:r>
      <w:r w:rsidR="0053284E" w:rsidRPr="00F16FEA">
        <w:t>efficacité</w:t>
      </w:r>
      <w:r w:rsidR="00A7187A" w:rsidRPr="009D11EA">
        <w:t xml:space="preserve"> a été démontrée</w:t>
      </w:r>
      <w:r w:rsidR="0053284E" w:rsidRPr="00F16FEA">
        <w:t xml:space="preserve"> dans le traitement </w:t>
      </w:r>
      <w:r w:rsidR="00A7187A" w:rsidRPr="009D11EA">
        <w:t>du ou des type(s) spécifique(s) d’</w:t>
      </w:r>
      <w:r w:rsidR="0053284E" w:rsidRPr="00F16FEA">
        <w:t>infection</w:t>
      </w:r>
      <w:r w:rsidR="00A7187A" w:rsidRPr="009D11EA">
        <w:t xml:space="preserve"> présent(s)</w:t>
      </w:r>
      <w:r w:rsidR="0053284E" w:rsidRPr="00F16FEA">
        <w:t>.</w:t>
      </w:r>
      <w:r w:rsidRPr="00F16FEA">
        <w:t xml:space="preserve"> </w:t>
      </w:r>
    </w:p>
    <w:p w14:paraId="7AE00116" w14:textId="77777777" w:rsidR="00237B3F" w:rsidRPr="00F16FEA" w:rsidRDefault="00237B3F" w:rsidP="008718E3"/>
    <w:p w14:paraId="7E96AFC9" w14:textId="77777777" w:rsidR="00F70A88" w:rsidRPr="00D05142" w:rsidRDefault="00F70A88" w:rsidP="00957E33">
      <w:pPr>
        <w:keepNext/>
      </w:pPr>
      <w:r w:rsidRPr="00806F19">
        <w:rPr>
          <w:u w:val="single"/>
        </w:rPr>
        <w:lastRenderedPageBreak/>
        <w:t>Réactions anaphylactiques/d’hypersensibilité</w:t>
      </w:r>
      <w:r w:rsidRPr="00D05142">
        <w:t xml:space="preserve"> </w:t>
      </w:r>
    </w:p>
    <w:p w14:paraId="75E2A987" w14:textId="77777777" w:rsidR="007546B6" w:rsidRDefault="007546B6" w:rsidP="00957E33">
      <w:pPr>
        <w:keepNext/>
      </w:pPr>
    </w:p>
    <w:p w14:paraId="138E9575" w14:textId="77777777" w:rsidR="00F70A88" w:rsidRPr="00D87760" w:rsidRDefault="00F70A88" w:rsidP="00957E33">
      <w:pPr>
        <w:keepNext/>
      </w:pPr>
      <w:r w:rsidRPr="00AE6B3F">
        <w:t xml:space="preserve">Des réactions anaphylactiques/d’hypersensibilité ont été rapportées avec la </w:t>
      </w:r>
      <w:proofErr w:type="spellStart"/>
      <w:r w:rsidRPr="00AE6B3F">
        <w:t>daptomycine</w:t>
      </w:r>
      <w:proofErr w:type="spellEnd"/>
      <w:r w:rsidRPr="00AE6B3F">
        <w:t>. En cas d’appa</w:t>
      </w:r>
      <w:r w:rsidRPr="00B5001B">
        <w:t xml:space="preserve">rition d’une réaction allergique à </w:t>
      </w:r>
      <w:r w:rsidR="001F5463" w:rsidRPr="00B5001B">
        <w:t xml:space="preserve">la </w:t>
      </w:r>
      <w:proofErr w:type="spellStart"/>
      <w:r w:rsidR="001F5463" w:rsidRPr="00B5001B">
        <w:t>d</w:t>
      </w:r>
      <w:r w:rsidR="00A30B15" w:rsidRPr="00B5001B">
        <w:t>aptomycine</w:t>
      </w:r>
      <w:proofErr w:type="spellEnd"/>
      <w:r w:rsidRPr="00B5001B">
        <w:t xml:space="preserve">, </w:t>
      </w:r>
      <w:r w:rsidR="004D784E" w:rsidRPr="00B5001B">
        <w:t>arrêter son utilisation et instaurer un traitement adapté</w:t>
      </w:r>
      <w:r w:rsidRPr="00B26E7B">
        <w:t>.</w:t>
      </w:r>
      <w:r>
        <w:t xml:space="preserve"> </w:t>
      </w:r>
    </w:p>
    <w:p w14:paraId="60087541" w14:textId="77777777" w:rsidR="00237B3F" w:rsidRPr="00D87760" w:rsidRDefault="00237B3F" w:rsidP="008718E3"/>
    <w:p w14:paraId="3F8730F4" w14:textId="77777777" w:rsidR="00F70A88" w:rsidRPr="00D87760" w:rsidRDefault="00F70A88" w:rsidP="008544A4">
      <w:pPr>
        <w:keepNext/>
        <w:rPr>
          <w:u w:val="single"/>
        </w:rPr>
      </w:pPr>
      <w:r>
        <w:rPr>
          <w:u w:val="single"/>
        </w:rPr>
        <w:t xml:space="preserve">Pneumonies </w:t>
      </w:r>
    </w:p>
    <w:p w14:paraId="406DE186" w14:textId="77777777" w:rsidR="007546B6" w:rsidRDefault="007546B6" w:rsidP="008544A4">
      <w:pPr>
        <w:keepNext/>
      </w:pPr>
    </w:p>
    <w:p w14:paraId="5271A633" w14:textId="77777777" w:rsidR="00F70A88" w:rsidRPr="00D87760" w:rsidRDefault="00F70A88" w:rsidP="008544A4">
      <w:pPr>
        <w:keepNext/>
      </w:pPr>
      <w:r>
        <w:t xml:space="preserve">Les études cliniques ont démontré que la </w:t>
      </w:r>
      <w:proofErr w:type="spellStart"/>
      <w:r>
        <w:t>daptomycine</w:t>
      </w:r>
      <w:proofErr w:type="spellEnd"/>
      <w:r>
        <w:t xml:space="preserve"> n’était pas efficace dans le traitement des pneumonies. Par conséquent, </w:t>
      </w:r>
      <w:proofErr w:type="spellStart"/>
      <w:r w:rsidR="00A30B15">
        <w:t>Daptomycine</w:t>
      </w:r>
      <w:proofErr w:type="spellEnd"/>
      <w:r>
        <w:t xml:space="preserve"> </w:t>
      </w:r>
      <w:proofErr w:type="spellStart"/>
      <w:r>
        <w:t>Hospira</w:t>
      </w:r>
      <w:proofErr w:type="spellEnd"/>
      <w:r>
        <w:t xml:space="preserve"> n’est pas indiqué dans le traitement des pneumonies. </w:t>
      </w:r>
    </w:p>
    <w:p w14:paraId="6D01C82B" w14:textId="77777777" w:rsidR="0030202E" w:rsidRPr="00D87760" w:rsidRDefault="0030202E" w:rsidP="008718E3"/>
    <w:p w14:paraId="78690B0F" w14:textId="77777777" w:rsidR="00F70A88" w:rsidRPr="00806F19" w:rsidRDefault="00F70A88" w:rsidP="00D81A13">
      <w:pPr>
        <w:keepNext/>
        <w:keepLines/>
        <w:rPr>
          <w:u w:val="single"/>
        </w:rPr>
      </w:pPr>
      <w:r w:rsidRPr="00F16FEA">
        <w:rPr>
          <w:u w:val="single"/>
        </w:rPr>
        <w:t>EI</w:t>
      </w:r>
      <w:r w:rsidR="00417D44" w:rsidRPr="00F16FEA">
        <w:rPr>
          <w:u w:val="single"/>
        </w:rPr>
        <w:t>D</w:t>
      </w:r>
      <w:r w:rsidRPr="00F16FEA">
        <w:rPr>
          <w:u w:val="single"/>
        </w:rPr>
        <w:t xml:space="preserve"> dues à </w:t>
      </w:r>
      <w:r w:rsidRPr="00F16FEA">
        <w:rPr>
          <w:i/>
          <w:u w:val="single"/>
        </w:rPr>
        <w:t xml:space="preserve">Staphylococcus aureus </w:t>
      </w:r>
    </w:p>
    <w:p w14:paraId="70DA3EF3" w14:textId="77777777" w:rsidR="007546B6" w:rsidRDefault="007546B6" w:rsidP="008718E3"/>
    <w:p w14:paraId="7FADDDE5" w14:textId="77777777" w:rsidR="00F70A88" w:rsidRPr="00B26E7B" w:rsidRDefault="00F70A88" w:rsidP="008718E3">
      <w:r w:rsidRPr="00D05142">
        <w:t xml:space="preserve">Les données cliniques sur l’utilisation de </w:t>
      </w:r>
      <w:r w:rsidR="004D784E" w:rsidRPr="00D05142">
        <w:t xml:space="preserve">la </w:t>
      </w:r>
      <w:proofErr w:type="spellStart"/>
      <w:r w:rsidR="004D784E" w:rsidRPr="00D05142">
        <w:t>d</w:t>
      </w:r>
      <w:r w:rsidR="00A30B15" w:rsidRPr="00D05142">
        <w:t>aptomycine</w:t>
      </w:r>
      <w:proofErr w:type="spellEnd"/>
      <w:r w:rsidRPr="00AE6B3F">
        <w:t xml:space="preserve"> pour le traitement des EI</w:t>
      </w:r>
      <w:r w:rsidR="00417D44" w:rsidRPr="00AE6B3F">
        <w:t>D</w:t>
      </w:r>
      <w:r w:rsidRPr="00AE6B3F">
        <w:t xml:space="preserve"> </w:t>
      </w:r>
      <w:r w:rsidRPr="00B5001B">
        <w:t xml:space="preserve">dues à </w:t>
      </w:r>
      <w:r w:rsidRPr="00B5001B">
        <w:rPr>
          <w:i/>
        </w:rPr>
        <w:t>Staphylococcus aureus</w:t>
      </w:r>
      <w:r w:rsidRPr="00B5001B">
        <w:t xml:space="preserve"> sont limitées à 19 patients</w:t>
      </w:r>
      <w:r w:rsidR="00417D44" w:rsidRPr="00B5001B">
        <w:t xml:space="preserve"> adultes</w:t>
      </w:r>
      <w:r w:rsidRPr="00B26E7B">
        <w:t xml:space="preserve"> (voir « </w:t>
      </w:r>
      <w:r w:rsidR="00A62DFD" w:rsidRPr="00B26E7B">
        <w:t xml:space="preserve">Efficacité </w:t>
      </w:r>
      <w:r w:rsidRPr="00B26E7B">
        <w:t>clinique</w:t>
      </w:r>
      <w:r w:rsidR="00D26666">
        <w:t xml:space="preserve"> chez les adultes</w:t>
      </w:r>
      <w:r w:rsidRPr="00B26E7B">
        <w:t xml:space="preserve"> » dans la rubrique 5.1). </w:t>
      </w:r>
      <w:r w:rsidR="00417D44" w:rsidRPr="00B26E7B">
        <w:t xml:space="preserve">La sécurité et l’efficacité de </w:t>
      </w:r>
      <w:proofErr w:type="spellStart"/>
      <w:r w:rsidR="00417D44" w:rsidRPr="00B26E7B">
        <w:t>daptomycine</w:t>
      </w:r>
      <w:proofErr w:type="spellEnd"/>
      <w:r w:rsidR="00417D44" w:rsidRPr="00B26E7B">
        <w:t xml:space="preserve"> chez les enfants et les adolescents âgés de moins de 18 ans présentant une endocardite infectieuse du cœur droit (EID) due à </w:t>
      </w:r>
      <w:r w:rsidR="00417D44" w:rsidRPr="00B26E7B">
        <w:rPr>
          <w:i/>
        </w:rPr>
        <w:t>Staphylococcus aureus</w:t>
      </w:r>
      <w:r w:rsidR="00417D44" w:rsidRPr="00B26E7B">
        <w:t xml:space="preserve"> n'ont pas été établies.</w:t>
      </w:r>
    </w:p>
    <w:p w14:paraId="4C269081" w14:textId="77777777" w:rsidR="00237B3F" w:rsidRPr="00B26E7B" w:rsidRDefault="00237B3F" w:rsidP="008718E3"/>
    <w:p w14:paraId="7E827781" w14:textId="77777777" w:rsidR="00F70A88" w:rsidRPr="00D87760" w:rsidRDefault="00F70A88" w:rsidP="008718E3">
      <w:r w:rsidRPr="00B26E7B">
        <w:t xml:space="preserve">L’efficacité de la </w:t>
      </w:r>
      <w:proofErr w:type="spellStart"/>
      <w:r w:rsidRPr="00B26E7B">
        <w:t>daptomycine</w:t>
      </w:r>
      <w:proofErr w:type="spellEnd"/>
      <w:r w:rsidRPr="00B26E7B">
        <w:t xml:space="preserve"> chez les patients présentant une infection sur valve prothétique ou présentant une endocardite</w:t>
      </w:r>
      <w:r>
        <w:t xml:space="preserve"> infectieuse du cœur gauche due à </w:t>
      </w:r>
      <w:r>
        <w:rPr>
          <w:i/>
        </w:rPr>
        <w:t>Staphylococcus aureus</w:t>
      </w:r>
      <w:r>
        <w:t xml:space="preserve">, n’a pas été démontrée. </w:t>
      </w:r>
    </w:p>
    <w:p w14:paraId="6E2F9D7A" w14:textId="77777777" w:rsidR="00237B3F" w:rsidRPr="00D87760" w:rsidRDefault="00237B3F" w:rsidP="008718E3"/>
    <w:p w14:paraId="33B936D9" w14:textId="77777777" w:rsidR="00F70A88" w:rsidRPr="00D87760" w:rsidRDefault="00F70A88" w:rsidP="000563FB">
      <w:pPr>
        <w:keepNext/>
        <w:keepLines/>
        <w:rPr>
          <w:u w:val="single"/>
        </w:rPr>
      </w:pPr>
      <w:r>
        <w:rPr>
          <w:u w:val="single"/>
        </w:rPr>
        <w:t xml:space="preserve">Infections profondes </w:t>
      </w:r>
    </w:p>
    <w:p w14:paraId="637A0177" w14:textId="77777777" w:rsidR="007546B6" w:rsidRDefault="007546B6" w:rsidP="000563FB">
      <w:pPr>
        <w:keepNext/>
        <w:keepLines/>
      </w:pPr>
    </w:p>
    <w:p w14:paraId="5A971BE1" w14:textId="77777777" w:rsidR="00F70A88" w:rsidRPr="00D87760" w:rsidRDefault="00F70A88" w:rsidP="000563FB">
      <w:pPr>
        <w:keepNext/>
        <w:keepLines/>
      </w:pPr>
      <w:r>
        <w:t xml:space="preserve">Les patients présentant des infections profondes devront bénéficier, sans </w:t>
      </w:r>
      <w:r w:rsidR="004D784E">
        <w:t>délai</w:t>
      </w:r>
      <w:r>
        <w:t>, des interventions chirurgicales requises (par ex</w:t>
      </w:r>
      <w:r w:rsidR="003921E1">
        <w:t>.</w:t>
      </w:r>
      <w:r>
        <w:t xml:space="preserve"> débridement, retrait de prothèse, remplacement </w:t>
      </w:r>
      <w:r w:rsidR="00A24320">
        <w:t xml:space="preserve">par valve </w:t>
      </w:r>
      <w:r>
        <w:t>chirurgical</w:t>
      </w:r>
      <w:r w:rsidR="00A24320">
        <w:t>e</w:t>
      </w:r>
      <w:r w:rsidR="003921E1">
        <w:t>).</w:t>
      </w:r>
      <w:r>
        <w:t xml:space="preserve"> </w:t>
      </w:r>
    </w:p>
    <w:p w14:paraId="721564EC" w14:textId="77777777" w:rsidR="00237B3F" w:rsidRPr="00D87760" w:rsidRDefault="00237B3F" w:rsidP="000563FB">
      <w:pPr>
        <w:keepNext/>
        <w:keepLines/>
      </w:pPr>
    </w:p>
    <w:p w14:paraId="39CD97F0" w14:textId="77777777" w:rsidR="00F70A88" w:rsidRPr="00F16FEA" w:rsidRDefault="00F70A88" w:rsidP="008718E3">
      <w:pPr>
        <w:rPr>
          <w:u w:val="single"/>
        </w:rPr>
      </w:pPr>
      <w:r w:rsidRPr="00F16FEA">
        <w:rPr>
          <w:u w:val="single"/>
        </w:rPr>
        <w:t xml:space="preserve">Infections à entérocoques </w:t>
      </w:r>
    </w:p>
    <w:p w14:paraId="1F4AA2BD" w14:textId="77777777" w:rsidR="007546B6" w:rsidRDefault="007546B6" w:rsidP="008718E3"/>
    <w:p w14:paraId="0D51EA41" w14:textId="77777777" w:rsidR="00F70A88" w:rsidRPr="00D87760" w:rsidRDefault="00F70A88" w:rsidP="008718E3">
      <w:r w:rsidRPr="00806F19">
        <w:t xml:space="preserve">Les preuves </w:t>
      </w:r>
      <w:r w:rsidR="009E7287">
        <w:t>concluant</w:t>
      </w:r>
      <w:r w:rsidRPr="00806F19">
        <w:t xml:space="preserve"> à</w:t>
      </w:r>
      <w:r w:rsidR="00E21BFC" w:rsidRPr="00D05142">
        <w:t xml:space="preserve"> la possible </w:t>
      </w:r>
      <w:r w:rsidRPr="00AE6B3F">
        <w:t xml:space="preserve">efficacité clinique de la </w:t>
      </w:r>
      <w:proofErr w:type="spellStart"/>
      <w:r w:rsidRPr="00AE6B3F">
        <w:t>daptomycine</w:t>
      </w:r>
      <w:proofErr w:type="spellEnd"/>
      <w:r w:rsidRPr="00AE6B3F">
        <w:t xml:space="preserve"> dans les infections à entérocoques incluant </w:t>
      </w:r>
      <w:r w:rsidRPr="00B5001B">
        <w:rPr>
          <w:i/>
        </w:rPr>
        <w:t>Enterococcus faecalis</w:t>
      </w:r>
      <w:r w:rsidRPr="00B5001B">
        <w:t xml:space="preserve"> et </w:t>
      </w:r>
      <w:r w:rsidRPr="00B5001B">
        <w:rPr>
          <w:i/>
        </w:rPr>
        <w:t>Enterococcus faecium</w:t>
      </w:r>
      <w:r w:rsidRPr="00B5001B">
        <w:t xml:space="preserve"> sont insuffisantes. De plus, l</w:t>
      </w:r>
      <w:r w:rsidR="00F13840">
        <w:t>es schémas posologiques</w:t>
      </w:r>
      <w:r w:rsidRPr="00B5001B">
        <w:t xml:space="preserve"> de la </w:t>
      </w:r>
      <w:proofErr w:type="spellStart"/>
      <w:r w:rsidRPr="00B5001B">
        <w:t>daptomycine</w:t>
      </w:r>
      <w:proofErr w:type="spellEnd"/>
      <w:r w:rsidRPr="00B5001B">
        <w:t xml:space="preserve"> qui pour</w:t>
      </w:r>
      <w:r w:rsidRPr="00B26E7B">
        <w:t>rai</w:t>
      </w:r>
      <w:r w:rsidR="00F13840">
        <w:t>en</w:t>
      </w:r>
      <w:r w:rsidRPr="00B26E7B">
        <w:t>t être approprié</w:t>
      </w:r>
      <w:r w:rsidR="00F13840">
        <w:t>s</w:t>
      </w:r>
      <w:r w:rsidRPr="00B26E7B">
        <w:t xml:space="preserve"> dans le traitement des infections à entérocoques, </w:t>
      </w:r>
      <w:r w:rsidR="00F13840">
        <w:t>associés ou non à une</w:t>
      </w:r>
      <w:r w:rsidRPr="00B26E7B">
        <w:t xml:space="preserve"> bactériémie, n’</w:t>
      </w:r>
      <w:r w:rsidR="00F13840">
        <w:t>ont</w:t>
      </w:r>
      <w:r w:rsidRPr="00B26E7B">
        <w:t xml:space="preserve"> pas été déterminé</w:t>
      </w:r>
      <w:r w:rsidR="00F13840">
        <w:t>s</w:t>
      </w:r>
      <w:r w:rsidRPr="00B26E7B">
        <w:t xml:space="preserve">. Des échecs au traitement des infections à entérocoques, </w:t>
      </w:r>
      <w:r w:rsidR="00F13840">
        <w:t>associés</w:t>
      </w:r>
      <w:r w:rsidR="00F13840" w:rsidRPr="00B26E7B">
        <w:t xml:space="preserve"> </w:t>
      </w:r>
      <w:r w:rsidRPr="00B26E7B">
        <w:t xml:space="preserve">dans la plupart des cas de bactériémie, ont été rapportés avec la </w:t>
      </w:r>
      <w:proofErr w:type="spellStart"/>
      <w:r w:rsidRPr="00B26E7B">
        <w:t>daptomycine</w:t>
      </w:r>
      <w:proofErr w:type="spellEnd"/>
      <w:r w:rsidRPr="00B26E7B">
        <w:t>. Certains cas d’échec au traitement ont été associés à la sélection de bactéries présentant une sensibilité diminuée ou une résistance franche à</w:t>
      </w:r>
      <w:r>
        <w:t xml:space="preserve"> la </w:t>
      </w:r>
      <w:proofErr w:type="spellStart"/>
      <w:r>
        <w:t>daptomycine</w:t>
      </w:r>
      <w:proofErr w:type="spellEnd"/>
      <w:r>
        <w:t xml:space="preserve"> (voir rubrique 5.1). </w:t>
      </w:r>
    </w:p>
    <w:p w14:paraId="1A947EEE" w14:textId="77777777" w:rsidR="00237B3F" w:rsidRPr="00D87760" w:rsidRDefault="00237B3F" w:rsidP="008718E3"/>
    <w:p w14:paraId="4DD63698" w14:textId="77777777" w:rsidR="00F70A88" w:rsidRPr="00D87760" w:rsidRDefault="00F70A88" w:rsidP="008718E3">
      <w:pPr>
        <w:rPr>
          <w:u w:val="single"/>
        </w:rPr>
      </w:pPr>
      <w:r>
        <w:rPr>
          <w:u w:val="single"/>
        </w:rPr>
        <w:t xml:space="preserve">Micro-organismes résistants </w:t>
      </w:r>
    </w:p>
    <w:p w14:paraId="2DF93FA9" w14:textId="77777777" w:rsidR="007546B6" w:rsidRDefault="007546B6" w:rsidP="008718E3"/>
    <w:p w14:paraId="4E0BF316" w14:textId="77777777" w:rsidR="00F70A88" w:rsidRPr="00D87760" w:rsidRDefault="00F70A88" w:rsidP="008718E3">
      <w:r>
        <w:t>L’utilisation d’antibiotiques peut entraîner la prolifération de micro-organismes résistants. En cas de survenue d</w:t>
      </w:r>
      <w:r w:rsidR="00F13840">
        <w:t>’une</w:t>
      </w:r>
      <w:r>
        <w:t xml:space="preserve"> surinfection au cours du traitement, des mesures appropriées doivent être prises.</w:t>
      </w:r>
    </w:p>
    <w:p w14:paraId="3B7971C7" w14:textId="77777777" w:rsidR="00237B3F" w:rsidRPr="00D87760" w:rsidRDefault="00237B3F" w:rsidP="008718E3"/>
    <w:p w14:paraId="3D0EB084" w14:textId="77777777" w:rsidR="00F70A88" w:rsidRPr="00D87760" w:rsidRDefault="00F70A88" w:rsidP="000C412B">
      <w:pPr>
        <w:keepNext/>
        <w:keepLines/>
        <w:widowControl w:val="0"/>
        <w:rPr>
          <w:u w:val="single"/>
        </w:rPr>
      </w:pPr>
      <w:r>
        <w:rPr>
          <w:u w:val="single"/>
        </w:rPr>
        <w:t xml:space="preserve">Diarrhées associées à </w:t>
      </w:r>
      <w:proofErr w:type="spellStart"/>
      <w:r w:rsidR="00D26666" w:rsidRPr="00D26666">
        <w:rPr>
          <w:i/>
          <w:u w:val="single"/>
        </w:rPr>
        <w:t>Clostridioides</w:t>
      </w:r>
      <w:proofErr w:type="spellEnd"/>
      <w:r w:rsidR="00D26666" w:rsidRPr="00D26666">
        <w:rPr>
          <w:i/>
          <w:u w:val="single"/>
        </w:rPr>
        <w:t xml:space="preserve"> </w:t>
      </w:r>
      <w:r>
        <w:rPr>
          <w:i/>
          <w:u w:val="single"/>
        </w:rPr>
        <w:t>difficile</w:t>
      </w:r>
      <w:r>
        <w:rPr>
          <w:u w:val="single"/>
        </w:rPr>
        <w:t xml:space="preserve"> </w:t>
      </w:r>
      <w:r w:rsidR="007546B6">
        <w:rPr>
          <w:u w:val="single"/>
        </w:rPr>
        <w:t>(DACD)</w:t>
      </w:r>
    </w:p>
    <w:p w14:paraId="77968DE5" w14:textId="77777777" w:rsidR="007546B6" w:rsidRDefault="007546B6" w:rsidP="000C412B">
      <w:pPr>
        <w:keepNext/>
        <w:keepLines/>
        <w:widowControl w:val="0"/>
      </w:pPr>
    </w:p>
    <w:p w14:paraId="65CE7124" w14:textId="77777777" w:rsidR="00F70A88" w:rsidRPr="00D87760" w:rsidRDefault="00F70A88" w:rsidP="000C412B">
      <w:pPr>
        <w:keepNext/>
        <w:keepLines/>
        <w:widowControl w:val="0"/>
      </w:pPr>
      <w:r>
        <w:t xml:space="preserve">Des DACD ont été rapportées avec la </w:t>
      </w:r>
      <w:proofErr w:type="spellStart"/>
      <w:r w:rsidR="004D784E" w:rsidRPr="00C949E7">
        <w:t>daptomycine</w:t>
      </w:r>
      <w:proofErr w:type="spellEnd"/>
      <w:r w:rsidR="004D784E" w:rsidRPr="00D82218">
        <w:t xml:space="preserve"> </w:t>
      </w:r>
      <w:r>
        <w:t xml:space="preserve">(voir rubrique 4.8). Si une DACD est suspectée ou confirmée, il pourra être nécessaire d’arrêter </w:t>
      </w:r>
      <w:r w:rsidR="001F5463">
        <w:t>l</w:t>
      </w:r>
      <w:r w:rsidR="005E791D">
        <w:t>a</w:t>
      </w:r>
      <w:r w:rsidR="001F5463">
        <w:t xml:space="preserve"> </w:t>
      </w:r>
      <w:proofErr w:type="spellStart"/>
      <w:r w:rsidR="001F5463">
        <w:t>d</w:t>
      </w:r>
      <w:r w:rsidR="00A30B15">
        <w:t>aptomycine</w:t>
      </w:r>
      <w:proofErr w:type="spellEnd"/>
      <w:r>
        <w:t xml:space="preserve"> et d’instaurer un traitement adapté en fonction du tableau clinique. </w:t>
      </w:r>
    </w:p>
    <w:p w14:paraId="3BD76219" w14:textId="77777777" w:rsidR="00237B3F" w:rsidRPr="00D87760" w:rsidRDefault="00237B3F" w:rsidP="008718E3"/>
    <w:p w14:paraId="50DB21C3" w14:textId="77777777" w:rsidR="00F70A88" w:rsidRPr="00D87760" w:rsidRDefault="00F70A88" w:rsidP="00720B7F">
      <w:pPr>
        <w:keepNext/>
        <w:rPr>
          <w:u w:val="single"/>
        </w:rPr>
      </w:pPr>
      <w:r>
        <w:rPr>
          <w:u w:val="single"/>
        </w:rPr>
        <w:t xml:space="preserve">Interaction </w:t>
      </w:r>
      <w:r w:rsidR="00F13840">
        <w:rPr>
          <w:u w:val="single"/>
        </w:rPr>
        <w:t xml:space="preserve">médicamenteuse/ tests </w:t>
      </w:r>
      <w:r>
        <w:rPr>
          <w:u w:val="single"/>
        </w:rPr>
        <w:t xml:space="preserve">de laboratoire </w:t>
      </w:r>
    </w:p>
    <w:p w14:paraId="01AB1707" w14:textId="77777777" w:rsidR="007546B6" w:rsidRDefault="007546B6" w:rsidP="008718E3"/>
    <w:p w14:paraId="1B9F0B36" w14:textId="77777777" w:rsidR="00F70A88" w:rsidRPr="00D87760" w:rsidRDefault="00F70A88" w:rsidP="008718E3">
      <w:r>
        <w:t>Une valeur inexacte de prolongation du temps de prothrombine (TP) et une augmentation du rapport international normalisé (INR) ont été observées lorsque certains réactifs</w:t>
      </w:r>
      <w:r w:rsidR="00F13840">
        <w:t xml:space="preserve"> contenant une </w:t>
      </w:r>
      <w:r>
        <w:t xml:space="preserve">thromboplastine recombinante sont utilisés pour le test (voir rubrique 4.5). </w:t>
      </w:r>
    </w:p>
    <w:p w14:paraId="3F7DDBC7" w14:textId="77777777" w:rsidR="00237B3F" w:rsidRPr="00D87760" w:rsidRDefault="00237B3F" w:rsidP="008718E3"/>
    <w:p w14:paraId="5A6544DF" w14:textId="77777777" w:rsidR="00F70A88" w:rsidRPr="00D87760" w:rsidRDefault="00F70A88" w:rsidP="008718E3">
      <w:pPr>
        <w:keepNext/>
        <w:rPr>
          <w:u w:val="single"/>
        </w:rPr>
      </w:pPr>
      <w:r>
        <w:rPr>
          <w:u w:val="single"/>
        </w:rPr>
        <w:lastRenderedPageBreak/>
        <w:t xml:space="preserve">Créatine phosphokinase et myopathie </w:t>
      </w:r>
    </w:p>
    <w:p w14:paraId="7A100835" w14:textId="77777777" w:rsidR="00756030" w:rsidRDefault="00756030" w:rsidP="008718E3">
      <w:pPr>
        <w:keepNext/>
      </w:pPr>
    </w:p>
    <w:p w14:paraId="5417DA5B" w14:textId="290E81C8" w:rsidR="00F70A88" w:rsidRPr="00D87760" w:rsidRDefault="00F70A88" w:rsidP="008718E3">
      <w:pPr>
        <w:keepNext/>
      </w:pPr>
      <w:r>
        <w:t xml:space="preserve">Des augmentations des taux de créatine phosphokinase plasmatique (CPK ; </w:t>
      </w:r>
      <w:r w:rsidR="004D784E">
        <w:t xml:space="preserve">MM </w:t>
      </w:r>
      <w:r>
        <w:t xml:space="preserve">isoenzyme) associées à des douleurs et/ou une faiblesse </w:t>
      </w:r>
      <w:r w:rsidRPr="00957E33">
        <w:t xml:space="preserve">musculaire ainsi qu’à des cas de myosite, de </w:t>
      </w:r>
      <w:proofErr w:type="spellStart"/>
      <w:r w:rsidRPr="00957E33">
        <w:t>myoglobinémie</w:t>
      </w:r>
      <w:proofErr w:type="spellEnd"/>
      <w:r w:rsidRPr="00957E33">
        <w:t xml:space="preserve"> et de rhabdomyolyse ont été rapportées lors d’un traitement par </w:t>
      </w:r>
      <w:proofErr w:type="spellStart"/>
      <w:r w:rsidR="004D784E" w:rsidRPr="00C949E7">
        <w:t>daptomycine</w:t>
      </w:r>
      <w:proofErr w:type="spellEnd"/>
      <w:r w:rsidR="004D784E" w:rsidRPr="00C949E7">
        <w:t xml:space="preserve"> </w:t>
      </w:r>
      <w:r w:rsidRPr="00957E33">
        <w:t>(voir rubriques 4.5,</w:t>
      </w:r>
      <w:r w:rsidR="00756030">
        <w:t> </w:t>
      </w:r>
      <w:r w:rsidRPr="00957E33">
        <w:t>4.8</w:t>
      </w:r>
      <w:r w:rsidR="00756030">
        <w:t> </w:t>
      </w:r>
      <w:r w:rsidRPr="00957E33">
        <w:t>et</w:t>
      </w:r>
      <w:r w:rsidR="00756030">
        <w:t> </w:t>
      </w:r>
      <w:r w:rsidRPr="00957E33">
        <w:t xml:space="preserve">5.3). Dans les essais cliniques, des augmentations notables du taux plasmatique de CPK &gt; 5 x la limite supérieure de la normale (LSN) sans symptôme musculaire sont survenues plus fréquemment chez les patients traités par </w:t>
      </w:r>
      <w:proofErr w:type="spellStart"/>
      <w:r w:rsidR="004D784E" w:rsidRPr="00C949E7">
        <w:t>daptomycine</w:t>
      </w:r>
      <w:proofErr w:type="spellEnd"/>
      <w:r w:rsidR="004D784E" w:rsidRPr="00C949E7">
        <w:t xml:space="preserve"> </w:t>
      </w:r>
      <w:r w:rsidRPr="00957E33">
        <w:t>(1,9 %) que</w:t>
      </w:r>
      <w:r>
        <w:t xml:space="preserve"> chez ceux recevant les traitements comparateurs (0,5 %). Ainsi : </w:t>
      </w:r>
    </w:p>
    <w:p w14:paraId="3220ADB3" w14:textId="77777777" w:rsidR="00F70A88" w:rsidRPr="00D87760" w:rsidRDefault="00F70A88" w:rsidP="00756030">
      <w:pPr>
        <w:pStyle w:val="ListParagraph"/>
        <w:numPr>
          <w:ilvl w:val="0"/>
          <w:numId w:val="3"/>
        </w:numPr>
        <w:ind w:left="567" w:hanging="563"/>
      </w:pPr>
      <w:r>
        <w:t xml:space="preserve">Il est recommandé de doser le taux plasmatique de CPK au préalable, puis à intervalles réguliers (au moins une fois par semaine) pendant le traitement, chez tous les patients. </w:t>
      </w:r>
    </w:p>
    <w:p w14:paraId="2AB4814C" w14:textId="77777777" w:rsidR="00F70A88" w:rsidRPr="00957E33" w:rsidRDefault="00F70A88" w:rsidP="00756030">
      <w:pPr>
        <w:pStyle w:val="ListParagraph"/>
        <w:numPr>
          <w:ilvl w:val="0"/>
          <w:numId w:val="3"/>
        </w:numPr>
        <w:ind w:left="567" w:hanging="563"/>
      </w:pPr>
      <w:r>
        <w:t xml:space="preserve">Le taux de CPK doit être dosé plus fréquemment (par ex., tous les 2-3 jours au moins pendant les deux premières semaines de traitement) chez les patients </w:t>
      </w:r>
      <w:r w:rsidR="00514E35">
        <w:t>à</w:t>
      </w:r>
      <w:r>
        <w:t xml:space="preserve"> risque</w:t>
      </w:r>
      <w:r w:rsidR="00F13840">
        <w:t xml:space="preserve"> plus</w:t>
      </w:r>
      <w:r>
        <w:t xml:space="preserve"> élevé de développer une myopathie. Par exemple, les patients présentant une </w:t>
      </w:r>
      <w:r w:rsidR="00F13840">
        <w:t>insuffisance</w:t>
      </w:r>
      <w:r>
        <w:t xml:space="preserve"> rénale quel</w:t>
      </w:r>
      <w:r w:rsidR="00F13840">
        <w:t>le</w:t>
      </w:r>
      <w:r>
        <w:t xml:space="preserve"> que soit son degré (clairance de la créatinine &lt; 80 </w:t>
      </w:r>
      <w:r w:rsidR="002F37FC">
        <w:t>ml</w:t>
      </w:r>
      <w:r>
        <w:t xml:space="preserve">/min ; voir </w:t>
      </w:r>
      <w:r w:rsidR="00F13840">
        <w:t>aussi</w:t>
      </w:r>
      <w:r>
        <w:t xml:space="preserve"> rubrique 4.2), y compris ceux sous </w:t>
      </w:r>
      <w:r w:rsidRPr="00957E33">
        <w:t>hémodialyse ou DP</w:t>
      </w:r>
      <w:r w:rsidR="006A1BD0">
        <w:t>CA</w:t>
      </w:r>
      <w:r w:rsidRPr="00957E33">
        <w:t xml:space="preserve"> et les patients prenant d’autres médicaments connus pour </w:t>
      </w:r>
      <w:r w:rsidR="006A1BD0">
        <w:t>être associés à</w:t>
      </w:r>
      <w:r w:rsidR="006A1BD0" w:rsidRPr="00957E33">
        <w:t xml:space="preserve"> </w:t>
      </w:r>
      <w:r w:rsidRPr="00957E33">
        <w:t xml:space="preserve">une myopathie (par ex., inhibiteurs de l’HMG-CoA réductase, fibrates et ciclosporine). </w:t>
      </w:r>
    </w:p>
    <w:p w14:paraId="69D10F35" w14:textId="77777777" w:rsidR="00F70A88" w:rsidRPr="00957E33" w:rsidRDefault="00F70A88" w:rsidP="00756030">
      <w:pPr>
        <w:pStyle w:val="ListParagraph"/>
        <w:numPr>
          <w:ilvl w:val="0"/>
          <w:numId w:val="3"/>
        </w:numPr>
        <w:ind w:left="567" w:hanging="563"/>
      </w:pPr>
      <w:r w:rsidRPr="00957E33">
        <w:t>On ne peut exclure que les patients ayant un taux de CPK supérieur à 5 fois la limite</w:t>
      </w:r>
      <w:r w:rsidR="006A1BD0">
        <w:t xml:space="preserve"> supérieure</w:t>
      </w:r>
      <w:r w:rsidRPr="00957E33">
        <w:t xml:space="preserve"> de la normale </w:t>
      </w:r>
      <w:r w:rsidR="00514E35">
        <w:t>à l’état de base</w:t>
      </w:r>
      <w:r w:rsidRPr="00957E33">
        <w:t xml:space="preserve">, aient un risque élevé d’augmentation encore plus importante de ce taux pendant le traitement par </w:t>
      </w:r>
      <w:r w:rsidR="006A1BD0">
        <w:t xml:space="preserve">la </w:t>
      </w:r>
      <w:proofErr w:type="spellStart"/>
      <w:r w:rsidR="004D784E" w:rsidRPr="00C949E7">
        <w:t>daptomycine</w:t>
      </w:r>
      <w:proofErr w:type="spellEnd"/>
      <w:r w:rsidRPr="00957E33">
        <w:t xml:space="preserve">. Ceci doit être pris en compte lors de l’instauration du traitement par la </w:t>
      </w:r>
      <w:proofErr w:type="spellStart"/>
      <w:r w:rsidR="004D784E" w:rsidRPr="00C949E7">
        <w:t>daptomycine</w:t>
      </w:r>
      <w:proofErr w:type="spellEnd"/>
      <w:r w:rsidR="006A1BD0">
        <w:t xml:space="preserve"> </w:t>
      </w:r>
      <w:r w:rsidRPr="00957E33">
        <w:t xml:space="preserve">; si la </w:t>
      </w:r>
      <w:proofErr w:type="spellStart"/>
      <w:r w:rsidR="004D784E" w:rsidRPr="00C949E7">
        <w:t>daptomycine</w:t>
      </w:r>
      <w:proofErr w:type="spellEnd"/>
      <w:r w:rsidR="004D784E" w:rsidRPr="00C949E7">
        <w:t xml:space="preserve"> </w:t>
      </w:r>
      <w:r w:rsidRPr="00957E33">
        <w:t xml:space="preserve">est prescrite, ces patients doivent </w:t>
      </w:r>
      <w:r w:rsidR="006A1BD0">
        <w:t>être surveillés plus fréquemment qu’</w:t>
      </w:r>
      <w:r w:rsidRPr="00957E33">
        <w:t xml:space="preserve">une fois par semaine. </w:t>
      </w:r>
    </w:p>
    <w:p w14:paraId="144152DA" w14:textId="77777777" w:rsidR="00F70A88" w:rsidRPr="00D87760" w:rsidRDefault="00A24320" w:rsidP="00756030">
      <w:pPr>
        <w:pStyle w:val="ListParagraph"/>
        <w:numPr>
          <w:ilvl w:val="0"/>
          <w:numId w:val="3"/>
        </w:numPr>
        <w:ind w:left="567" w:hanging="563"/>
      </w:pPr>
      <w:r w:rsidRPr="00957E33">
        <w:t xml:space="preserve">La </w:t>
      </w:r>
      <w:proofErr w:type="spellStart"/>
      <w:r w:rsidRPr="00957E33">
        <w:t>daptomycine</w:t>
      </w:r>
      <w:proofErr w:type="spellEnd"/>
      <w:r w:rsidR="005E6BD1" w:rsidRPr="00957E33">
        <w:t xml:space="preserve"> ne doit pas être</w:t>
      </w:r>
      <w:r w:rsidR="005E6BD1">
        <w:t xml:space="preserve"> administré</w:t>
      </w:r>
      <w:r>
        <w:t>e</w:t>
      </w:r>
      <w:r w:rsidR="005E6BD1">
        <w:t xml:space="preserve"> à des patients prenant d’autres médicaments connus pour entraîner une myopathie, sauf si le bénéfice pour le patient prévaut sur le risque. </w:t>
      </w:r>
    </w:p>
    <w:p w14:paraId="29142C92" w14:textId="77777777" w:rsidR="00F70A88" w:rsidRPr="00D87760" w:rsidRDefault="00F70A88" w:rsidP="00756030">
      <w:pPr>
        <w:pStyle w:val="ListParagraph"/>
        <w:numPr>
          <w:ilvl w:val="0"/>
          <w:numId w:val="3"/>
        </w:numPr>
        <w:ind w:left="567" w:hanging="563"/>
      </w:pPr>
      <w:r>
        <w:t xml:space="preserve">Les patients doivent être examinés régulièrement pendant le traitement afin de détecter tout signe ou symptôme évocateur d’une myopathie. </w:t>
      </w:r>
    </w:p>
    <w:p w14:paraId="05FE996F" w14:textId="77777777" w:rsidR="00F70A88" w:rsidRPr="00D87760" w:rsidRDefault="00F70A88" w:rsidP="00756030">
      <w:pPr>
        <w:pStyle w:val="ListParagraph"/>
        <w:numPr>
          <w:ilvl w:val="0"/>
          <w:numId w:val="3"/>
        </w:numPr>
        <w:ind w:left="567" w:hanging="563"/>
      </w:pPr>
      <w:r>
        <w:t>Tout patient chez qui survien</w:t>
      </w:r>
      <w:r w:rsidR="00514E35">
        <w:t>nen</w:t>
      </w:r>
      <w:r>
        <w:t xml:space="preserve">t des douleurs musculaires, une sensibilité, une faiblesse ou des crampes inexpliquées doit </w:t>
      </w:r>
      <w:r w:rsidR="006A1BD0">
        <w:t xml:space="preserve">avoir </w:t>
      </w:r>
      <w:r>
        <w:t xml:space="preserve">un dosage des CPK tous les 2 jours. Le traitement par </w:t>
      </w:r>
      <w:r w:rsidR="00A24320">
        <w:t xml:space="preserve">la </w:t>
      </w:r>
      <w:proofErr w:type="spellStart"/>
      <w:r w:rsidR="00A24320">
        <w:t>d</w:t>
      </w:r>
      <w:r w:rsidR="00A30B15">
        <w:t>aptomycine</w:t>
      </w:r>
      <w:proofErr w:type="spellEnd"/>
      <w:r>
        <w:t xml:space="preserve"> doit être </w:t>
      </w:r>
      <w:r w:rsidR="00DE0545">
        <w:t>interrompu</w:t>
      </w:r>
      <w:r>
        <w:t xml:space="preserve"> en cas d’apparition de symptômes musculaires inexpliqués si le</w:t>
      </w:r>
      <w:r w:rsidR="003F1E8A">
        <w:t>s</w:t>
      </w:r>
      <w:r>
        <w:t xml:space="preserve"> </w:t>
      </w:r>
      <w:r w:rsidR="0072097A">
        <w:t xml:space="preserve">valeurs </w:t>
      </w:r>
      <w:r>
        <w:t xml:space="preserve">de CPK </w:t>
      </w:r>
      <w:r w:rsidR="003F1E8A">
        <w:t xml:space="preserve">sont </w:t>
      </w:r>
      <w:r>
        <w:t>supérieur</w:t>
      </w:r>
      <w:r w:rsidR="0072097A">
        <w:t>e</w:t>
      </w:r>
      <w:r w:rsidR="003F1E8A">
        <w:t>s</w:t>
      </w:r>
      <w:r>
        <w:t xml:space="preserve"> à 5 fois la limite supérieure de la normale. </w:t>
      </w:r>
    </w:p>
    <w:p w14:paraId="1350FA3D" w14:textId="77777777" w:rsidR="00F70A88" w:rsidRPr="00D87760" w:rsidRDefault="00F70A88" w:rsidP="008718E3"/>
    <w:p w14:paraId="249CB181" w14:textId="77777777" w:rsidR="00F70A88" w:rsidRPr="00D87760" w:rsidRDefault="00F70A88" w:rsidP="008718E3">
      <w:pPr>
        <w:rPr>
          <w:u w:val="single"/>
        </w:rPr>
      </w:pPr>
      <w:r>
        <w:rPr>
          <w:u w:val="single"/>
        </w:rPr>
        <w:t xml:space="preserve">Neuropathie périphérique </w:t>
      </w:r>
    </w:p>
    <w:p w14:paraId="2A52764F" w14:textId="77777777" w:rsidR="00756030" w:rsidRDefault="00756030" w:rsidP="008718E3"/>
    <w:p w14:paraId="38918360" w14:textId="77777777" w:rsidR="00F70A88" w:rsidRPr="00D87760" w:rsidRDefault="00F70A88" w:rsidP="008718E3">
      <w:r>
        <w:t xml:space="preserve">Les patients qui développent des signes ou symptômes évocateurs d’une neuropathie périphérique pendant le traitement par </w:t>
      </w:r>
      <w:r w:rsidR="005E791D">
        <w:t xml:space="preserve">la </w:t>
      </w:r>
      <w:proofErr w:type="spellStart"/>
      <w:r w:rsidR="005E791D">
        <w:t>d</w:t>
      </w:r>
      <w:r w:rsidR="00A30B15">
        <w:t>aptomycine</w:t>
      </w:r>
      <w:proofErr w:type="spellEnd"/>
      <w:r>
        <w:t xml:space="preserve"> doivent </w:t>
      </w:r>
      <w:r w:rsidR="003F1E8A">
        <w:t xml:space="preserve">être investigués, </w:t>
      </w:r>
      <w:r>
        <w:t xml:space="preserve">et l’arrêt du traitement par la </w:t>
      </w:r>
      <w:proofErr w:type="spellStart"/>
      <w:r>
        <w:t>daptomycine</w:t>
      </w:r>
      <w:proofErr w:type="spellEnd"/>
      <w:r>
        <w:t xml:space="preserve"> doit être envisagé (voir rubriques 4.8</w:t>
      </w:r>
      <w:r w:rsidR="00756030">
        <w:t> </w:t>
      </w:r>
      <w:r>
        <w:t>et</w:t>
      </w:r>
      <w:r w:rsidR="00756030">
        <w:t> </w:t>
      </w:r>
      <w:r>
        <w:t xml:space="preserve">5.3). </w:t>
      </w:r>
    </w:p>
    <w:p w14:paraId="4169C913" w14:textId="77777777" w:rsidR="00237B3F" w:rsidRPr="00D87760" w:rsidRDefault="00237B3F" w:rsidP="008718E3"/>
    <w:p w14:paraId="1253B785" w14:textId="77777777" w:rsidR="00E328BC" w:rsidRPr="00D87760" w:rsidRDefault="00E328BC" w:rsidP="008718E3">
      <w:pPr>
        <w:rPr>
          <w:u w:val="single"/>
        </w:rPr>
      </w:pPr>
      <w:r>
        <w:rPr>
          <w:u w:val="single"/>
        </w:rPr>
        <w:t>Population pédiatrique</w:t>
      </w:r>
    </w:p>
    <w:p w14:paraId="30B42616" w14:textId="77777777" w:rsidR="00756030" w:rsidRDefault="00756030" w:rsidP="008718E3"/>
    <w:p w14:paraId="0A25D963" w14:textId="77777777" w:rsidR="00F70A88" w:rsidRPr="00D87760" w:rsidRDefault="00F70A88" w:rsidP="008718E3">
      <w:r>
        <w:t xml:space="preserve">La </w:t>
      </w:r>
      <w:proofErr w:type="spellStart"/>
      <w:r>
        <w:t>daptomycine</w:t>
      </w:r>
      <w:proofErr w:type="spellEnd"/>
      <w:r>
        <w:t xml:space="preserve"> ne doit pas être administrée </w:t>
      </w:r>
      <w:r w:rsidR="003F1E8A">
        <w:t>chez les enfants âgés</w:t>
      </w:r>
      <w:r>
        <w:t xml:space="preserve"> de moins d</w:t>
      </w:r>
      <w:r w:rsidR="003F1E8A">
        <w:t>’un</w:t>
      </w:r>
      <w:r>
        <w:t xml:space="preserve"> an en raison du risque d’effets </w:t>
      </w:r>
      <w:r w:rsidR="003F1E8A">
        <w:t xml:space="preserve">potentiels </w:t>
      </w:r>
      <w:r>
        <w:t xml:space="preserve">sur les systèmes musculaire, neuromusculaire et/ou nerveux (soit périphérique et/ou central) observés chez des chiots </w:t>
      </w:r>
      <w:r w:rsidR="003F1E8A">
        <w:t>nouveau-nés</w:t>
      </w:r>
      <w:r>
        <w:t xml:space="preserve"> (voir rubrique 5.3).</w:t>
      </w:r>
    </w:p>
    <w:p w14:paraId="691151B3" w14:textId="77777777" w:rsidR="00237B3F" w:rsidRPr="00D87760" w:rsidRDefault="00237B3F" w:rsidP="008718E3"/>
    <w:p w14:paraId="58783CB5" w14:textId="77777777" w:rsidR="00F70A88" w:rsidRPr="00D87760" w:rsidRDefault="00F70A88" w:rsidP="008718E3">
      <w:pPr>
        <w:rPr>
          <w:u w:val="single"/>
        </w:rPr>
      </w:pPr>
      <w:r>
        <w:rPr>
          <w:u w:val="single"/>
        </w:rPr>
        <w:t xml:space="preserve">Pneumonies à éosinophiles </w:t>
      </w:r>
    </w:p>
    <w:p w14:paraId="17BDCF30" w14:textId="77777777" w:rsidR="00756030" w:rsidRDefault="00756030" w:rsidP="008718E3"/>
    <w:p w14:paraId="67C21956" w14:textId="77777777" w:rsidR="00F70A88" w:rsidRPr="00B5001B" w:rsidRDefault="00F70A88" w:rsidP="008718E3">
      <w:r>
        <w:t xml:space="preserve">Des cas de pneumonie à éosinophiles ont été rapportés chez des patients traités par </w:t>
      </w:r>
      <w:proofErr w:type="spellStart"/>
      <w:r>
        <w:t>daptomycine</w:t>
      </w:r>
      <w:proofErr w:type="spellEnd"/>
      <w:r>
        <w:t xml:space="preserve"> (voir rubrique 4.8). Dans la plupart des cas rapportés associés à la </w:t>
      </w:r>
      <w:proofErr w:type="spellStart"/>
      <w:r>
        <w:t>daptomycine</w:t>
      </w:r>
      <w:proofErr w:type="spellEnd"/>
      <w:r>
        <w:t xml:space="preserve">, les patients présentaient </w:t>
      </w:r>
      <w:r w:rsidRPr="00F16FEA">
        <w:t>une fièvre, une dyspnée avec insuffisance respiratoire hypox</w:t>
      </w:r>
      <w:r w:rsidR="003F1E8A">
        <w:t>ém</w:t>
      </w:r>
      <w:r w:rsidRPr="00F16FEA">
        <w:t>ique et des infiltrats pulmonaires diffus</w:t>
      </w:r>
      <w:r w:rsidR="00452063" w:rsidRPr="00F16FEA">
        <w:t xml:space="preserve">, </w:t>
      </w:r>
      <w:r w:rsidR="00452063" w:rsidRPr="009D11EA">
        <w:rPr>
          <w:color w:val="000000"/>
        </w:rPr>
        <w:t>ou une pneumonie organisée</w:t>
      </w:r>
      <w:r w:rsidRPr="009D11EA">
        <w:rPr>
          <w:color w:val="000000"/>
        </w:rPr>
        <w:t>.</w:t>
      </w:r>
      <w:r w:rsidRPr="00F16FEA">
        <w:t xml:space="preserve"> La majorité des cas est apparue après plus de 2 semaines de traitement par </w:t>
      </w:r>
      <w:proofErr w:type="spellStart"/>
      <w:r w:rsidRPr="00F16FEA">
        <w:t>daptomycine</w:t>
      </w:r>
      <w:proofErr w:type="spellEnd"/>
      <w:r w:rsidRPr="00F16FEA">
        <w:t xml:space="preserve"> et s’est améliorée à l’arrêt de la </w:t>
      </w:r>
      <w:proofErr w:type="spellStart"/>
      <w:r w:rsidRPr="00F16FEA">
        <w:t>daptomycine</w:t>
      </w:r>
      <w:proofErr w:type="spellEnd"/>
      <w:r w:rsidRPr="00F16FEA">
        <w:t xml:space="preserve"> et à l’</w:t>
      </w:r>
      <w:r w:rsidR="003F1E8A">
        <w:t>initiation</w:t>
      </w:r>
      <w:r w:rsidRPr="00F16FEA">
        <w:t xml:space="preserve"> d’une corticothérapie. Des cas de récidives de pneumonie à éosinophiles après une </w:t>
      </w:r>
      <w:r w:rsidRPr="00806F19">
        <w:t xml:space="preserve">ont été rapportés. Les patients qui développent ces signes et ces symptômes au cours du traitement par </w:t>
      </w:r>
      <w:proofErr w:type="spellStart"/>
      <w:r w:rsidRPr="00806F19">
        <w:t>daptomycine</w:t>
      </w:r>
      <w:proofErr w:type="spellEnd"/>
      <w:r w:rsidRPr="00806F19">
        <w:t xml:space="preserve"> doivent bénéficier rapidement d’un examen médical incluant, si nécessaire, un lavage broncho-alvéolaire et ce, afin d’éliminer toutes autr</w:t>
      </w:r>
      <w:r w:rsidRPr="00D05142">
        <w:t>es causes (par exemple, infections bactériennes, infections fongiques, parasites, autres médicaments).</w:t>
      </w:r>
      <w:r w:rsidR="00670E1A">
        <w:t xml:space="preserve"> </w:t>
      </w:r>
      <w:r w:rsidR="003F1E8A">
        <w:t>L</w:t>
      </w:r>
      <w:r w:rsidR="00A24320" w:rsidRPr="00AE6B3F">
        <w:t xml:space="preserve">a </w:t>
      </w:r>
      <w:proofErr w:type="spellStart"/>
      <w:r w:rsidR="00A24320" w:rsidRPr="00AE6B3F">
        <w:t>daptomycine</w:t>
      </w:r>
      <w:proofErr w:type="spellEnd"/>
      <w:r w:rsidR="00A24320" w:rsidRPr="00AE6B3F">
        <w:t xml:space="preserve"> </w:t>
      </w:r>
      <w:r w:rsidRPr="00AE6B3F">
        <w:t xml:space="preserve">doit être immédiatement arrêté et une corticothérapie par voie </w:t>
      </w:r>
      <w:r w:rsidR="003F1E8A">
        <w:t>systémique</w:t>
      </w:r>
      <w:r w:rsidR="003F1E8A" w:rsidRPr="00AE6B3F">
        <w:t xml:space="preserve"> </w:t>
      </w:r>
      <w:r w:rsidR="003F1E8A">
        <w:t>devra</w:t>
      </w:r>
      <w:r w:rsidRPr="00AE6B3F">
        <w:t xml:space="preserve"> être instaurée si nécessaire. </w:t>
      </w:r>
    </w:p>
    <w:p w14:paraId="1C52DB3A" w14:textId="77777777" w:rsidR="0030202E" w:rsidRDefault="0030202E" w:rsidP="008718E3"/>
    <w:p w14:paraId="31B0F186" w14:textId="77777777" w:rsidR="00D26666" w:rsidRPr="00702C10" w:rsidRDefault="00D26666" w:rsidP="00D26666">
      <w:pPr>
        <w:keepNext/>
        <w:rPr>
          <w:u w:val="single"/>
          <w:lang w:val="fr-CH"/>
        </w:rPr>
      </w:pPr>
      <w:r>
        <w:rPr>
          <w:u w:val="single"/>
          <w:lang w:val="fr-CH"/>
        </w:rPr>
        <w:lastRenderedPageBreak/>
        <w:t>Réactions</w:t>
      </w:r>
      <w:r w:rsidRPr="00702C10">
        <w:rPr>
          <w:u w:val="single"/>
          <w:lang w:val="fr-CH"/>
        </w:rPr>
        <w:t xml:space="preserve"> indésirables cutané</w:t>
      </w:r>
      <w:r>
        <w:rPr>
          <w:u w:val="single"/>
          <w:lang w:val="fr-CH"/>
        </w:rPr>
        <w:t>e</w:t>
      </w:r>
      <w:r w:rsidRPr="00702C10">
        <w:rPr>
          <w:u w:val="single"/>
          <w:lang w:val="fr-CH"/>
        </w:rPr>
        <w:t>s sévères</w:t>
      </w:r>
    </w:p>
    <w:p w14:paraId="6C2E7705" w14:textId="77777777" w:rsidR="00756030" w:rsidRDefault="00756030" w:rsidP="00D26666">
      <w:pPr>
        <w:rPr>
          <w:lang w:val="fr-CH"/>
        </w:rPr>
      </w:pPr>
    </w:p>
    <w:p w14:paraId="4D98F6BF" w14:textId="77777777" w:rsidR="00D26666" w:rsidRPr="00F15903" w:rsidRDefault="00D26666" w:rsidP="00D26666">
      <w:pPr>
        <w:rPr>
          <w:lang w:val="fr-CH"/>
        </w:rPr>
      </w:pPr>
      <w:r>
        <w:rPr>
          <w:lang w:val="fr-CH"/>
        </w:rPr>
        <w:t>Des réactions</w:t>
      </w:r>
      <w:r w:rsidRPr="00F15903">
        <w:rPr>
          <w:lang w:val="fr-CH"/>
        </w:rPr>
        <w:t xml:space="preserve"> indésirables cutané</w:t>
      </w:r>
      <w:r>
        <w:rPr>
          <w:lang w:val="fr-CH"/>
        </w:rPr>
        <w:t>e</w:t>
      </w:r>
      <w:r w:rsidRPr="00F15903">
        <w:rPr>
          <w:lang w:val="fr-CH"/>
        </w:rPr>
        <w:t>s sévères (</w:t>
      </w:r>
      <w:proofErr w:type="spellStart"/>
      <w:r w:rsidRPr="00F15903">
        <w:rPr>
          <w:lang w:val="fr-CH"/>
        </w:rPr>
        <w:t>SCAR</w:t>
      </w:r>
      <w:r>
        <w:rPr>
          <w:lang w:val="fr-CH"/>
        </w:rPr>
        <w:t>s</w:t>
      </w:r>
      <w:proofErr w:type="spellEnd"/>
      <w:r w:rsidRPr="00F15903">
        <w:rPr>
          <w:lang w:val="fr-CH"/>
        </w:rPr>
        <w:t>), y compris</w:t>
      </w:r>
      <w:r>
        <w:rPr>
          <w:lang w:val="fr-CH"/>
        </w:rPr>
        <w:t xml:space="preserve"> un</w:t>
      </w:r>
      <w:r w:rsidRPr="00F15903">
        <w:rPr>
          <w:lang w:val="fr-CH"/>
        </w:rPr>
        <w:t xml:space="preserve"> syndrome d’hypersensibilité médicamenteuse avec éosinophilie et symptômes systémiques (</w:t>
      </w:r>
      <w:r>
        <w:rPr>
          <w:lang w:val="fr-CH"/>
        </w:rPr>
        <w:t xml:space="preserve">syndrome </w:t>
      </w:r>
      <w:r w:rsidRPr="00F15903">
        <w:rPr>
          <w:lang w:val="fr-CH"/>
        </w:rPr>
        <w:t xml:space="preserve">DRESS) et </w:t>
      </w:r>
      <w:r>
        <w:rPr>
          <w:lang w:val="fr-CH"/>
        </w:rPr>
        <w:t xml:space="preserve">une </w:t>
      </w:r>
      <w:r w:rsidRPr="00F15903">
        <w:rPr>
          <w:lang w:val="fr-CH"/>
        </w:rPr>
        <w:t xml:space="preserve">éruption </w:t>
      </w:r>
      <w:proofErr w:type="spellStart"/>
      <w:r w:rsidRPr="00F15903">
        <w:rPr>
          <w:lang w:val="fr-CH"/>
        </w:rPr>
        <w:t>vésiculo</w:t>
      </w:r>
      <w:proofErr w:type="spellEnd"/>
      <w:r>
        <w:rPr>
          <w:lang w:val="fr-CH"/>
        </w:rPr>
        <w:t>-</w:t>
      </w:r>
      <w:r w:rsidRPr="00F15903">
        <w:rPr>
          <w:lang w:val="fr-CH"/>
        </w:rPr>
        <w:t xml:space="preserve">bulleuse avec ou sans atteinte </w:t>
      </w:r>
      <w:r>
        <w:rPr>
          <w:lang w:val="fr-CH"/>
        </w:rPr>
        <w:t xml:space="preserve">des </w:t>
      </w:r>
      <w:r w:rsidRPr="00F15903">
        <w:rPr>
          <w:lang w:val="fr-CH"/>
        </w:rPr>
        <w:t>muqueuse</w:t>
      </w:r>
      <w:r>
        <w:rPr>
          <w:lang w:val="fr-CH"/>
        </w:rPr>
        <w:t>s</w:t>
      </w:r>
      <w:r w:rsidRPr="00F15903">
        <w:rPr>
          <w:lang w:val="fr-CH"/>
        </w:rPr>
        <w:t xml:space="preserve"> (syndrome de Stevens-Johnson (S</w:t>
      </w:r>
      <w:r>
        <w:rPr>
          <w:lang w:val="fr-CH"/>
        </w:rPr>
        <w:t>S</w:t>
      </w:r>
      <w:r w:rsidRPr="00F15903">
        <w:rPr>
          <w:lang w:val="fr-CH"/>
        </w:rPr>
        <w:t xml:space="preserve">J) ou </w:t>
      </w:r>
      <w:r>
        <w:rPr>
          <w:lang w:val="fr-CH"/>
        </w:rPr>
        <w:t>N</w:t>
      </w:r>
      <w:r w:rsidRPr="00F15903">
        <w:rPr>
          <w:lang w:val="fr-CH"/>
        </w:rPr>
        <w:t xml:space="preserve">écrolyse </w:t>
      </w:r>
      <w:r>
        <w:rPr>
          <w:lang w:val="fr-CH"/>
        </w:rPr>
        <w:t>E</w:t>
      </w:r>
      <w:r w:rsidRPr="00F15903">
        <w:rPr>
          <w:lang w:val="fr-CH"/>
        </w:rPr>
        <w:t xml:space="preserve">pidermique </w:t>
      </w:r>
      <w:r>
        <w:rPr>
          <w:lang w:val="fr-CH"/>
        </w:rPr>
        <w:t>T</w:t>
      </w:r>
      <w:r w:rsidRPr="00F15903">
        <w:rPr>
          <w:lang w:val="fr-CH"/>
        </w:rPr>
        <w:t>oxique (</w:t>
      </w:r>
      <w:r>
        <w:rPr>
          <w:lang w:val="fr-CH"/>
        </w:rPr>
        <w:t>NET</w:t>
      </w:r>
      <w:r w:rsidRPr="00F15903">
        <w:rPr>
          <w:lang w:val="fr-CH"/>
        </w:rPr>
        <w:t>)), p</w:t>
      </w:r>
      <w:r>
        <w:rPr>
          <w:lang w:val="fr-CH"/>
        </w:rPr>
        <w:t>ouvant</w:t>
      </w:r>
      <w:r w:rsidRPr="00F15903">
        <w:rPr>
          <w:lang w:val="fr-CH"/>
        </w:rPr>
        <w:t xml:space="preserve"> </w:t>
      </w:r>
      <w:r>
        <w:rPr>
          <w:lang w:val="fr-CH"/>
        </w:rPr>
        <w:t>mettre en jeu le pronostic vital, ou être fatales</w:t>
      </w:r>
      <w:r w:rsidRPr="00F15903">
        <w:rPr>
          <w:lang w:val="fr-CH"/>
        </w:rPr>
        <w:t>, ont été rapporté</w:t>
      </w:r>
      <w:r>
        <w:rPr>
          <w:lang w:val="fr-CH"/>
        </w:rPr>
        <w:t>e</w:t>
      </w:r>
      <w:r w:rsidRPr="00F15903">
        <w:rPr>
          <w:lang w:val="fr-CH"/>
        </w:rPr>
        <w:t xml:space="preserve">s avec la </w:t>
      </w:r>
      <w:proofErr w:type="spellStart"/>
      <w:r w:rsidRPr="00F15903">
        <w:rPr>
          <w:lang w:val="fr-CH"/>
        </w:rPr>
        <w:t>daptomycine</w:t>
      </w:r>
      <w:proofErr w:type="spellEnd"/>
      <w:r w:rsidRPr="00F15903">
        <w:rPr>
          <w:lang w:val="fr-CH"/>
        </w:rPr>
        <w:t xml:space="preserve"> (voir rubrique</w:t>
      </w:r>
      <w:r>
        <w:rPr>
          <w:lang w:val="fr-CH"/>
        </w:rPr>
        <w:t> </w:t>
      </w:r>
      <w:r w:rsidRPr="00F15903">
        <w:rPr>
          <w:lang w:val="fr-CH"/>
        </w:rPr>
        <w:t xml:space="preserve">4.8). </w:t>
      </w:r>
      <w:r w:rsidRPr="009F748D">
        <w:rPr>
          <w:lang w:val="fr-CH"/>
        </w:rPr>
        <w:t xml:space="preserve">Au moment de la prescription, les patients doivent être informés des signes et </w:t>
      </w:r>
      <w:r>
        <w:rPr>
          <w:lang w:val="fr-CH"/>
        </w:rPr>
        <w:t xml:space="preserve">des </w:t>
      </w:r>
      <w:r w:rsidRPr="009F748D">
        <w:rPr>
          <w:lang w:val="fr-CH"/>
        </w:rPr>
        <w:t>symptômes de</w:t>
      </w:r>
      <w:r>
        <w:rPr>
          <w:lang w:val="fr-CH"/>
        </w:rPr>
        <w:t>s</w:t>
      </w:r>
      <w:r w:rsidRPr="009F748D">
        <w:rPr>
          <w:lang w:val="fr-CH"/>
        </w:rPr>
        <w:t xml:space="preserve"> réactions cutanées sévères et </w:t>
      </w:r>
      <w:r>
        <w:rPr>
          <w:lang w:val="fr-CH"/>
        </w:rPr>
        <w:t xml:space="preserve">doivent </w:t>
      </w:r>
      <w:r w:rsidRPr="009F748D">
        <w:rPr>
          <w:lang w:val="fr-CH"/>
        </w:rPr>
        <w:t>être étroitement surveillés.</w:t>
      </w:r>
      <w:r>
        <w:rPr>
          <w:lang w:val="fr-CH"/>
        </w:rPr>
        <w:t xml:space="preserve"> </w:t>
      </w:r>
      <w:r w:rsidRPr="00F15903">
        <w:rPr>
          <w:lang w:val="fr-CH"/>
        </w:rPr>
        <w:t xml:space="preserve">Si des signes et symptômes évocateurs de ces réactions apparaissent, </w:t>
      </w:r>
      <w:r w:rsidR="00AC01D1">
        <w:rPr>
          <w:lang w:val="fr-CH"/>
        </w:rPr>
        <w:t xml:space="preserve">la </w:t>
      </w:r>
      <w:proofErr w:type="spellStart"/>
      <w:r w:rsidR="00AC01D1">
        <w:t>daptomycine</w:t>
      </w:r>
      <w:proofErr w:type="spellEnd"/>
      <w:r w:rsidR="00AC01D1">
        <w:t xml:space="preserve"> </w:t>
      </w:r>
      <w:r w:rsidRPr="00F15903">
        <w:rPr>
          <w:lang w:val="fr-CH"/>
        </w:rPr>
        <w:t>doit être arrêté</w:t>
      </w:r>
      <w:r w:rsidR="00AC01D1">
        <w:rPr>
          <w:lang w:val="fr-CH"/>
        </w:rPr>
        <w:t>e</w:t>
      </w:r>
      <w:r w:rsidRPr="00F15903">
        <w:rPr>
          <w:lang w:val="fr-CH"/>
        </w:rPr>
        <w:t xml:space="preserve"> immédiatement et un traitement</w:t>
      </w:r>
      <w:r>
        <w:rPr>
          <w:lang w:val="fr-CH"/>
        </w:rPr>
        <w:t xml:space="preserve"> alternatif</w:t>
      </w:r>
      <w:r w:rsidRPr="00F15903">
        <w:rPr>
          <w:lang w:val="fr-CH"/>
        </w:rPr>
        <w:t xml:space="preserve"> doit être envisagé. Si le patient a développé un</w:t>
      </w:r>
      <w:r>
        <w:rPr>
          <w:lang w:val="fr-CH"/>
        </w:rPr>
        <w:t>e réaction</w:t>
      </w:r>
      <w:r w:rsidRPr="00F15903">
        <w:rPr>
          <w:lang w:val="fr-CH"/>
        </w:rPr>
        <w:t xml:space="preserve"> indésirable cutané</w:t>
      </w:r>
      <w:r>
        <w:rPr>
          <w:lang w:val="fr-CH"/>
        </w:rPr>
        <w:t>e</w:t>
      </w:r>
      <w:r w:rsidRPr="00F15903">
        <w:rPr>
          <w:lang w:val="fr-CH"/>
        </w:rPr>
        <w:t xml:space="preserve"> sévère </w:t>
      </w:r>
      <w:proofErr w:type="gramStart"/>
      <w:r>
        <w:rPr>
          <w:lang w:val="fr-CH"/>
        </w:rPr>
        <w:t>suite à</w:t>
      </w:r>
      <w:proofErr w:type="gramEnd"/>
      <w:r w:rsidRPr="00F15903">
        <w:rPr>
          <w:lang w:val="fr-CH"/>
        </w:rPr>
        <w:t xml:space="preserve"> l</w:t>
      </w:r>
      <w:r w:rsidR="00AC01D1">
        <w:rPr>
          <w:lang w:val="fr-CH"/>
        </w:rPr>
        <w:t>’</w:t>
      </w:r>
      <w:r w:rsidRPr="00F15903">
        <w:rPr>
          <w:lang w:val="fr-CH"/>
        </w:rPr>
        <w:t xml:space="preserve">utilisation de la </w:t>
      </w:r>
      <w:proofErr w:type="spellStart"/>
      <w:r w:rsidRPr="00F15903">
        <w:rPr>
          <w:lang w:val="fr-CH"/>
        </w:rPr>
        <w:t>daptomycine</w:t>
      </w:r>
      <w:proofErr w:type="spellEnd"/>
      <w:r w:rsidRPr="00F15903">
        <w:rPr>
          <w:lang w:val="fr-CH"/>
        </w:rPr>
        <w:t xml:space="preserve">, le traitement par la </w:t>
      </w:r>
      <w:proofErr w:type="spellStart"/>
      <w:r w:rsidRPr="00F15903">
        <w:rPr>
          <w:lang w:val="fr-CH"/>
        </w:rPr>
        <w:t>daptomycine</w:t>
      </w:r>
      <w:proofErr w:type="spellEnd"/>
      <w:r w:rsidRPr="00F15903">
        <w:rPr>
          <w:lang w:val="fr-CH"/>
        </w:rPr>
        <w:t xml:space="preserve"> ne doit à aucun moment être r</w:t>
      </w:r>
      <w:r>
        <w:rPr>
          <w:lang w:val="fr-CH"/>
        </w:rPr>
        <w:t>éinstauré</w:t>
      </w:r>
      <w:r w:rsidRPr="00F15903">
        <w:rPr>
          <w:lang w:val="fr-CH"/>
        </w:rPr>
        <w:t xml:space="preserve"> chez ce patient.</w:t>
      </w:r>
    </w:p>
    <w:p w14:paraId="003EE804" w14:textId="77777777" w:rsidR="00D26666" w:rsidRDefault="00D26666" w:rsidP="00D26666">
      <w:pPr>
        <w:rPr>
          <w:u w:val="single"/>
          <w:lang w:val="fr-CH"/>
        </w:rPr>
      </w:pPr>
    </w:p>
    <w:p w14:paraId="085780C7" w14:textId="77777777" w:rsidR="00D26666" w:rsidRPr="00D13F27" w:rsidRDefault="00D26666" w:rsidP="00D26666">
      <w:pPr>
        <w:keepNext/>
        <w:rPr>
          <w:u w:val="single"/>
          <w:lang w:val="fr-CH"/>
        </w:rPr>
      </w:pPr>
      <w:r w:rsidRPr="00D13F27">
        <w:rPr>
          <w:u w:val="single"/>
          <w:lang w:val="fr-CH"/>
        </w:rPr>
        <w:t xml:space="preserve">Néphrite </w:t>
      </w:r>
      <w:proofErr w:type="spellStart"/>
      <w:r w:rsidRPr="00D13F27">
        <w:rPr>
          <w:u w:val="single"/>
          <w:lang w:val="fr-CH"/>
        </w:rPr>
        <w:t>tubulo</w:t>
      </w:r>
      <w:proofErr w:type="spellEnd"/>
      <w:r w:rsidRPr="00D13F27">
        <w:rPr>
          <w:u w:val="single"/>
          <w:lang w:val="fr-CH"/>
        </w:rPr>
        <w:t>-interstitielle</w:t>
      </w:r>
    </w:p>
    <w:p w14:paraId="1FF402ED" w14:textId="77777777" w:rsidR="00756030" w:rsidRDefault="00756030" w:rsidP="00D26666">
      <w:pPr>
        <w:rPr>
          <w:lang w:val="fr-CH"/>
        </w:rPr>
      </w:pPr>
    </w:p>
    <w:p w14:paraId="6F20FB87" w14:textId="77777777" w:rsidR="00D26666" w:rsidRPr="00F15903" w:rsidRDefault="00D26666" w:rsidP="00D26666">
      <w:pPr>
        <w:rPr>
          <w:lang w:val="fr-CH"/>
        </w:rPr>
      </w:pPr>
      <w:r>
        <w:rPr>
          <w:lang w:val="fr-CH"/>
        </w:rPr>
        <w:t>La</w:t>
      </w:r>
      <w:r w:rsidRPr="00F15903">
        <w:rPr>
          <w:lang w:val="fr-CH"/>
        </w:rPr>
        <w:t xml:space="preserve"> néphrite </w:t>
      </w:r>
      <w:proofErr w:type="spellStart"/>
      <w:r w:rsidRPr="00F15903">
        <w:rPr>
          <w:lang w:val="fr-CH"/>
        </w:rPr>
        <w:t>tubulo</w:t>
      </w:r>
      <w:proofErr w:type="spellEnd"/>
      <w:r w:rsidRPr="00F15903">
        <w:rPr>
          <w:lang w:val="fr-CH"/>
        </w:rPr>
        <w:t xml:space="preserve">-interstitielle (NTI) a été rapportée </w:t>
      </w:r>
      <w:r>
        <w:rPr>
          <w:lang w:val="fr-CH"/>
        </w:rPr>
        <w:t>après la commercialisation de</w:t>
      </w:r>
      <w:r w:rsidRPr="00F15903">
        <w:rPr>
          <w:lang w:val="fr-CH"/>
        </w:rPr>
        <w:t xml:space="preserve"> la </w:t>
      </w:r>
      <w:proofErr w:type="spellStart"/>
      <w:r w:rsidRPr="00F15903">
        <w:rPr>
          <w:lang w:val="fr-CH"/>
        </w:rPr>
        <w:t>daptomycine</w:t>
      </w:r>
      <w:proofErr w:type="spellEnd"/>
      <w:r w:rsidRPr="00F15903">
        <w:rPr>
          <w:lang w:val="fr-CH"/>
        </w:rPr>
        <w:t xml:space="preserve">. </w:t>
      </w:r>
      <w:r>
        <w:rPr>
          <w:lang w:val="fr-CH"/>
        </w:rPr>
        <w:t>U</w:t>
      </w:r>
      <w:r w:rsidRPr="006E4E4D">
        <w:rPr>
          <w:lang w:val="fr-CH"/>
        </w:rPr>
        <w:t>ne évaluation médicale</w:t>
      </w:r>
      <w:r w:rsidRPr="00764869">
        <w:rPr>
          <w:lang w:val="fr-CH"/>
        </w:rPr>
        <w:t xml:space="preserve"> </w:t>
      </w:r>
      <w:r>
        <w:rPr>
          <w:lang w:val="fr-CH"/>
        </w:rPr>
        <w:t>doit être réalisée chez les patients</w:t>
      </w:r>
      <w:r w:rsidRPr="00F15903">
        <w:rPr>
          <w:lang w:val="fr-CH"/>
        </w:rPr>
        <w:t xml:space="preserve"> qui développent de la fièvre, une éruption cutanée, une éosinophilie et/ou une insuffisance rénale nouvelle ou </w:t>
      </w:r>
      <w:r>
        <w:rPr>
          <w:lang w:val="fr-CH"/>
        </w:rPr>
        <w:t>s’aggravant</w:t>
      </w:r>
      <w:r w:rsidRPr="00F15903">
        <w:rPr>
          <w:lang w:val="fr-CH"/>
        </w:rPr>
        <w:t xml:space="preserve"> lors </w:t>
      </w:r>
      <w:r>
        <w:rPr>
          <w:lang w:val="fr-CH"/>
        </w:rPr>
        <w:t>du traitement par</w:t>
      </w:r>
      <w:r w:rsidRPr="00F15903">
        <w:rPr>
          <w:lang w:val="fr-CH"/>
        </w:rPr>
        <w:t xml:space="preserve"> </w:t>
      </w:r>
      <w:proofErr w:type="spellStart"/>
      <w:r w:rsidR="00AC01D1">
        <w:t>daptomycine</w:t>
      </w:r>
      <w:proofErr w:type="spellEnd"/>
      <w:r w:rsidRPr="00F15903">
        <w:rPr>
          <w:lang w:val="fr-CH"/>
        </w:rPr>
        <w:t xml:space="preserve">. En cas de suspicion de NTI, </w:t>
      </w:r>
      <w:r>
        <w:rPr>
          <w:lang w:val="fr-CH"/>
        </w:rPr>
        <w:t xml:space="preserve">le traitement par </w:t>
      </w:r>
      <w:proofErr w:type="spellStart"/>
      <w:r w:rsidR="00AC01D1">
        <w:t>daptomycine</w:t>
      </w:r>
      <w:proofErr w:type="spellEnd"/>
      <w:r w:rsidR="00AC01D1">
        <w:t xml:space="preserve"> </w:t>
      </w:r>
      <w:r w:rsidRPr="00F15903">
        <w:rPr>
          <w:lang w:val="fr-CH"/>
        </w:rPr>
        <w:t xml:space="preserve">doit être arrêté rapidement et un traitement et/ou des mesures appropriés doivent être </w:t>
      </w:r>
      <w:r>
        <w:rPr>
          <w:lang w:val="fr-CH"/>
        </w:rPr>
        <w:t>mis en place</w:t>
      </w:r>
      <w:r w:rsidRPr="00F15903">
        <w:rPr>
          <w:lang w:val="fr-CH"/>
        </w:rPr>
        <w:t>.</w:t>
      </w:r>
    </w:p>
    <w:p w14:paraId="5F5E58E6" w14:textId="77777777" w:rsidR="00D26666" w:rsidRPr="00B5001B" w:rsidRDefault="00D26666" w:rsidP="008718E3"/>
    <w:p w14:paraId="41855289" w14:textId="77777777" w:rsidR="00F70A88" w:rsidRPr="00B26E7B" w:rsidRDefault="00E41587" w:rsidP="008718E3">
      <w:pPr>
        <w:keepNext/>
        <w:rPr>
          <w:u w:val="single"/>
        </w:rPr>
      </w:pPr>
      <w:r w:rsidRPr="00B5001B">
        <w:rPr>
          <w:u w:val="single"/>
        </w:rPr>
        <w:t>Insuffisance rénale</w:t>
      </w:r>
    </w:p>
    <w:p w14:paraId="32BC2996" w14:textId="77777777" w:rsidR="00756030" w:rsidRDefault="00756030" w:rsidP="008718E3">
      <w:pPr>
        <w:keepNext/>
      </w:pPr>
    </w:p>
    <w:p w14:paraId="779434D5" w14:textId="77777777" w:rsidR="00F70A88" w:rsidRPr="00B26E7B" w:rsidRDefault="00F70A88" w:rsidP="008718E3">
      <w:pPr>
        <w:keepNext/>
      </w:pPr>
      <w:r w:rsidRPr="00B26E7B">
        <w:t>Des cas d’</w:t>
      </w:r>
      <w:r w:rsidR="00E41587" w:rsidRPr="00B26E7B">
        <w:t xml:space="preserve">insuffisance </w:t>
      </w:r>
      <w:r w:rsidRPr="00B26E7B">
        <w:t xml:space="preserve">rénale ont été rapportés sous traitement par </w:t>
      </w:r>
      <w:proofErr w:type="spellStart"/>
      <w:r w:rsidRPr="00B26E7B">
        <w:t>daptomycine</w:t>
      </w:r>
      <w:proofErr w:type="spellEnd"/>
      <w:r w:rsidRPr="00B26E7B">
        <w:t xml:space="preserve">. Une </w:t>
      </w:r>
      <w:r w:rsidR="006953D3">
        <w:t>insuffisance</w:t>
      </w:r>
      <w:r w:rsidRPr="00B26E7B">
        <w:t xml:space="preserve"> rénale </w:t>
      </w:r>
      <w:r w:rsidR="006953D3">
        <w:t xml:space="preserve">sévère </w:t>
      </w:r>
      <w:r w:rsidRPr="00B26E7B">
        <w:t xml:space="preserve">peut, </w:t>
      </w:r>
      <w:r w:rsidR="006953D3">
        <w:t>en soi</w:t>
      </w:r>
      <w:r w:rsidRPr="00B26E7B">
        <w:t xml:space="preserve">, également </w:t>
      </w:r>
      <w:r w:rsidR="001449D4">
        <w:t>prédisposer à une</w:t>
      </w:r>
      <w:r w:rsidRPr="00B26E7B">
        <w:t xml:space="preserve"> augmentation des taux de </w:t>
      </w:r>
      <w:proofErr w:type="spellStart"/>
      <w:r w:rsidRPr="00B26E7B">
        <w:t>daptomycine</w:t>
      </w:r>
      <w:proofErr w:type="spellEnd"/>
      <w:r w:rsidRPr="00B26E7B">
        <w:t xml:space="preserve">, </w:t>
      </w:r>
      <w:r w:rsidR="006953D3">
        <w:t>pouvant</w:t>
      </w:r>
      <w:r w:rsidRPr="00B26E7B">
        <w:t xml:space="preserve"> accroître le risque de développe</w:t>
      </w:r>
      <w:r w:rsidR="006953D3">
        <w:t>r</w:t>
      </w:r>
      <w:r w:rsidRPr="00B26E7B">
        <w:t xml:space="preserve"> une myopathie (voir ci-dessus). </w:t>
      </w:r>
    </w:p>
    <w:p w14:paraId="0BBBCB50" w14:textId="77777777" w:rsidR="0030202E" w:rsidRPr="00B26E7B" w:rsidRDefault="0030202E" w:rsidP="008718E3">
      <w:pPr>
        <w:keepNext/>
      </w:pPr>
    </w:p>
    <w:p w14:paraId="3E738053" w14:textId="77777777" w:rsidR="00F70A88" w:rsidRPr="00D87760" w:rsidRDefault="00F70A88" w:rsidP="008718E3">
      <w:r w:rsidRPr="00B26E7B">
        <w:t xml:space="preserve">Il est nécessaire d’ajuster l’intervalle </w:t>
      </w:r>
      <w:r w:rsidR="006953D3">
        <w:t>de dose</w:t>
      </w:r>
      <w:r w:rsidR="006953D3" w:rsidRPr="00B26E7B">
        <w:t xml:space="preserve"> </w:t>
      </w:r>
      <w:r w:rsidRPr="00B26E7B">
        <w:t xml:space="preserve">de </w:t>
      </w:r>
      <w:r w:rsidR="005E791D" w:rsidRPr="00B26E7B">
        <w:t xml:space="preserve">la </w:t>
      </w:r>
      <w:proofErr w:type="spellStart"/>
      <w:r w:rsidR="005E791D" w:rsidRPr="00B26E7B">
        <w:t>daptomycine</w:t>
      </w:r>
      <w:proofErr w:type="spellEnd"/>
      <w:r w:rsidR="003B5D53" w:rsidRPr="00B26E7B">
        <w:t xml:space="preserve"> </w:t>
      </w:r>
      <w:r w:rsidRPr="00B26E7B">
        <w:t xml:space="preserve">chez les patients </w:t>
      </w:r>
      <w:r w:rsidR="00E41587" w:rsidRPr="00B26E7B">
        <w:t>adultes</w:t>
      </w:r>
      <w:r w:rsidR="00E41587">
        <w:t xml:space="preserve"> </w:t>
      </w:r>
      <w:r>
        <w:t>présentant une clairance de la créatinine &lt; 30 </w:t>
      </w:r>
      <w:r w:rsidR="002F37FC">
        <w:t>ml</w:t>
      </w:r>
      <w:r>
        <w:t>/min (voir rubriques 4.2</w:t>
      </w:r>
      <w:r w:rsidR="00756030">
        <w:t> </w:t>
      </w:r>
      <w:r>
        <w:t>et</w:t>
      </w:r>
      <w:r w:rsidR="00756030">
        <w:t> </w:t>
      </w:r>
      <w:r>
        <w:t xml:space="preserve">5.2). La sécurité et l’efficacité de l’adaptation posologique n’ont pas été évaluées dans des </w:t>
      </w:r>
      <w:r w:rsidR="00756030">
        <w:t xml:space="preserve">études </w:t>
      </w:r>
      <w:r>
        <w:t>cliniques contrôlé</w:t>
      </w:r>
      <w:r w:rsidR="00756030">
        <w:t>e</w:t>
      </w:r>
      <w:r>
        <w:t xml:space="preserve">s et la recommandation repose essentiellement sur des données de modélisation pharmacocinétique. </w:t>
      </w:r>
      <w:r w:rsidR="00A24320">
        <w:t>La</w:t>
      </w:r>
      <w:r w:rsidR="005E791D">
        <w:t xml:space="preserve"> </w:t>
      </w:r>
      <w:proofErr w:type="spellStart"/>
      <w:r w:rsidR="005E791D">
        <w:t>daptomycine</w:t>
      </w:r>
      <w:proofErr w:type="spellEnd"/>
      <w:r w:rsidR="005E791D" w:rsidDel="00A30B15">
        <w:t xml:space="preserve"> </w:t>
      </w:r>
      <w:r>
        <w:t>ne doit donc être utilisé</w:t>
      </w:r>
      <w:r w:rsidR="005E791D">
        <w:t>e</w:t>
      </w:r>
      <w:r>
        <w:t xml:space="preserve"> que chez les patients pour </w:t>
      </w:r>
      <w:r w:rsidR="006953D3">
        <w:t xml:space="preserve">lesquels </w:t>
      </w:r>
      <w:r>
        <w:t>on estime que le bénéfice clinique</w:t>
      </w:r>
      <w:r w:rsidR="006953D3">
        <w:t xml:space="preserve"> attendu</w:t>
      </w:r>
      <w:r>
        <w:t xml:space="preserve"> prévaut sur les </w:t>
      </w:r>
      <w:proofErr w:type="gramStart"/>
      <w:r>
        <w:t>risques potentiels</w:t>
      </w:r>
      <w:proofErr w:type="gramEnd"/>
      <w:r>
        <w:t xml:space="preserve">. </w:t>
      </w:r>
    </w:p>
    <w:p w14:paraId="700EB5D5" w14:textId="77777777" w:rsidR="0030202E" w:rsidRPr="00D87760" w:rsidRDefault="0030202E" w:rsidP="008718E3"/>
    <w:p w14:paraId="7F62A9BB" w14:textId="77777777" w:rsidR="00F70A88" w:rsidRPr="00D87760" w:rsidRDefault="00F70A88" w:rsidP="008718E3">
      <w:r>
        <w:t xml:space="preserve">Il est recommandé de prendre des précautions en cas d’administration de </w:t>
      </w:r>
      <w:proofErr w:type="spellStart"/>
      <w:r>
        <w:t>daptomycine</w:t>
      </w:r>
      <w:proofErr w:type="spellEnd"/>
      <w:r>
        <w:t xml:space="preserve"> à des patients présentant déjà une </w:t>
      </w:r>
      <w:r w:rsidR="006953D3">
        <w:t>insuffisance</w:t>
      </w:r>
      <w:r>
        <w:t xml:space="preserve"> rénale (clairance de la créatinine &lt; 80 </w:t>
      </w:r>
      <w:r w:rsidR="002F37FC">
        <w:t>ml</w:t>
      </w:r>
      <w:r>
        <w:t xml:space="preserve">/min) avant de commencer un traitement par </w:t>
      </w:r>
      <w:r w:rsidR="00A24320">
        <w:t xml:space="preserve">la </w:t>
      </w:r>
      <w:proofErr w:type="spellStart"/>
      <w:r w:rsidR="00A24320">
        <w:t>daptomycine</w:t>
      </w:r>
      <w:proofErr w:type="spellEnd"/>
      <w:r>
        <w:t xml:space="preserve">. Il est recommandé de surveiller régulièrement la fonction rénale (voir rubrique 5.2). </w:t>
      </w:r>
    </w:p>
    <w:p w14:paraId="071666CB" w14:textId="77777777" w:rsidR="0030202E" w:rsidRPr="00D87760" w:rsidRDefault="0030202E" w:rsidP="008718E3"/>
    <w:p w14:paraId="017236F7" w14:textId="77777777" w:rsidR="00E41587" w:rsidRPr="00806F19" w:rsidRDefault="00F70A88" w:rsidP="008718E3">
      <w:r>
        <w:t xml:space="preserve">Par ailleurs, il est recommandé de surveiller la fonction rénale régulièrement en cas d’administration </w:t>
      </w:r>
      <w:r w:rsidRPr="00F16FEA">
        <w:t>concomitante de substances ayant un potentiel néphrotoxique, indépendamment de l’état préexistant de la fonction rénale du patient (voir rubrique 4.5).</w:t>
      </w:r>
    </w:p>
    <w:p w14:paraId="15B36492" w14:textId="77777777" w:rsidR="00E41587" w:rsidRPr="00D05142" w:rsidRDefault="00E41587" w:rsidP="008718E3"/>
    <w:p w14:paraId="1E25E96B" w14:textId="77777777" w:rsidR="00F70A88" w:rsidRPr="00B5001B" w:rsidRDefault="00E41587" w:rsidP="008718E3">
      <w:r w:rsidRPr="00AE6B3F">
        <w:t xml:space="preserve">Le schéma posologique de </w:t>
      </w:r>
      <w:proofErr w:type="spellStart"/>
      <w:r w:rsidRPr="00AE6B3F">
        <w:t>daptomycine</w:t>
      </w:r>
      <w:proofErr w:type="spellEnd"/>
      <w:r w:rsidRPr="00AE6B3F">
        <w:t xml:space="preserve"> chez les patients pédiatriques présentant une insuffisance rénale n'a pas été établi.</w:t>
      </w:r>
    </w:p>
    <w:p w14:paraId="2F786B93" w14:textId="77777777" w:rsidR="0030202E" w:rsidRPr="00B5001B" w:rsidRDefault="0030202E" w:rsidP="008718E3"/>
    <w:p w14:paraId="39C3C35A" w14:textId="77777777" w:rsidR="00F70A88" w:rsidRPr="00B5001B" w:rsidRDefault="00F70A88" w:rsidP="00D81A13">
      <w:pPr>
        <w:keepNext/>
        <w:keepLines/>
        <w:rPr>
          <w:u w:val="single"/>
        </w:rPr>
      </w:pPr>
      <w:r w:rsidRPr="00B5001B">
        <w:rPr>
          <w:u w:val="single"/>
        </w:rPr>
        <w:t xml:space="preserve">Obésité </w:t>
      </w:r>
    </w:p>
    <w:p w14:paraId="262A26D5" w14:textId="77777777" w:rsidR="00756030" w:rsidRDefault="00756030" w:rsidP="008718E3"/>
    <w:p w14:paraId="3A206DFB" w14:textId="77777777" w:rsidR="00F70A88" w:rsidRPr="00D87760" w:rsidRDefault="00F70A88" w:rsidP="008718E3">
      <w:r w:rsidRPr="00B5001B">
        <w:t>Chez les sujets obèses ayant</w:t>
      </w:r>
      <w:r>
        <w:t xml:space="preserve"> un </w:t>
      </w:r>
      <w:r w:rsidR="003813D6">
        <w:t>I</w:t>
      </w:r>
      <w:r>
        <w:t xml:space="preserve">ndice de </w:t>
      </w:r>
      <w:r w:rsidR="003813D6">
        <w:t>M</w:t>
      </w:r>
      <w:r>
        <w:t xml:space="preserve">asse </w:t>
      </w:r>
      <w:r w:rsidR="003813D6">
        <w:t>C</w:t>
      </w:r>
      <w:r>
        <w:t>orporelle (IMC)</w:t>
      </w:r>
      <w:r w:rsidR="00756030">
        <w:t> </w:t>
      </w:r>
      <w:r>
        <w:t>&gt; 40 kg/m</w:t>
      </w:r>
      <w:r>
        <w:rPr>
          <w:vertAlign w:val="superscript"/>
        </w:rPr>
        <w:t>2</w:t>
      </w:r>
      <w:r>
        <w:t xml:space="preserve"> mais avec une clairance de la créatinine</w:t>
      </w:r>
      <w:r w:rsidR="00756030">
        <w:t> </w:t>
      </w:r>
      <w:r>
        <w:t>&gt; 70 </w:t>
      </w:r>
      <w:r w:rsidR="002F37FC">
        <w:t>ml</w:t>
      </w:r>
      <w:r>
        <w:t>/min, l’ASC</w:t>
      </w:r>
      <w:r>
        <w:rPr>
          <w:vertAlign w:val="subscript"/>
        </w:rPr>
        <w:t>0-∞</w:t>
      </w:r>
      <w:r>
        <w:t xml:space="preserve"> de la </w:t>
      </w:r>
      <w:proofErr w:type="spellStart"/>
      <w:r>
        <w:t>daptomycine</w:t>
      </w:r>
      <w:proofErr w:type="spellEnd"/>
      <w:r>
        <w:t xml:space="preserve"> était significativement augmentée (en moyenne de 42 %) par rapport aux sujets témoins non obèses. En raison de données limitées sur la sécurité d’emploi et l’efficacité de la </w:t>
      </w:r>
      <w:proofErr w:type="spellStart"/>
      <w:r>
        <w:t>daptomycine</w:t>
      </w:r>
      <w:proofErr w:type="spellEnd"/>
      <w:r>
        <w:t xml:space="preserve"> chez les patients fortement obèses, l’administration de </w:t>
      </w:r>
      <w:proofErr w:type="spellStart"/>
      <w:r>
        <w:t>daptomycine</w:t>
      </w:r>
      <w:proofErr w:type="spellEnd"/>
      <w:r>
        <w:t xml:space="preserve"> devra être faite avec précaution dans cette population. Toutefois, à ce jour, aucune donnée ne justifie une réduction de dose (voir rubrique 5.2). </w:t>
      </w:r>
    </w:p>
    <w:p w14:paraId="0927FD4B" w14:textId="77777777" w:rsidR="0030202E" w:rsidRDefault="0030202E" w:rsidP="008718E3"/>
    <w:p w14:paraId="5E2CE82E" w14:textId="77777777" w:rsidR="00D26666" w:rsidRPr="00F15903" w:rsidRDefault="00D26666" w:rsidP="00D26666">
      <w:pPr>
        <w:keepNext/>
        <w:widowControl w:val="0"/>
        <w:numPr>
          <w:ilvl w:val="12"/>
          <w:numId w:val="0"/>
        </w:numPr>
        <w:ind w:right="-28"/>
        <w:rPr>
          <w:bCs/>
          <w:u w:val="single"/>
        </w:rPr>
      </w:pPr>
      <w:r w:rsidRPr="00F15903">
        <w:rPr>
          <w:bCs/>
          <w:u w:val="single"/>
        </w:rPr>
        <w:lastRenderedPageBreak/>
        <w:t>Sodium</w:t>
      </w:r>
    </w:p>
    <w:p w14:paraId="7BD426EA" w14:textId="77777777" w:rsidR="00756030" w:rsidRDefault="00756030" w:rsidP="00D33C2F">
      <w:pPr>
        <w:keepNext/>
        <w:widowControl w:val="0"/>
        <w:numPr>
          <w:ilvl w:val="12"/>
          <w:numId w:val="0"/>
        </w:numPr>
        <w:ind w:right="-28"/>
      </w:pPr>
    </w:p>
    <w:p w14:paraId="14E5E907" w14:textId="77777777" w:rsidR="00D26666" w:rsidRDefault="00D26666" w:rsidP="00D33C2F">
      <w:pPr>
        <w:keepNext/>
        <w:widowControl w:val="0"/>
        <w:numPr>
          <w:ilvl w:val="12"/>
          <w:numId w:val="0"/>
        </w:numPr>
        <w:ind w:right="-28"/>
      </w:pPr>
      <w:r>
        <w:t>Ce médicament contient moins de 1 </w:t>
      </w:r>
      <w:proofErr w:type="spellStart"/>
      <w:r>
        <w:t>mmol</w:t>
      </w:r>
      <w:proofErr w:type="spellEnd"/>
      <w:r>
        <w:t xml:space="preserve"> (23 mg) de sodium par dose, c’est-à-dire qu’il est essentiellement « sans sodium ».</w:t>
      </w:r>
    </w:p>
    <w:p w14:paraId="53297B7F" w14:textId="77777777" w:rsidR="00D26666" w:rsidRPr="00D87760" w:rsidRDefault="00D26666" w:rsidP="008718E3"/>
    <w:p w14:paraId="79739BB0" w14:textId="77777777" w:rsidR="00020B42" w:rsidRPr="00D87760" w:rsidRDefault="00020B42" w:rsidP="00756030">
      <w:pPr>
        <w:keepNext/>
        <w:tabs>
          <w:tab w:val="left" w:pos="567"/>
        </w:tabs>
        <w:ind w:left="570" w:hanging="570"/>
        <w:outlineLvl w:val="0"/>
        <w:rPr>
          <w:b/>
          <w:bCs/>
        </w:rPr>
      </w:pPr>
      <w:r>
        <w:rPr>
          <w:b/>
        </w:rPr>
        <w:t>4.5</w:t>
      </w:r>
      <w:r>
        <w:rPr>
          <w:b/>
        </w:rPr>
        <w:tab/>
      </w:r>
      <w:bookmarkStart w:id="3" w:name="_Hlk81927270"/>
      <w:r>
        <w:rPr>
          <w:b/>
        </w:rPr>
        <w:t>Interactions avec d’autres médicaments et autres formes d’interactions</w:t>
      </w:r>
    </w:p>
    <w:bookmarkEnd w:id="3"/>
    <w:p w14:paraId="6328A5FF" w14:textId="77777777" w:rsidR="0030202E" w:rsidRPr="00D87760" w:rsidRDefault="0030202E" w:rsidP="005F0116">
      <w:pPr>
        <w:keepNext/>
      </w:pPr>
    </w:p>
    <w:p w14:paraId="2975199B" w14:textId="77777777" w:rsidR="00F70A88" w:rsidRPr="00D87760" w:rsidRDefault="00F70A88" w:rsidP="008718E3">
      <w:r>
        <w:t xml:space="preserve">Le cytochrome P450 (CYP450) n’intervient que peu ou pas du tout dans le métabolisme de la </w:t>
      </w:r>
      <w:proofErr w:type="spellStart"/>
      <w:r>
        <w:t>daptomycine</w:t>
      </w:r>
      <w:proofErr w:type="spellEnd"/>
      <w:r>
        <w:t xml:space="preserve">. Il est peu probable que la </w:t>
      </w:r>
      <w:proofErr w:type="spellStart"/>
      <w:r>
        <w:t>daptomycine</w:t>
      </w:r>
      <w:proofErr w:type="spellEnd"/>
      <w:r>
        <w:t xml:space="preserve"> inhibe ou induise le métabolisme de médicaments métabolisés par les cytochromes P450. </w:t>
      </w:r>
    </w:p>
    <w:p w14:paraId="0C640D5A" w14:textId="77777777" w:rsidR="004229F4" w:rsidRPr="00D87760" w:rsidRDefault="004229F4" w:rsidP="008718E3"/>
    <w:p w14:paraId="7560F874" w14:textId="77777777" w:rsidR="00F70A88" w:rsidRPr="00D87760" w:rsidRDefault="00F70A88" w:rsidP="008718E3">
      <w:r>
        <w:t xml:space="preserve">Des études d’interaction ont été réalisées entre la </w:t>
      </w:r>
      <w:proofErr w:type="spellStart"/>
      <w:r>
        <w:t>daptomycine</w:t>
      </w:r>
      <w:proofErr w:type="spellEnd"/>
      <w:r>
        <w:t xml:space="preserve"> et l’</w:t>
      </w:r>
      <w:proofErr w:type="spellStart"/>
      <w:r>
        <w:t>aztréonam</w:t>
      </w:r>
      <w:proofErr w:type="spellEnd"/>
      <w:r>
        <w:t xml:space="preserve">, la </w:t>
      </w:r>
      <w:proofErr w:type="spellStart"/>
      <w:r>
        <w:t>tobramycine</w:t>
      </w:r>
      <w:proofErr w:type="spellEnd"/>
      <w:r>
        <w:t xml:space="preserve">, la warfarine et le probénécide. La </w:t>
      </w:r>
      <w:proofErr w:type="spellStart"/>
      <w:r>
        <w:t>daptomycine</w:t>
      </w:r>
      <w:proofErr w:type="spellEnd"/>
      <w:r>
        <w:t xml:space="preserve"> n’avait pas d’effet sur la pharmacocinétique de la warfarine ou du probénécide ; de même ces médicaments n’altéraient pas la pharmacocinétique de la </w:t>
      </w:r>
      <w:proofErr w:type="spellStart"/>
      <w:r>
        <w:t>daptomycine</w:t>
      </w:r>
      <w:proofErr w:type="spellEnd"/>
      <w:r>
        <w:t xml:space="preserve">. La pharmacocinétique de la </w:t>
      </w:r>
      <w:proofErr w:type="spellStart"/>
      <w:r>
        <w:t>daptomycine</w:t>
      </w:r>
      <w:proofErr w:type="spellEnd"/>
      <w:r>
        <w:t xml:space="preserve"> n’était pas modifiée de façon significative par l’</w:t>
      </w:r>
      <w:proofErr w:type="spellStart"/>
      <w:r>
        <w:t>aztréonam</w:t>
      </w:r>
      <w:proofErr w:type="spellEnd"/>
      <w:r>
        <w:t xml:space="preserve">. </w:t>
      </w:r>
    </w:p>
    <w:p w14:paraId="24287447" w14:textId="77777777" w:rsidR="004229F4" w:rsidRPr="00D87760" w:rsidRDefault="004229F4" w:rsidP="008718E3"/>
    <w:p w14:paraId="3F017E44" w14:textId="77777777" w:rsidR="00F70A88" w:rsidRPr="00D87760" w:rsidRDefault="00F70A88" w:rsidP="008718E3">
      <w:r>
        <w:t xml:space="preserve">Bien que des changements mineurs de la pharmacocinétique de la </w:t>
      </w:r>
      <w:proofErr w:type="spellStart"/>
      <w:r>
        <w:t>daptomycine</w:t>
      </w:r>
      <w:proofErr w:type="spellEnd"/>
      <w:r>
        <w:t xml:space="preserve"> et de la </w:t>
      </w:r>
      <w:proofErr w:type="spellStart"/>
      <w:r>
        <w:t>tobramycine</w:t>
      </w:r>
      <w:proofErr w:type="spellEnd"/>
      <w:r>
        <w:t xml:space="preserve"> aient été observés lors d’une </w:t>
      </w:r>
      <w:proofErr w:type="spellStart"/>
      <w:r>
        <w:t>co</w:t>
      </w:r>
      <w:proofErr w:type="spellEnd"/>
      <w:r w:rsidR="00926FCB">
        <w:noBreakHyphen/>
      </w:r>
      <w:r>
        <w:t xml:space="preserve">administration de </w:t>
      </w:r>
      <w:proofErr w:type="spellStart"/>
      <w:r>
        <w:t>daptomycine</w:t>
      </w:r>
      <w:proofErr w:type="spellEnd"/>
      <w:r>
        <w:t xml:space="preserve"> en perfusion intraveineuse de 30 minutes à la dose de 2 mg/kg, ces changements n’étaient pas statistiquement significatifs. L’interaction entre la </w:t>
      </w:r>
      <w:proofErr w:type="spellStart"/>
      <w:r>
        <w:t>daptomycine</w:t>
      </w:r>
      <w:proofErr w:type="spellEnd"/>
      <w:r>
        <w:t xml:space="preserve"> et la </w:t>
      </w:r>
      <w:proofErr w:type="spellStart"/>
      <w:r>
        <w:t>tobramycine</w:t>
      </w:r>
      <w:proofErr w:type="spellEnd"/>
      <w:r>
        <w:t xml:space="preserve"> à la dose recommandée de </w:t>
      </w:r>
      <w:proofErr w:type="spellStart"/>
      <w:r>
        <w:t>daptomycine</w:t>
      </w:r>
      <w:proofErr w:type="spellEnd"/>
      <w:r>
        <w:t xml:space="preserve"> n’est pas connue. La prudence est de rigueur lors de l’administration concomitante de </w:t>
      </w:r>
      <w:r w:rsidR="005E791D">
        <w:t xml:space="preserve">la </w:t>
      </w:r>
      <w:proofErr w:type="spellStart"/>
      <w:r w:rsidR="005E791D">
        <w:t>daptomycine</w:t>
      </w:r>
      <w:proofErr w:type="spellEnd"/>
      <w:r w:rsidR="005E791D" w:rsidDel="00A30B15">
        <w:t xml:space="preserve"> </w:t>
      </w:r>
      <w:r>
        <w:t xml:space="preserve">et de la </w:t>
      </w:r>
      <w:proofErr w:type="spellStart"/>
      <w:r>
        <w:t>tobramycine</w:t>
      </w:r>
      <w:proofErr w:type="spellEnd"/>
      <w:r>
        <w:t>.</w:t>
      </w:r>
    </w:p>
    <w:p w14:paraId="3755D291" w14:textId="77777777" w:rsidR="004229F4" w:rsidRPr="00D87760" w:rsidRDefault="004229F4" w:rsidP="008718E3"/>
    <w:p w14:paraId="727BD2AC" w14:textId="77777777" w:rsidR="00F70A88" w:rsidRPr="00D87760" w:rsidRDefault="00F70A88" w:rsidP="008718E3">
      <w:r>
        <w:t xml:space="preserve">Les données sur l’administration concomitante de la </w:t>
      </w:r>
      <w:proofErr w:type="spellStart"/>
      <w:r>
        <w:t>daptomycine</w:t>
      </w:r>
      <w:proofErr w:type="spellEnd"/>
      <w:r>
        <w:t xml:space="preserve"> et de la warfarine sont limitées. Les études d’interaction de la </w:t>
      </w:r>
      <w:proofErr w:type="spellStart"/>
      <w:r>
        <w:t>daptomycine</w:t>
      </w:r>
      <w:proofErr w:type="spellEnd"/>
      <w:r>
        <w:t xml:space="preserve"> avec des anticoagulants autres que la warfarine n’ont pas été réalisées. L’activité anticoagulante des patients recevant </w:t>
      </w:r>
      <w:r w:rsidR="005E791D">
        <w:t xml:space="preserve">la </w:t>
      </w:r>
      <w:proofErr w:type="spellStart"/>
      <w:r w:rsidR="005E791D">
        <w:t>daptomycine</w:t>
      </w:r>
      <w:proofErr w:type="spellEnd"/>
      <w:r w:rsidR="005E791D" w:rsidDel="00A30B15">
        <w:t xml:space="preserve"> </w:t>
      </w:r>
      <w:r>
        <w:t xml:space="preserve">et la warfarine doit faire l’objet d’une surveillance durant les premiers jours suivant l’instauration du traitement par </w:t>
      </w:r>
      <w:proofErr w:type="spellStart"/>
      <w:r w:rsidR="00A30B15">
        <w:t>Daptomycine</w:t>
      </w:r>
      <w:proofErr w:type="spellEnd"/>
      <w:r>
        <w:t xml:space="preserve"> </w:t>
      </w:r>
      <w:proofErr w:type="spellStart"/>
      <w:r>
        <w:t>Hospira</w:t>
      </w:r>
      <w:proofErr w:type="spellEnd"/>
      <w:r>
        <w:t xml:space="preserve">. </w:t>
      </w:r>
    </w:p>
    <w:p w14:paraId="134E1410" w14:textId="77777777" w:rsidR="004229F4" w:rsidRPr="00D87760" w:rsidRDefault="004229F4" w:rsidP="008718E3"/>
    <w:p w14:paraId="35645BCA" w14:textId="77777777" w:rsidR="00F70A88" w:rsidRPr="00D87760" w:rsidRDefault="00F70A88" w:rsidP="008718E3">
      <w:r>
        <w:t xml:space="preserve">On ne dispose que d’une expérience limitée concernant l’administration concomitante de </w:t>
      </w:r>
      <w:proofErr w:type="spellStart"/>
      <w:r>
        <w:t>daptomycine</w:t>
      </w:r>
      <w:proofErr w:type="spellEnd"/>
      <w:r>
        <w:t xml:space="preserve"> et d’autres spécialités connues pour </w:t>
      </w:r>
      <w:r w:rsidRPr="00F16FEA">
        <w:t>entraîner une myopathie (par ex., inhibiteurs de l’HMG-CoA réductase). Toutefois, chez des p</w:t>
      </w:r>
      <w:r w:rsidRPr="00806F19">
        <w:t>atients</w:t>
      </w:r>
      <w:r w:rsidR="003813D6" w:rsidRPr="00D05142">
        <w:t xml:space="preserve"> adultes</w:t>
      </w:r>
      <w:r w:rsidRPr="00AE6B3F">
        <w:t xml:space="preserve"> prenant un tel médicament en même temps que </w:t>
      </w:r>
      <w:r w:rsidR="005E791D" w:rsidRPr="00AE6B3F">
        <w:t xml:space="preserve">la </w:t>
      </w:r>
      <w:proofErr w:type="spellStart"/>
      <w:r w:rsidR="005E791D" w:rsidRPr="00AE6B3F">
        <w:t>daptomycine</w:t>
      </w:r>
      <w:proofErr w:type="spellEnd"/>
      <w:r w:rsidRPr="00B5001B">
        <w:t>, des élévations marquées des taux de CPK et des cas de rhabdomyolyse ont été observés. Il est recommandé, si possible, d’interrompre provisoirement l’administration d</w:t>
      </w:r>
      <w:r w:rsidR="00731978">
        <w:t>’autres</w:t>
      </w:r>
      <w:r w:rsidRPr="00B5001B">
        <w:t xml:space="preserve"> médicaments associés au développement d’une myopathie, pendant</w:t>
      </w:r>
      <w:r>
        <w:t xml:space="preserve"> le traitement par </w:t>
      </w:r>
      <w:r w:rsidR="005E791D">
        <w:t xml:space="preserve">la </w:t>
      </w:r>
      <w:proofErr w:type="spellStart"/>
      <w:r w:rsidR="005E791D">
        <w:t>daptomycine</w:t>
      </w:r>
      <w:proofErr w:type="spellEnd"/>
      <w:r>
        <w:t>, à moins que les bénéfices de l’administration concomitante ne prévalent sur les risques encourus. Si l’association est inévitable, les taux de CPK doivent être dosés plus d’une fois par semaine et les patients doivent faire l’objet d’une surveillance étroite afin de détecter l’apparition de signe</w:t>
      </w:r>
      <w:r w:rsidR="00731978">
        <w:t>s</w:t>
      </w:r>
      <w:r>
        <w:t xml:space="preserve"> ou symptôme</w:t>
      </w:r>
      <w:r w:rsidR="00731978">
        <w:t>s</w:t>
      </w:r>
      <w:r>
        <w:t xml:space="preserve"> évocateur</w:t>
      </w:r>
      <w:r w:rsidR="00731978">
        <w:t>s</w:t>
      </w:r>
      <w:r>
        <w:t xml:space="preserve"> d’une éventuelle myopathie (voir rubriques 4.4,</w:t>
      </w:r>
      <w:r w:rsidR="00756030">
        <w:t> </w:t>
      </w:r>
      <w:r>
        <w:t>4.8</w:t>
      </w:r>
      <w:r w:rsidR="00756030">
        <w:t> </w:t>
      </w:r>
      <w:r>
        <w:t>et</w:t>
      </w:r>
      <w:r w:rsidR="00756030">
        <w:t> </w:t>
      </w:r>
      <w:r>
        <w:t xml:space="preserve">5.3). </w:t>
      </w:r>
    </w:p>
    <w:p w14:paraId="66223424" w14:textId="77777777" w:rsidR="004229F4" w:rsidRPr="00D87760" w:rsidRDefault="004229F4" w:rsidP="008718E3"/>
    <w:p w14:paraId="49372829" w14:textId="77777777" w:rsidR="00F70A88" w:rsidRPr="00D87760" w:rsidRDefault="00F70A88" w:rsidP="008718E3">
      <w:r>
        <w:t xml:space="preserve">La </w:t>
      </w:r>
      <w:proofErr w:type="spellStart"/>
      <w:r>
        <w:t>daptomycine</w:t>
      </w:r>
      <w:proofErr w:type="spellEnd"/>
      <w:r>
        <w:t xml:space="preserve"> étant éliminée principalement par </w:t>
      </w:r>
      <w:r w:rsidR="00BE4B72">
        <w:t>filtration rénale</w:t>
      </w:r>
      <w:r>
        <w:t xml:space="preserve">, les taux plasmatiques peuvent augmenter en cas d’administration concomitante avec des spécialités réduisant la filtration rénale (par ex., AINS et inhibiteurs de la COX-2). Par ailleurs, à cause d’effets rénaux additifs, il existe une possibilité d’interaction d’ordre pharmacodynamique en cas de </w:t>
      </w:r>
      <w:proofErr w:type="spellStart"/>
      <w:r>
        <w:t>co</w:t>
      </w:r>
      <w:proofErr w:type="spellEnd"/>
      <w:r w:rsidR="00926FCB">
        <w:noBreakHyphen/>
      </w:r>
      <w:r>
        <w:t xml:space="preserve">administration. De ce fait, il est recommandé de prendre des précautions en cas d’administration concomitante de </w:t>
      </w:r>
      <w:proofErr w:type="spellStart"/>
      <w:r>
        <w:t>daptomycine</w:t>
      </w:r>
      <w:proofErr w:type="spellEnd"/>
      <w:r>
        <w:t xml:space="preserve"> et d’une autre spécialité réduisant la filtration rénale. </w:t>
      </w:r>
    </w:p>
    <w:p w14:paraId="640C99FD" w14:textId="77777777" w:rsidR="004229F4" w:rsidRPr="00D87760" w:rsidRDefault="004229F4" w:rsidP="008718E3"/>
    <w:p w14:paraId="527C6ABB" w14:textId="77777777" w:rsidR="00F70A88" w:rsidRPr="00D87760" w:rsidRDefault="00F70A88" w:rsidP="008718E3">
      <w:r>
        <w:t xml:space="preserve">Dans le cadre de la surveillance depuis la mise sur le marché, des cas d’interférence entre la </w:t>
      </w:r>
      <w:proofErr w:type="spellStart"/>
      <w:r>
        <w:t>daptomycine</w:t>
      </w:r>
      <w:proofErr w:type="spellEnd"/>
      <w:r>
        <w:t xml:space="preserve"> et des réactifs particuliers utilisés pour certaines évaluations du temps de prothrombine/rapport international normalisé (TP/INR) ont été rapportés. Cette interférence a donné lieu à une valeur inexacte de prolongation du TP et à une augmentation de l’INR. En cas d’anomalie inexpliquée du TP/INR chez des patients recevant de la </w:t>
      </w:r>
      <w:proofErr w:type="spellStart"/>
      <w:r>
        <w:t>daptomycine</w:t>
      </w:r>
      <w:proofErr w:type="spellEnd"/>
      <w:r>
        <w:t xml:space="preserve">, une interaction </w:t>
      </w:r>
      <w:r>
        <w:rPr>
          <w:i/>
        </w:rPr>
        <w:t>in vitro</w:t>
      </w:r>
      <w:r>
        <w:t xml:space="preserve"> avec le test de laboratoire devra être envisagée. Afin de limiter le nombre de résultats erronés, les prélèvements destinés à évaluer le TP ou l’INR seront effectués au plus près des concentrations plasmatiques résiduelles de </w:t>
      </w:r>
      <w:proofErr w:type="spellStart"/>
      <w:r>
        <w:t>daptomycine</w:t>
      </w:r>
      <w:proofErr w:type="spellEnd"/>
      <w:r>
        <w:t xml:space="preserve"> (voir rubrique 4.4). </w:t>
      </w:r>
    </w:p>
    <w:p w14:paraId="0A177063" w14:textId="77777777" w:rsidR="004229F4" w:rsidRPr="00D87760" w:rsidRDefault="004229F4" w:rsidP="008718E3"/>
    <w:p w14:paraId="403F4162" w14:textId="77777777" w:rsidR="00F70A88" w:rsidRPr="00D87760" w:rsidRDefault="00F70A88" w:rsidP="00564141">
      <w:pPr>
        <w:keepNext/>
        <w:tabs>
          <w:tab w:val="left" w:pos="567"/>
        </w:tabs>
        <w:ind w:left="570" w:hanging="570"/>
        <w:outlineLvl w:val="0"/>
        <w:rPr>
          <w:b/>
          <w:bCs/>
        </w:rPr>
      </w:pPr>
      <w:bookmarkStart w:id="4" w:name="_Hlk54706754"/>
      <w:r>
        <w:rPr>
          <w:b/>
        </w:rPr>
        <w:lastRenderedPageBreak/>
        <w:t>4.6</w:t>
      </w:r>
      <w:r w:rsidR="0017655B">
        <w:rPr>
          <w:b/>
        </w:rPr>
        <w:tab/>
      </w:r>
      <w:bookmarkStart w:id="5" w:name="_Hlk81927299"/>
      <w:r>
        <w:rPr>
          <w:b/>
        </w:rPr>
        <w:t xml:space="preserve">Fertilité, grossesse et allaitement </w:t>
      </w:r>
      <w:bookmarkEnd w:id="5"/>
    </w:p>
    <w:bookmarkEnd w:id="4"/>
    <w:p w14:paraId="55BC2803" w14:textId="77777777" w:rsidR="004229F4" w:rsidRPr="00D87760" w:rsidRDefault="004229F4" w:rsidP="00B26E7B">
      <w:pPr>
        <w:keepNext/>
        <w:keepLines/>
        <w:widowControl w:val="0"/>
      </w:pPr>
    </w:p>
    <w:p w14:paraId="2E57EC02" w14:textId="77777777" w:rsidR="00F70A88" w:rsidRPr="00D87760" w:rsidRDefault="00F70A88" w:rsidP="00B26E7B">
      <w:pPr>
        <w:keepNext/>
        <w:keepLines/>
        <w:widowControl w:val="0"/>
        <w:rPr>
          <w:u w:val="single"/>
        </w:rPr>
      </w:pPr>
      <w:r>
        <w:rPr>
          <w:u w:val="single"/>
        </w:rPr>
        <w:t xml:space="preserve">Grossesse </w:t>
      </w:r>
    </w:p>
    <w:p w14:paraId="7E05D84C" w14:textId="77777777" w:rsidR="00756030" w:rsidRDefault="00756030" w:rsidP="008718E3"/>
    <w:p w14:paraId="4147D811" w14:textId="77777777" w:rsidR="00F70A88" w:rsidRPr="00D87760" w:rsidRDefault="00F70A88" w:rsidP="008718E3">
      <w:r>
        <w:t xml:space="preserve">Il n’existe pas de données sur l’utilisation de la </w:t>
      </w:r>
      <w:proofErr w:type="spellStart"/>
      <w:r>
        <w:t>daptomycine</w:t>
      </w:r>
      <w:proofErr w:type="spellEnd"/>
      <w:r>
        <w:t xml:space="preserve"> </w:t>
      </w:r>
      <w:r w:rsidR="00731978">
        <w:t>pendant la grossesse</w:t>
      </w:r>
      <w:r>
        <w:t xml:space="preserve">. Les études effectuées chez l’animal n’ont pas mis en évidence d'effets délétères directs ou indirects sur la gestation, le développement embryonnaire ou fœtal, l’accouchement ou le développement post-natal (voir rubrique 5.3). </w:t>
      </w:r>
    </w:p>
    <w:p w14:paraId="7C38D2C6" w14:textId="77777777" w:rsidR="004229F4" w:rsidRPr="00D87760" w:rsidRDefault="004229F4" w:rsidP="008718E3"/>
    <w:p w14:paraId="2AFAE487" w14:textId="77777777" w:rsidR="00F70A88" w:rsidRPr="00D87760" w:rsidRDefault="00A30B15" w:rsidP="008718E3">
      <w:proofErr w:type="spellStart"/>
      <w:r>
        <w:t>Daptomycine</w:t>
      </w:r>
      <w:proofErr w:type="spellEnd"/>
      <w:r w:rsidR="005E6BD1">
        <w:t xml:space="preserve"> </w:t>
      </w:r>
      <w:proofErr w:type="spellStart"/>
      <w:r w:rsidR="005E6BD1">
        <w:t>Hospira</w:t>
      </w:r>
      <w:proofErr w:type="spellEnd"/>
      <w:r w:rsidR="005E6BD1">
        <w:t xml:space="preserve"> ne doit pas être utilisé pendant la grossesse à moins d’une nécessité absolue, par ex</w:t>
      </w:r>
      <w:r w:rsidR="00BE15C7">
        <w:t>emple</w:t>
      </w:r>
      <w:r w:rsidR="005E6BD1">
        <w:t xml:space="preserve"> si les bénéfices attendus prévalent sur les risques éventuels. </w:t>
      </w:r>
    </w:p>
    <w:p w14:paraId="761DC669" w14:textId="77777777" w:rsidR="004229F4" w:rsidRPr="00D87760" w:rsidRDefault="004229F4" w:rsidP="008718E3"/>
    <w:p w14:paraId="6F51B343" w14:textId="77777777" w:rsidR="00F70A88" w:rsidRPr="00D87760" w:rsidRDefault="00F70A88" w:rsidP="008718E3">
      <w:pPr>
        <w:rPr>
          <w:u w:val="single"/>
        </w:rPr>
      </w:pPr>
      <w:r>
        <w:rPr>
          <w:u w:val="single"/>
        </w:rPr>
        <w:t xml:space="preserve">Allaitement </w:t>
      </w:r>
    </w:p>
    <w:p w14:paraId="2C56FAC4" w14:textId="77777777" w:rsidR="00756030" w:rsidRDefault="00756030" w:rsidP="008718E3"/>
    <w:p w14:paraId="1FDEFA8F" w14:textId="77777777" w:rsidR="00F70A88" w:rsidRPr="00D87760" w:rsidRDefault="00F70A88" w:rsidP="008718E3">
      <w:r>
        <w:t xml:space="preserve">Dans un cas rapporté, la </w:t>
      </w:r>
      <w:proofErr w:type="spellStart"/>
      <w:r>
        <w:t>daptomycine</w:t>
      </w:r>
      <w:proofErr w:type="spellEnd"/>
      <w:r>
        <w:t xml:space="preserve"> a été administrée par voie intraveineuse une fois par jour à la dose de 500 mg/jour pendant 28 jours à une femme qui allaitait, et des prélèvements de lait maternel de la patiente ont été effectués sur une période de plus de 24 heures au </w:t>
      </w:r>
      <w:r w:rsidR="00756030">
        <w:t>J</w:t>
      </w:r>
      <w:r>
        <w:t>our</w:t>
      </w:r>
      <w:r w:rsidR="00756030">
        <w:t> </w:t>
      </w:r>
      <w:r>
        <w:t xml:space="preserve">27. La concentration de </w:t>
      </w:r>
      <w:proofErr w:type="spellStart"/>
      <w:r>
        <w:t>daptomycine</w:t>
      </w:r>
      <w:proofErr w:type="spellEnd"/>
      <w:r>
        <w:t xml:space="preserve"> la plus élevée mesurée dans le lait maternel était de 0,045 </w:t>
      </w:r>
      <w:r w:rsidR="00926FCB">
        <w:t>µg</w:t>
      </w:r>
      <w:r>
        <w:t>/</w:t>
      </w:r>
      <w:r w:rsidR="002F37FC">
        <w:t>ml</w:t>
      </w:r>
      <w:r>
        <w:t xml:space="preserve">, soit une concentration faible. Par conséquent, en l’absence de données supplémentaires, l’allaitement doit être interrompu lorsque </w:t>
      </w:r>
      <w:r w:rsidR="005E791D">
        <w:t xml:space="preserve">la </w:t>
      </w:r>
      <w:proofErr w:type="spellStart"/>
      <w:r w:rsidR="005E791D">
        <w:t>daptomycine</w:t>
      </w:r>
      <w:proofErr w:type="spellEnd"/>
      <w:r w:rsidR="005E791D" w:rsidDel="00A30B15">
        <w:t xml:space="preserve"> </w:t>
      </w:r>
      <w:r>
        <w:t>est administré</w:t>
      </w:r>
      <w:r w:rsidR="005E791D">
        <w:t>e</w:t>
      </w:r>
      <w:r>
        <w:t xml:space="preserve"> à des femmes qui allaitent. </w:t>
      </w:r>
    </w:p>
    <w:p w14:paraId="483F131F" w14:textId="77777777" w:rsidR="004229F4" w:rsidRPr="00D87760" w:rsidRDefault="004229F4" w:rsidP="008718E3"/>
    <w:p w14:paraId="36CD5791" w14:textId="77777777" w:rsidR="00F70A88" w:rsidRPr="00D87760" w:rsidRDefault="00F70A88" w:rsidP="008718E3">
      <w:pPr>
        <w:rPr>
          <w:u w:val="single"/>
        </w:rPr>
      </w:pPr>
      <w:r>
        <w:rPr>
          <w:u w:val="single"/>
        </w:rPr>
        <w:t xml:space="preserve">Fertilité </w:t>
      </w:r>
    </w:p>
    <w:p w14:paraId="7EA51E34" w14:textId="77777777" w:rsidR="00756030" w:rsidRDefault="00756030" w:rsidP="008718E3"/>
    <w:p w14:paraId="1F84AA80" w14:textId="77777777" w:rsidR="00F70A88" w:rsidRPr="00D87760" w:rsidRDefault="00F70A88" w:rsidP="008718E3">
      <w:r>
        <w:t xml:space="preserve">Il n’existe pas de données sur les effets de la </w:t>
      </w:r>
      <w:proofErr w:type="spellStart"/>
      <w:r>
        <w:t>daptomycine</w:t>
      </w:r>
      <w:proofErr w:type="spellEnd"/>
      <w:r>
        <w:t xml:space="preserve"> sur la fertilité. Les études effectuées chez l’animal n’ont pas mis en évidence d'effets délétères directs ou indirects sur la fertilité (voir rubrique 5.3). </w:t>
      </w:r>
    </w:p>
    <w:p w14:paraId="3F8DC2D9" w14:textId="77777777" w:rsidR="004229F4" w:rsidRPr="00D87760" w:rsidRDefault="004229F4" w:rsidP="008718E3"/>
    <w:p w14:paraId="3C78CA36" w14:textId="77777777" w:rsidR="00F70A88" w:rsidRDefault="00F70A88" w:rsidP="00564141">
      <w:pPr>
        <w:keepNext/>
        <w:tabs>
          <w:tab w:val="left" w:pos="567"/>
        </w:tabs>
        <w:ind w:left="570" w:hanging="570"/>
        <w:outlineLvl w:val="0"/>
        <w:rPr>
          <w:b/>
        </w:rPr>
      </w:pPr>
      <w:r>
        <w:rPr>
          <w:b/>
        </w:rPr>
        <w:t>4.7</w:t>
      </w:r>
      <w:r w:rsidR="0017655B">
        <w:rPr>
          <w:b/>
        </w:rPr>
        <w:tab/>
      </w:r>
      <w:r>
        <w:rPr>
          <w:b/>
        </w:rPr>
        <w:t xml:space="preserve">Effets sur l’aptitude à conduire des véhicules et à utiliser des machines </w:t>
      </w:r>
    </w:p>
    <w:p w14:paraId="00F2491F" w14:textId="77777777" w:rsidR="00A64EEF" w:rsidRPr="00D87760" w:rsidRDefault="00A64EEF" w:rsidP="008718E3"/>
    <w:p w14:paraId="69EBD305" w14:textId="77777777" w:rsidR="00F70A88" w:rsidRPr="00D87760" w:rsidRDefault="00F70A88" w:rsidP="008718E3">
      <w:r>
        <w:t xml:space="preserve">Les effets </w:t>
      </w:r>
      <w:r w:rsidR="00B158F9">
        <w:t xml:space="preserve">de </w:t>
      </w:r>
      <w:proofErr w:type="spellStart"/>
      <w:r w:rsidR="00B158F9">
        <w:t>Daptomycine</w:t>
      </w:r>
      <w:proofErr w:type="spellEnd"/>
      <w:r w:rsidR="00B158F9">
        <w:t xml:space="preserve"> </w:t>
      </w:r>
      <w:proofErr w:type="spellStart"/>
      <w:r w:rsidR="00B158F9">
        <w:t>Hospira</w:t>
      </w:r>
      <w:proofErr w:type="spellEnd"/>
      <w:r w:rsidR="00B158F9">
        <w:t xml:space="preserve"> </w:t>
      </w:r>
      <w:r>
        <w:t xml:space="preserve">sur l’aptitude à conduire des véhicules et à utiliser des machines n’ont pas été étudiés. </w:t>
      </w:r>
    </w:p>
    <w:p w14:paraId="170B5FD4" w14:textId="77777777" w:rsidR="004229F4" w:rsidRPr="00D87760" w:rsidRDefault="004229F4" w:rsidP="008718E3"/>
    <w:p w14:paraId="2A68145F" w14:textId="77777777" w:rsidR="00F70A88" w:rsidRPr="00D87760" w:rsidRDefault="00F70A88" w:rsidP="008718E3">
      <w:r>
        <w:t xml:space="preserve">Compte tenu des effets indésirables rapportés, la </w:t>
      </w:r>
      <w:proofErr w:type="spellStart"/>
      <w:r>
        <w:t>daptomycine</w:t>
      </w:r>
      <w:proofErr w:type="spellEnd"/>
      <w:r>
        <w:t xml:space="preserve"> n’a probablement aucun effet sur l’aptitude à conduire des véhicules et à utiliser des machines.</w:t>
      </w:r>
    </w:p>
    <w:p w14:paraId="75E23782" w14:textId="77777777" w:rsidR="004229F4" w:rsidRPr="00D87760" w:rsidRDefault="004229F4" w:rsidP="008718E3"/>
    <w:p w14:paraId="02785C82" w14:textId="77777777" w:rsidR="00F70A88" w:rsidRPr="00D87760" w:rsidRDefault="00F70A88" w:rsidP="00564141">
      <w:pPr>
        <w:keepNext/>
        <w:tabs>
          <w:tab w:val="left" w:pos="567"/>
        </w:tabs>
        <w:ind w:left="570" w:hanging="570"/>
        <w:outlineLvl w:val="0"/>
        <w:rPr>
          <w:b/>
          <w:bCs/>
        </w:rPr>
      </w:pPr>
      <w:bookmarkStart w:id="6" w:name="_Hlk54706966"/>
      <w:r>
        <w:rPr>
          <w:b/>
        </w:rPr>
        <w:t>4.8</w:t>
      </w:r>
      <w:r w:rsidR="0017655B">
        <w:rPr>
          <w:b/>
        </w:rPr>
        <w:tab/>
      </w:r>
      <w:bookmarkStart w:id="7" w:name="_Hlk81927315"/>
      <w:r>
        <w:rPr>
          <w:b/>
        </w:rPr>
        <w:t xml:space="preserve">Effets indésirables </w:t>
      </w:r>
      <w:bookmarkEnd w:id="7"/>
    </w:p>
    <w:bookmarkEnd w:id="6"/>
    <w:p w14:paraId="5E819874" w14:textId="77777777" w:rsidR="004229F4" w:rsidRPr="00D87760" w:rsidRDefault="004229F4" w:rsidP="00D33C2F">
      <w:pPr>
        <w:keepNext/>
      </w:pPr>
    </w:p>
    <w:p w14:paraId="2CC280F2" w14:textId="77777777" w:rsidR="00F70A88" w:rsidRPr="00D87760" w:rsidRDefault="00F70A88" w:rsidP="00D33C2F">
      <w:pPr>
        <w:keepNext/>
        <w:rPr>
          <w:u w:val="single"/>
        </w:rPr>
      </w:pPr>
      <w:r>
        <w:rPr>
          <w:u w:val="single"/>
        </w:rPr>
        <w:t xml:space="preserve">Résumé du profil de sécurité </w:t>
      </w:r>
    </w:p>
    <w:p w14:paraId="3CD9967C" w14:textId="77777777" w:rsidR="00756030" w:rsidRDefault="00756030" w:rsidP="008718E3"/>
    <w:p w14:paraId="026EF355" w14:textId="77777777" w:rsidR="00F70A88" w:rsidRPr="00806F19" w:rsidRDefault="00F70A88" w:rsidP="008718E3">
      <w:r w:rsidRPr="00F16FEA">
        <w:t xml:space="preserve">Lors des études cliniques, 2 011 sujets </w:t>
      </w:r>
      <w:r w:rsidR="00BA5FDE" w:rsidRPr="00F16FEA">
        <w:t xml:space="preserve">adultes </w:t>
      </w:r>
      <w:r w:rsidRPr="00F16FEA">
        <w:t xml:space="preserve">ont reçu la </w:t>
      </w:r>
      <w:proofErr w:type="spellStart"/>
      <w:r w:rsidRPr="00F16FEA">
        <w:t>daptomycine</w:t>
      </w:r>
      <w:proofErr w:type="spellEnd"/>
      <w:r w:rsidRPr="00F16FEA">
        <w:t xml:space="preserve">. Au cours de ces </w:t>
      </w:r>
      <w:r w:rsidR="00756030">
        <w:t>études</w:t>
      </w:r>
      <w:r w:rsidRPr="00F16FEA">
        <w:t>, 1 221 sujets, dont 1 108 étaient des patients et 113 des</w:t>
      </w:r>
      <w:r>
        <w:t xml:space="preserve"> volontaires sains, ont reçu une dose journalière </w:t>
      </w:r>
      <w:r w:rsidRPr="00F16FEA">
        <w:t>de 4 mg/kg ; 460 sujets, dont 304 étaient des patients et 156 des volontaires sains, ont reçu une dose journalière de 6 mg/kg.</w:t>
      </w:r>
      <w:r w:rsidR="00872C5B" w:rsidRPr="00F16FEA">
        <w:t xml:space="preserve"> Dans les études pédiatriques, 372</w:t>
      </w:r>
      <w:r w:rsidR="00926FCB">
        <w:t> </w:t>
      </w:r>
      <w:r w:rsidR="00872C5B" w:rsidRPr="00F16FEA">
        <w:t xml:space="preserve">patients ont reçu </w:t>
      </w:r>
      <w:r w:rsidR="00872C5B" w:rsidRPr="009D11EA">
        <w:t xml:space="preserve">la </w:t>
      </w:r>
      <w:proofErr w:type="spellStart"/>
      <w:r w:rsidR="00872C5B" w:rsidRPr="009D11EA">
        <w:t>daptomycine</w:t>
      </w:r>
      <w:proofErr w:type="spellEnd"/>
      <w:r w:rsidR="00872C5B" w:rsidRPr="00F16FEA">
        <w:t xml:space="preserve">, dont 61 ont reçu une dose unique et 311 ont reçu le schéma thérapeutique pour une </w:t>
      </w:r>
      <w:proofErr w:type="spellStart"/>
      <w:r w:rsidR="00872C5B" w:rsidRPr="00F16FEA">
        <w:t>IcPTM</w:t>
      </w:r>
      <w:proofErr w:type="spellEnd"/>
      <w:r w:rsidR="00872C5B" w:rsidRPr="00F16FEA">
        <w:t xml:space="preserve"> ou une BSA (</w:t>
      </w:r>
      <w:r w:rsidR="00872C5B" w:rsidRPr="009D11EA">
        <w:t xml:space="preserve">avec des </w:t>
      </w:r>
      <w:r w:rsidR="00872C5B" w:rsidRPr="00F16FEA">
        <w:t>doses quotidiennes vari</w:t>
      </w:r>
      <w:r w:rsidR="00872C5B" w:rsidRPr="009D11EA">
        <w:t xml:space="preserve">ant </w:t>
      </w:r>
      <w:r w:rsidR="00872C5B" w:rsidRPr="00F16FEA">
        <w:t>de 4</w:t>
      </w:r>
      <w:r w:rsidR="00926FCB">
        <w:t> </w:t>
      </w:r>
      <w:r w:rsidR="00872C5B" w:rsidRPr="00F16FEA">
        <w:t>mg/kg à 12</w:t>
      </w:r>
      <w:r w:rsidR="00926FCB">
        <w:t> </w:t>
      </w:r>
      <w:r w:rsidR="00872C5B" w:rsidRPr="00F16FEA">
        <w:t>mg/kg)</w:t>
      </w:r>
      <w:r w:rsidR="00872C5B" w:rsidRPr="009D11EA">
        <w:t>.</w:t>
      </w:r>
      <w:r w:rsidRPr="00F16FEA">
        <w:t xml:space="preserve"> Des effets indésirables (</w:t>
      </w:r>
      <w:r w:rsidR="00731978">
        <w:t xml:space="preserve">c’est-à-dire </w:t>
      </w:r>
      <w:r w:rsidRPr="00F16FEA">
        <w:t xml:space="preserve">considérés par l’investigateur comme </w:t>
      </w:r>
      <w:r w:rsidR="00731978">
        <w:t xml:space="preserve">étant possiblement, </w:t>
      </w:r>
      <w:r w:rsidRPr="00F16FEA">
        <w:t xml:space="preserve">probablement ou </w:t>
      </w:r>
      <w:r w:rsidR="00731978">
        <w:t>certainement</w:t>
      </w:r>
      <w:r w:rsidRPr="00F16FEA">
        <w:t xml:space="preserve"> en relation avec le médicament) ont été rapportés à des fréquences similaires pour la </w:t>
      </w:r>
      <w:proofErr w:type="spellStart"/>
      <w:r w:rsidRPr="00F16FEA">
        <w:t>daptomycine</w:t>
      </w:r>
      <w:proofErr w:type="spellEnd"/>
      <w:r w:rsidRPr="00F16FEA">
        <w:t xml:space="preserve"> et les traitements comparateurs. </w:t>
      </w:r>
    </w:p>
    <w:p w14:paraId="7579C703" w14:textId="77777777" w:rsidR="004229F4" w:rsidRPr="00D05142" w:rsidRDefault="004229F4" w:rsidP="008718E3"/>
    <w:p w14:paraId="5BD4B4B4" w14:textId="77777777" w:rsidR="00F70A88" w:rsidRPr="00AE6B3F" w:rsidRDefault="00F70A88" w:rsidP="008718E3">
      <w:r w:rsidRPr="00AE6B3F">
        <w:t xml:space="preserve">Les effets indésirables les plus fréquemment rapportés (fréquent (≥ 1/100, &lt; 1/10)) sont : </w:t>
      </w:r>
    </w:p>
    <w:p w14:paraId="0A253C7A" w14:textId="77777777" w:rsidR="00F70A88" w:rsidRPr="00B26E7B" w:rsidRDefault="00F70A88" w:rsidP="008718E3">
      <w:r w:rsidRPr="00B5001B">
        <w:t xml:space="preserve">infections fongiques, infection des voies urinaires, infection à </w:t>
      </w:r>
      <w:r w:rsidRPr="00B5001B">
        <w:rPr>
          <w:i/>
        </w:rPr>
        <w:t>Candida</w:t>
      </w:r>
      <w:r w:rsidRPr="00B5001B">
        <w:t>, anémie, anxiété, insomnie, sensations vertigineuses, céphalées, hypertension, hypotension, douleurs abdominales et gastro-intestinales, nausées, vomissements, constipation, diarrhée, flatulence, ballonnement et distension, tests de la fonction hépatique anormaux (</w:t>
      </w:r>
      <w:r w:rsidR="00731978">
        <w:t xml:space="preserve">augmentation des </w:t>
      </w:r>
      <w:r w:rsidRPr="00B5001B">
        <w:t>alanine aminotransférase (ALAT), aspartate aminotransférase (ASAT) ou phosphatases alcalines (PAL)</w:t>
      </w:r>
      <w:r w:rsidRPr="00B26E7B">
        <w:t xml:space="preserve">), éruption, prurit, douleurs des membres, augmentation de la créatine phosphokinase (CPK), réactions au site de perfusion, pyrexie, asthénie. </w:t>
      </w:r>
    </w:p>
    <w:p w14:paraId="518DDB0D" w14:textId="77777777" w:rsidR="004229F4" w:rsidRPr="00B26E7B" w:rsidRDefault="004229F4" w:rsidP="008718E3"/>
    <w:p w14:paraId="4A196D8B" w14:textId="77777777" w:rsidR="00F70A88" w:rsidRPr="00D87760" w:rsidRDefault="00F70A88" w:rsidP="008718E3">
      <w:r w:rsidRPr="00B26E7B">
        <w:t>Les effets indésirables moins fréquemment rapportés mais plus graves incluent des réactions d’hypersensibilité, une pneumonie à éosinophiles</w:t>
      </w:r>
      <w:r w:rsidR="00306B8F" w:rsidRPr="00B26E7B">
        <w:t xml:space="preserve"> (se présentant occasionnellement comme une pneumonie organisée)</w:t>
      </w:r>
      <w:r w:rsidRPr="00B26E7B">
        <w:t xml:space="preserve">, un </w:t>
      </w:r>
      <w:r w:rsidR="00926FCB">
        <w:t xml:space="preserve">syndrome d’hypersensibilité médicamenteuse </w:t>
      </w:r>
      <w:r w:rsidRPr="00B26E7B">
        <w:t xml:space="preserve">avec éosinophilie et symptômes systémiques (syndrome DRESS), un </w:t>
      </w:r>
      <w:proofErr w:type="spellStart"/>
      <w:r w:rsidRPr="00B26E7B">
        <w:t>angiœdème</w:t>
      </w:r>
      <w:proofErr w:type="spellEnd"/>
      <w:r w:rsidRPr="00B26E7B">
        <w:t xml:space="preserve"> et une rhabdomyolyse.</w:t>
      </w:r>
      <w:r>
        <w:t xml:space="preserve"> </w:t>
      </w:r>
    </w:p>
    <w:p w14:paraId="4C8C55F2" w14:textId="77777777" w:rsidR="004229F4" w:rsidRPr="00D87760" w:rsidRDefault="004229F4" w:rsidP="008718E3"/>
    <w:p w14:paraId="3ECA06B2" w14:textId="77777777" w:rsidR="00F70A88" w:rsidRPr="00D87760" w:rsidRDefault="00F70A88" w:rsidP="000563FB">
      <w:pPr>
        <w:keepNext/>
        <w:keepLines/>
        <w:rPr>
          <w:u w:val="single"/>
        </w:rPr>
      </w:pPr>
      <w:r>
        <w:rPr>
          <w:u w:val="single"/>
        </w:rPr>
        <w:t xml:space="preserve">Liste </w:t>
      </w:r>
      <w:r w:rsidR="005F488F">
        <w:rPr>
          <w:u w:val="single"/>
        </w:rPr>
        <w:t xml:space="preserve">tabulée </w:t>
      </w:r>
      <w:r>
        <w:rPr>
          <w:u w:val="single"/>
        </w:rPr>
        <w:t xml:space="preserve">des effets indésirables </w:t>
      </w:r>
    </w:p>
    <w:p w14:paraId="676FB613" w14:textId="77777777" w:rsidR="00756030" w:rsidRDefault="00756030" w:rsidP="000563FB">
      <w:pPr>
        <w:keepNext/>
        <w:keepLines/>
      </w:pPr>
    </w:p>
    <w:p w14:paraId="43A8E7D2" w14:textId="77777777" w:rsidR="00F70A88" w:rsidRPr="00D87760" w:rsidRDefault="00F70A88" w:rsidP="000563FB">
      <w:pPr>
        <w:keepNext/>
        <w:keepLines/>
      </w:pPr>
      <w:r>
        <w:t xml:space="preserve">Les effets indésirables suivants ont été rapportés pendant le traitement et au cours du suivi aux fréquences suivantes correspondant à très fréquent (≥ 1/10) ; fréquent (≥ 1/100, &lt; 1/10) ; peu fréquent (≥ 1/1 000, &lt; 1/100) ; rare (≥ 1/10 000, &lt; 1/1 000) ; très rare (&lt; 1/10 000) ; fréquence indéterminée (ne peut être estimée sur la base des données disponibles). </w:t>
      </w:r>
    </w:p>
    <w:p w14:paraId="41D232DD" w14:textId="77777777" w:rsidR="004229F4" w:rsidRPr="00D87760" w:rsidRDefault="004229F4" w:rsidP="008718E3"/>
    <w:p w14:paraId="37F61E61" w14:textId="77777777" w:rsidR="00F70A88" w:rsidRPr="00D87760" w:rsidRDefault="00F70A88" w:rsidP="008718E3">
      <w:r>
        <w:t xml:space="preserve">Au sein de chaque groupe de fréquence, les effets indésirables sont présentés suivant un ordre décroissant de gravité. </w:t>
      </w:r>
    </w:p>
    <w:p w14:paraId="77F83DC3" w14:textId="77777777" w:rsidR="004229F4" w:rsidRPr="00D87760" w:rsidRDefault="004229F4" w:rsidP="008718E3"/>
    <w:p w14:paraId="09664978" w14:textId="77777777" w:rsidR="00F70A88" w:rsidRPr="00D87760" w:rsidRDefault="00F70A88" w:rsidP="00D33C2F">
      <w:pPr>
        <w:ind w:left="1418" w:hanging="1418"/>
        <w:rPr>
          <w:b/>
          <w:bCs/>
        </w:rPr>
      </w:pPr>
      <w:r w:rsidRPr="005F0116">
        <w:rPr>
          <w:b/>
        </w:rPr>
        <w:t xml:space="preserve">Tableau </w:t>
      </w:r>
      <w:r w:rsidR="00756030" w:rsidRPr="005F0116">
        <w:rPr>
          <w:b/>
        </w:rPr>
        <w:t>3</w:t>
      </w:r>
      <w:r w:rsidR="00EF4856">
        <w:rPr>
          <w:b/>
        </w:rPr>
        <w:tab/>
      </w:r>
      <w:r>
        <w:rPr>
          <w:b/>
        </w:rPr>
        <w:t>Effets indésirables issus des études cliniques et des notifications depuis la commercialisation</w:t>
      </w:r>
    </w:p>
    <w:p w14:paraId="341D3C2A" w14:textId="77777777" w:rsidR="00F70A88" w:rsidRPr="00D87760" w:rsidRDefault="00F70A88" w:rsidP="008718E3"/>
    <w:tbl>
      <w:tblPr>
        <w:tblW w:w="9856" w:type="dxa"/>
        <w:tblInd w:w="5" w:type="dxa"/>
        <w:tblLayout w:type="fixed"/>
        <w:tblCellMar>
          <w:left w:w="0" w:type="dxa"/>
          <w:right w:w="0" w:type="dxa"/>
        </w:tblCellMar>
        <w:tblLook w:val="0000" w:firstRow="0" w:lastRow="0" w:firstColumn="0" w:lastColumn="0" w:noHBand="0" w:noVBand="0"/>
      </w:tblPr>
      <w:tblGrid>
        <w:gridCol w:w="2865"/>
        <w:gridCol w:w="1708"/>
        <w:gridCol w:w="5283"/>
      </w:tblGrid>
      <w:tr w:rsidR="00F70A88" w:rsidRPr="00D82218" w14:paraId="7339EB3E" w14:textId="77777777" w:rsidTr="00D81A13">
        <w:trPr>
          <w:trHeight w:hRule="exact" w:val="269"/>
          <w:tblHeader/>
        </w:trPr>
        <w:tc>
          <w:tcPr>
            <w:tcW w:w="2865" w:type="dxa"/>
            <w:tcBorders>
              <w:top w:val="single" w:sz="4" w:space="0" w:color="auto"/>
              <w:left w:val="single" w:sz="4" w:space="0" w:color="auto"/>
              <w:bottom w:val="single" w:sz="4" w:space="0" w:color="auto"/>
              <w:right w:val="single" w:sz="4" w:space="0" w:color="auto"/>
            </w:tcBorders>
          </w:tcPr>
          <w:p w14:paraId="6099DA3E" w14:textId="77777777" w:rsidR="00F70A88" w:rsidRPr="000A5479" w:rsidRDefault="00F70A88" w:rsidP="008718E3">
            <w:r>
              <w:rPr>
                <w:b/>
              </w:rPr>
              <w:t>Classe de systèmes d’organes</w:t>
            </w:r>
          </w:p>
        </w:tc>
        <w:tc>
          <w:tcPr>
            <w:tcW w:w="1708" w:type="dxa"/>
            <w:tcBorders>
              <w:top w:val="single" w:sz="4" w:space="0" w:color="auto"/>
              <w:left w:val="single" w:sz="4" w:space="0" w:color="auto"/>
              <w:bottom w:val="single" w:sz="4" w:space="0" w:color="auto"/>
              <w:right w:val="single" w:sz="4" w:space="0" w:color="auto"/>
            </w:tcBorders>
          </w:tcPr>
          <w:p w14:paraId="09566534" w14:textId="77777777" w:rsidR="00F70A88" w:rsidRPr="000A5479" w:rsidRDefault="00F70A88" w:rsidP="008718E3">
            <w:r>
              <w:rPr>
                <w:b/>
              </w:rPr>
              <w:t>Fréquence</w:t>
            </w:r>
          </w:p>
        </w:tc>
        <w:tc>
          <w:tcPr>
            <w:tcW w:w="5283" w:type="dxa"/>
            <w:tcBorders>
              <w:top w:val="single" w:sz="4" w:space="0" w:color="auto"/>
              <w:left w:val="single" w:sz="4" w:space="0" w:color="auto"/>
              <w:bottom w:val="single" w:sz="4" w:space="0" w:color="auto"/>
              <w:right w:val="single" w:sz="4" w:space="0" w:color="auto"/>
            </w:tcBorders>
          </w:tcPr>
          <w:p w14:paraId="527525DA" w14:textId="77777777" w:rsidR="00F70A88" w:rsidRPr="000A5479" w:rsidRDefault="00F70A88" w:rsidP="008718E3">
            <w:r>
              <w:rPr>
                <w:b/>
              </w:rPr>
              <w:t>Effets indésirables</w:t>
            </w:r>
          </w:p>
        </w:tc>
      </w:tr>
      <w:tr w:rsidR="001C2159" w:rsidRPr="00D82218" w14:paraId="445779B1" w14:textId="77777777" w:rsidTr="00D81A13">
        <w:trPr>
          <w:trHeight w:hRule="exact" w:val="587"/>
        </w:trPr>
        <w:tc>
          <w:tcPr>
            <w:tcW w:w="2865" w:type="dxa"/>
            <w:vMerge w:val="restart"/>
            <w:tcBorders>
              <w:top w:val="single" w:sz="4" w:space="0" w:color="auto"/>
              <w:left w:val="single" w:sz="4" w:space="0" w:color="auto"/>
              <w:bottom w:val="single" w:sz="4" w:space="0" w:color="auto"/>
              <w:right w:val="single" w:sz="4" w:space="0" w:color="auto"/>
            </w:tcBorders>
          </w:tcPr>
          <w:p w14:paraId="10029B91" w14:textId="77777777" w:rsidR="001C2159" w:rsidRPr="000A5479" w:rsidRDefault="001C2159" w:rsidP="008718E3">
            <w:r>
              <w:t>Infections et infestations</w:t>
            </w:r>
          </w:p>
        </w:tc>
        <w:tc>
          <w:tcPr>
            <w:tcW w:w="1708" w:type="dxa"/>
            <w:tcBorders>
              <w:top w:val="single" w:sz="4" w:space="0" w:color="auto"/>
              <w:left w:val="single" w:sz="4" w:space="0" w:color="auto"/>
              <w:bottom w:val="single" w:sz="4" w:space="0" w:color="auto"/>
              <w:right w:val="single" w:sz="4" w:space="0" w:color="auto"/>
            </w:tcBorders>
          </w:tcPr>
          <w:p w14:paraId="4F16CED6" w14:textId="77777777" w:rsidR="001C2159" w:rsidRPr="000A5479" w:rsidRDefault="001C2159" w:rsidP="008718E3">
            <w:r>
              <w:rPr>
                <w:i/>
              </w:rPr>
              <w:t>Fréquent :</w:t>
            </w:r>
          </w:p>
        </w:tc>
        <w:tc>
          <w:tcPr>
            <w:tcW w:w="5283" w:type="dxa"/>
            <w:tcBorders>
              <w:top w:val="single" w:sz="4" w:space="0" w:color="auto"/>
              <w:left w:val="single" w:sz="4" w:space="0" w:color="auto"/>
              <w:bottom w:val="single" w:sz="4" w:space="0" w:color="auto"/>
              <w:right w:val="single" w:sz="4" w:space="0" w:color="auto"/>
            </w:tcBorders>
          </w:tcPr>
          <w:p w14:paraId="3909B452" w14:textId="77777777" w:rsidR="001C2159" w:rsidRPr="000A5479" w:rsidRDefault="001C2159" w:rsidP="008718E3">
            <w:r>
              <w:t xml:space="preserve">Infections fongiques, infection des voies urinaires, infection à </w:t>
            </w:r>
            <w:r>
              <w:rPr>
                <w:i/>
              </w:rPr>
              <w:t>Candida</w:t>
            </w:r>
          </w:p>
        </w:tc>
      </w:tr>
      <w:tr w:rsidR="001C2159" w:rsidRPr="00D82218" w14:paraId="2F223561" w14:textId="77777777" w:rsidTr="00D81A13">
        <w:trPr>
          <w:trHeight w:hRule="exact" w:val="319"/>
        </w:trPr>
        <w:tc>
          <w:tcPr>
            <w:tcW w:w="2865" w:type="dxa"/>
            <w:vMerge/>
            <w:tcBorders>
              <w:top w:val="single" w:sz="4" w:space="0" w:color="auto"/>
              <w:left w:val="single" w:sz="4" w:space="0" w:color="auto"/>
              <w:bottom w:val="single" w:sz="4" w:space="0" w:color="auto"/>
              <w:right w:val="single" w:sz="4" w:space="0" w:color="auto"/>
            </w:tcBorders>
          </w:tcPr>
          <w:p w14:paraId="6AE45536" w14:textId="77777777" w:rsidR="001C2159" w:rsidRPr="000A5479" w:rsidRDefault="001C2159" w:rsidP="00A12438"/>
        </w:tc>
        <w:tc>
          <w:tcPr>
            <w:tcW w:w="1708" w:type="dxa"/>
            <w:tcBorders>
              <w:top w:val="single" w:sz="4" w:space="0" w:color="auto"/>
              <w:left w:val="single" w:sz="4" w:space="0" w:color="auto"/>
              <w:bottom w:val="single" w:sz="4" w:space="0" w:color="auto"/>
              <w:right w:val="single" w:sz="4" w:space="0" w:color="auto"/>
            </w:tcBorders>
          </w:tcPr>
          <w:p w14:paraId="54A5F79F" w14:textId="77777777" w:rsidR="001C2159" w:rsidRPr="000A5479" w:rsidRDefault="001C2159" w:rsidP="00A12438">
            <w:r>
              <w:rPr>
                <w:i/>
              </w:rPr>
              <w:t>Peu fréquent :</w:t>
            </w:r>
          </w:p>
        </w:tc>
        <w:tc>
          <w:tcPr>
            <w:tcW w:w="5283" w:type="dxa"/>
            <w:tcBorders>
              <w:top w:val="single" w:sz="4" w:space="0" w:color="auto"/>
              <w:left w:val="single" w:sz="4" w:space="0" w:color="auto"/>
              <w:bottom w:val="single" w:sz="4" w:space="0" w:color="auto"/>
              <w:right w:val="single" w:sz="4" w:space="0" w:color="auto"/>
            </w:tcBorders>
          </w:tcPr>
          <w:p w14:paraId="7E19641A" w14:textId="77777777" w:rsidR="001C2159" w:rsidRPr="000A5479" w:rsidRDefault="001840B9" w:rsidP="00A12438">
            <w:proofErr w:type="spellStart"/>
            <w:r>
              <w:t>Fongémie</w:t>
            </w:r>
            <w:proofErr w:type="spellEnd"/>
          </w:p>
        </w:tc>
      </w:tr>
      <w:tr w:rsidR="001C2159" w:rsidRPr="00D82218" w14:paraId="04FFD599" w14:textId="77777777" w:rsidTr="00D81A13">
        <w:trPr>
          <w:trHeight w:hRule="exact" w:val="515"/>
        </w:trPr>
        <w:tc>
          <w:tcPr>
            <w:tcW w:w="2865" w:type="dxa"/>
            <w:vMerge/>
            <w:tcBorders>
              <w:top w:val="single" w:sz="4" w:space="0" w:color="auto"/>
              <w:left w:val="single" w:sz="4" w:space="0" w:color="auto"/>
              <w:bottom w:val="single" w:sz="4" w:space="0" w:color="auto"/>
              <w:right w:val="single" w:sz="4" w:space="0" w:color="auto"/>
            </w:tcBorders>
          </w:tcPr>
          <w:p w14:paraId="4E668E7F" w14:textId="77777777" w:rsidR="001C2159" w:rsidRPr="000A5479" w:rsidRDefault="001C2159" w:rsidP="00A12438"/>
        </w:tc>
        <w:tc>
          <w:tcPr>
            <w:tcW w:w="1708" w:type="dxa"/>
            <w:tcBorders>
              <w:top w:val="single" w:sz="4" w:space="0" w:color="auto"/>
              <w:left w:val="single" w:sz="4" w:space="0" w:color="auto"/>
              <w:bottom w:val="single" w:sz="4" w:space="0" w:color="auto"/>
              <w:right w:val="single" w:sz="4" w:space="0" w:color="auto"/>
            </w:tcBorders>
          </w:tcPr>
          <w:p w14:paraId="4F758A2F" w14:textId="77777777" w:rsidR="001C2159" w:rsidRPr="000A5479" w:rsidRDefault="001C2159" w:rsidP="00A12438">
            <w:r>
              <w:rPr>
                <w:i/>
              </w:rPr>
              <w:t>Fréquence indéterminée* :</w:t>
            </w:r>
          </w:p>
        </w:tc>
        <w:tc>
          <w:tcPr>
            <w:tcW w:w="5283" w:type="dxa"/>
            <w:tcBorders>
              <w:top w:val="single" w:sz="4" w:space="0" w:color="auto"/>
              <w:left w:val="single" w:sz="4" w:space="0" w:color="auto"/>
              <w:bottom w:val="single" w:sz="4" w:space="0" w:color="auto"/>
              <w:right w:val="single" w:sz="4" w:space="0" w:color="auto"/>
            </w:tcBorders>
          </w:tcPr>
          <w:p w14:paraId="6B430410" w14:textId="77777777" w:rsidR="001C2159" w:rsidRPr="000A5479" w:rsidRDefault="001C2159" w:rsidP="00DE34F8">
            <w:r>
              <w:t xml:space="preserve">Diarrhées associées à </w:t>
            </w:r>
            <w:proofErr w:type="spellStart"/>
            <w:r w:rsidR="00EF4856" w:rsidRPr="00EF4856">
              <w:rPr>
                <w:i/>
              </w:rPr>
              <w:t>Clostridioides</w:t>
            </w:r>
            <w:proofErr w:type="spellEnd"/>
            <w:r w:rsidR="00EF4856">
              <w:rPr>
                <w:i/>
              </w:rPr>
              <w:t xml:space="preserve"> </w:t>
            </w:r>
            <w:r>
              <w:rPr>
                <w:i/>
              </w:rPr>
              <w:t>difficile</w:t>
            </w:r>
            <w:r>
              <w:t>**</w:t>
            </w:r>
          </w:p>
        </w:tc>
      </w:tr>
      <w:tr w:rsidR="00101D8A" w:rsidRPr="00D82218" w14:paraId="415B4545" w14:textId="77777777" w:rsidTr="00187CEE">
        <w:trPr>
          <w:trHeight w:hRule="exact" w:val="334"/>
        </w:trPr>
        <w:tc>
          <w:tcPr>
            <w:tcW w:w="2865" w:type="dxa"/>
            <w:vMerge w:val="restart"/>
            <w:tcBorders>
              <w:top w:val="single" w:sz="4" w:space="0" w:color="auto"/>
              <w:left w:val="single" w:sz="4" w:space="0" w:color="auto"/>
              <w:right w:val="single" w:sz="4" w:space="0" w:color="auto"/>
            </w:tcBorders>
          </w:tcPr>
          <w:p w14:paraId="65B204C1" w14:textId="77777777" w:rsidR="00101D8A" w:rsidRPr="00806F19" w:rsidRDefault="00101D8A" w:rsidP="008718E3">
            <w:r w:rsidRPr="00F16FEA">
              <w:t>Affections hématologiques et du système lymphatique</w:t>
            </w:r>
          </w:p>
        </w:tc>
        <w:tc>
          <w:tcPr>
            <w:tcW w:w="1708" w:type="dxa"/>
            <w:tcBorders>
              <w:top w:val="single" w:sz="4" w:space="0" w:color="auto"/>
              <w:left w:val="single" w:sz="4" w:space="0" w:color="auto"/>
              <w:bottom w:val="single" w:sz="4" w:space="0" w:color="auto"/>
              <w:right w:val="single" w:sz="4" w:space="0" w:color="auto"/>
            </w:tcBorders>
          </w:tcPr>
          <w:p w14:paraId="796D4676" w14:textId="77777777" w:rsidR="00101D8A" w:rsidRPr="00D05142" w:rsidRDefault="00101D8A" w:rsidP="008718E3">
            <w:r w:rsidRPr="00D05142">
              <w:rPr>
                <w:i/>
              </w:rPr>
              <w:t>Fréquent :</w:t>
            </w:r>
          </w:p>
        </w:tc>
        <w:tc>
          <w:tcPr>
            <w:tcW w:w="5283" w:type="dxa"/>
            <w:tcBorders>
              <w:top w:val="single" w:sz="4" w:space="0" w:color="auto"/>
              <w:left w:val="single" w:sz="4" w:space="0" w:color="auto"/>
              <w:bottom w:val="single" w:sz="4" w:space="0" w:color="auto"/>
              <w:right w:val="single" w:sz="4" w:space="0" w:color="auto"/>
            </w:tcBorders>
          </w:tcPr>
          <w:p w14:paraId="703521B6" w14:textId="77777777" w:rsidR="00101D8A" w:rsidRPr="00AE6B3F" w:rsidRDefault="00101D8A" w:rsidP="008718E3">
            <w:r w:rsidRPr="00AE6B3F">
              <w:t>Anémie</w:t>
            </w:r>
          </w:p>
        </w:tc>
      </w:tr>
      <w:tr w:rsidR="00101D8A" w:rsidRPr="00D82218" w14:paraId="26CE7271" w14:textId="77777777" w:rsidTr="00187CEE">
        <w:trPr>
          <w:trHeight w:hRule="exact" w:val="546"/>
        </w:trPr>
        <w:tc>
          <w:tcPr>
            <w:tcW w:w="2865" w:type="dxa"/>
            <w:vMerge/>
            <w:tcBorders>
              <w:left w:val="single" w:sz="4" w:space="0" w:color="auto"/>
              <w:right w:val="single" w:sz="4" w:space="0" w:color="auto"/>
            </w:tcBorders>
          </w:tcPr>
          <w:p w14:paraId="657D2F2C" w14:textId="77777777" w:rsidR="00101D8A" w:rsidRPr="00B26E7B" w:rsidRDefault="00101D8A" w:rsidP="00A12438"/>
        </w:tc>
        <w:tc>
          <w:tcPr>
            <w:tcW w:w="1708" w:type="dxa"/>
            <w:tcBorders>
              <w:top w:val="single" w:sz="4" w:space="0" w:color="auto"/>
              <w:left w:val="single" w:sz="4" w:space="0" w:color="auto"/>
              <w:bottom w:val="single" w:sz="4" w:space="0" w:color="auto"/>
              <w:right w:val="single" w:sz="4" w:space="0" w:color="auto"/>
            </w:tcBorders>
          </w:tcPr>
          <w:p w14:paraId="0E87934A" w14:textId="77777777" w:rsidR="00101D8A" w:rsidRPr="00B26E7B" w:rsidRDefault="00101D8A" w:rsidP="00A12438">
            <w:r w:rsidRPr="00B26E7B">
              <w:rPr>
                <w:i/>
              </w:rPr>
              <w:t>Peu fréquent :</w:t>
            </w:r>
          </w:p>
        </w:tc>
        <w:tc>
          <w:tcPr>
            <w:tcW w:w="5283" w:type="dxa"/>
            <w:tcBorders>
              <w:top w:val="single" w:sz="4" w:space="0" w:color="auto"/>
              <w:left w:val="single" w:sz="4" w:space="0" w:color="auto"/>
              <w:bottom w:val="single" w:sz="4" w:space="0" w:color="auto"/>
              <w:right w:val="single" w:sz="4" w:space="0" w:color="auto"/>
            </w:tcBorders>
          </w:tcPr>
          <w:p w14:paraId="022A2B5E" w14:textId="77777777" w:rsidR="00101D8A" w:rsidRPr="00B26E7B" w:rsidRDefault="00101D8A" w:rsidP="00A12438">
            <w:r w:rsidRPr="00B26E7B">
              <w:t xml:space="preserve">Thrombocytémie, éosinophilie, </w:t>
            </w:r>
            <w:r w:rsidR="001840B9">
              <w:t xml:space="preserve">augmentation du </w:t>
            </w:r>
            <w:r w:rsidRPr="00B26E7B">
              <w:t xml:space="preserve">rapport </w:t>
            </w:r>
            <w:r w:rsidR="00E9088D" w:rsidRPr="00B26E7B">
              <w:t xml:space="preserve">normalisé </w:t>
            </w:r>
            <w:r w:rsidRPr="00B26E7B">
              <w:t>international (INR), hyperleucocytose</w:t>
            </w:r>
          </w:p>
        </w:tc>
      </w:tr>
      <w:tr w:rsidR="00101D8A" w:rsidRPr="00D82218" w14:paraId="61AF4B18" w14:textId="77777777" w:rsidTr="00187CEE">
        <w:trPr>
          <w:trHeight w:hRule="exact" w:val="352"/>
        </w:trPr>
        <w:tc>
          <w:tcPr>
            <w:tcW w:w="2865" w:type="dxa"/>
            <w:vMerge/>
            <w:tcBorders>
              <w:left w:val="single" w:sz="4" w:space="0" w:color="auto"/>
              <w:right w:val="single" w:sz="4" w:space="0" w:color="auto"/>
            </w:tcBorders>
          </w:tcPr>
          <w:p w14:paraId="590922DB" w14:textId="77777777" w:rsidR="00101D8A" w:rsidRPr="00B26E7B" w:rsidRDefault="00101D8A" w:rsidP="00A12438"/>
        </w:tc>
        <w:tc>
          <w:tcPr>
            <w:tcW w:w="1708" w:type="dxa"/>
            <w:tcBorders>
              <w:top w:val="single" w:sz="4" w:space="0" w:color="auto"/>
              <w:left w:val="single" w:sz="4" w:space="0" w:color="auto"/>
              <w:bottom w:val="single" w:sz="4" w:space="0" w:color="auto"/>
              <w:right w:val="single" w:sz="4" w:space="0" w:color="auto"/>
            </w:tcBorders>
          </w:tcPr>
          <w:p w14:paraId="4E8B192E" w14:textId="77777777" w:rsidR="00101D8A" w:rsidRPr="00B26E7B" w:rsidRDefault="00101D8A" w:rsidP="00A12438">
            <w:r w:rsidRPr="00B26E7B">
              <w:rPr>
                <w:i/>
              </w:rPr>
              <w:t>Rare :</w:t>
            </w:r>
          </w:p>
        </w:tc>
        <w:tc>
          <w:tcPr>
            <w:tcW w:w="5283" w:type="dxa"/>
            <w:tcBorders>
              <w:top w:val="single" w:sz="4" w:space="0" w:color="auto"/>
              <w:left w:val="single" w:sz="4" w:space="0" w:color="auto"/>
              <w:bottom w:val="single" w:sz="4" w:space="0" w:color="auto"/>
              <w:right w:val="single" w:sz="4" w:space="0" w:color="auto"/>
            </w:tcBorders>
          </w:tcPr>
          <w:p w14:paraId="4951C996" w14:textId="77777777" w:rsidR="00101D8A" w:rsidRPr="00B26E7B" w:rsidRDefault="001840B9" w:rsidP="00A12438">
            <w:r>
              <w:t>Prolongation du t</w:t>
            </w:r>
            <w:r w:rsidR="00101D8A" w:rsidRPr="00B26E7B">
              <w:t>emps de prothrombine (TP)</w:t>
            </w:r>
          </w:p>
        </w:tc>
      </w:tr>
      <w:tr w:rsidR="00101D8A" w:rsidRPr="00D82218" w14:paraId="4F2D9822" w14:textId="77777777" w:rsidTr="007D5D57">
        <w:trPr>
          <w:trHeight w:hRule="exact" w:val="607"/>
        </w:trPr>
        <w:tc>
          <w:tcPr>
            <w:tcW w:w="2865" w:type="dxa"/>
            <w:vMerge/>
            <w:tcBorders>
              <w:left w:val="single" w:sz="4" w:space="0" w:color="auto"/>
              <w:bottom w:val="single" w:sz="4" w:space="0" w:color="auto"/>
              <w:right w:val="single" w:sz="4" w:space="0" w:color="auto"/>
            </w:tcBorders>
          </w:tcPr>
          <w:p w14:paraId="1CE0BC20" w14:textId="77777777" w:rsidR="00101D8A" w:rsidRPr="00B26E7B" w:rsidRDefault="00101D8A" w:rsidP="00A12438"/>
        </w:tc>
        <w:tc>
          <w:tcPr>
            <w:tcW w:w="1708" w:type="dxa"/>
            <w:tcBorders>
              <w:top w:val="single" w:sz="4" w:space="0" w:color="auto"/>
              <w:left w:val="single" w:sz="4" w:space="0" w:color="auto"/>
              <w:bottom w:val="single" w:sz="4" w:space="0" w:color="auto"/>
              <w:right w:val="single" w:sz="4" w:space="0" w:color="auto"/>
            </w:tcBorders>
          </w:tcPr>
          <w:p w14:paraId="749DDA62" w14:textId="77777777" w:rsidR="00101D8A" w:rsidRPr="00B26E7B" w:rsidRDefault="00725AA6" w:rsidP="00A12438">
            <w:pPr>
              <w:rPr>
                <w:i/>
              </w:rPr>
            </w:pPr>
            <w:r w:rsidRPr="00B26E7B">
              <w:rPr>
                <w:i/>
              </w:rPr>
              <w:t>Fréquence indéterminée</w:t>
            </w:r>
          </w:p>
        </w:tc>
        <w:tc>
          <w:tcPr>
            <w:tcW w:w="5283" w:type="dxa"/>
            <w:tcBorders>
              <w:top w:val="single" w:sz="4" w:space="0" w:color="auto"/>
              <w:left w:val="single" w:sz="4" w:space="0" w:color="auto"/>
              <w:bottom w:val="single" w:sz="4" w:space="0" w:color="auto"/>
              <w:right w:val="single" w:sz="4" w:space="0" w:color="auto"/>
            </w:tcBorders>
          </w:tcPr>
          <w:p w14:paraId="66CFDBBC" w14:textId="77777777" w:rsidR="00101D8A" w:rsidRPr="00B26E7B" w:rsidRDefault="00725AA6" w:rsidP="00A12438">
            <w:r w:rsidRPr="00B26E7B">
              <w:t>Thrombopénie</w:t>
            </w:r>
          </w:p>
        </w:tc>
      </w:tr>
      <w:tr w:rsidR="002D61A6" w:rsidRPr="00D82218" w14:paraId="0AE00ED8" w14:textId="77777777" w:rsidTr="007D5D57">
        <w:tc>
          <w:tcPr>
            <w:tcW w:w="2865" w:type="dxa"/>
            <w:tcBorders>
              <w:top w:val="single" w:sz="4" w:space="0" w:color="auto"/>
              <w:left w:val="single" w:sz="4" w:space="0" w:color="auto"/>
              <w:bottom w:val="single" w:sz="4" w:space="0" w:color="auto"/>
              <w:right w:val="single" w:sz="4" w:space="0" w:color="auto"/>
            </w:tcBorders>
          </w:tcPr>
          <w:p w14:paraId="23322C37" w14:textId="77777777" w:rsidR="002D61A6" w:rsidRPr="00806F19" w:rsidRDefault="002D61A6" w:rsidP="008718E3">
            <w:r w:rsidRPr="00F16FEA">
              <w:t>Affections du système immunitaire</w:t>
            </w:r>
          </w:p>
        </w:tc>
        <w:tc>
          <w:tcPr>
            <w:tcW w:w="1708" w:type="dxa"/>
            <w:tcBorders>
              <w:top w:val="single" w:sz="4" w:space="0" w:color="auto"/>
              <w:left w:val="single" w:sz="4" w:space="0" w:color="auto"/>
              <w:bottom w:val="single" w:sz="4" w:space="0" w:color="auto"/>
              <w:right w:val="single" w:sz="4" w:space="0" w:color="auto"/>
            </w:tcBorders>
          </w:tcPr>
          <w:p w14:paraId="56D707FB" w14:textId="77777777" w:rsidR="002D61A6" w:rsidRPr="00AE6B3F" w:rsidRDefault="002D61A6" w:rsidP="008718E3">
            <w:r w:rsidRPr="00D05142">
              <w:rPr>
                <w:i/>
              </w:rPr>
              <w:t>Fréquence indéterminée* :</w:t>
            </w:r>
          </w:p>
          <w:p w14:paraId="125A0566" w14:textId="77777777" w:rsidR="002D61A6" w:rsidRPr="00B5001B" w:rsidRDefault="002D61A6" w:rsidP="00A12438"/>
          <w:p w14:paraId="228DCC09" w14:textId="77777777" w:rsidR="002D61A6" w:rsidRPr="00B5001B" w:rsidRDefault="002D61A6" w:rsidP="00A12438"/>
        </w:tc>
        <w:tc>
          <w:tcPr>
            <w:tcW w:w="5283" w:type="dxa"/>
            <w:tcBorders>
              <w:top w:val="single" w:sz="4" w:space="0" w:color="auto"/>
              <w:left w:val="single" w:sz="4" w:space="0" w:color="auto"/>
              <w:bottom w:val="single" w:sz="4" w:space="0" w:color="auto"/>
              <w:right w:val="single" w:sz="4" w:space="0" w:color="auto"/>
            </w:tcBorders>
          </w:tcPr>
          <w:p w14:paraId="34D92EAA" w14:textId="77777777" w:rsidR="002D61A6" w:rsidRPr="00B26E7B" w:rsidRDefault="002D61A6" w:rsidP="00DE34F8">
            <w:r w:rsidRPr="00B5001B">
              <w:t xml:space="preserve">Hypersensibilité** se manifestant, d’après les cas rapportés de façon isolée, notamment par : </w:t>
            </w:r>
            <w:proofErr w:type="spellStart"/>
            <w:r w:rsidRPr="00B5001B">
              <w:t>angiœdème</w:t>
            </w:r>
            <w:proofErr w:type="spellEnd"/>
            <w:r w:rsidRPr="00B5001B">
              <w:t xml:space="preserve">, éosinophilie pulmonaire, </w:t>
            </w:r>
            <w:r w:rsidRPr="00B26E7B">
              <w:t>sensation de gonflement oropharyngé, anaphylaxie**, réactions à la perfusion incluant les symptômes suivants : tachycardie, respiration sifflante, fièvre, frissons, bouffées vasomotrices, vertige, syncope et goût métallique.</w:t>
            </w:r>
          </w:p>
        </w:tc>
      </w:tr>
      <w:tr w:rsidR="00F70A88" w:rsidRPr="00D82218" w14:paraId="4CB39770" w14:textId="77777777" w:rsidTr="007D5D57">
        <w:trPr>
          <w:trHeight w:hRule="exact" w:val="528"/>
        </w:trPr>
        <w:tc>
          <w:tcPr>
            <w:tcW w:w="2865" w:type="dxa"/>
            <w:tcBorders>
              <w:top w:val="single" w:sz="4" w:space="0" w:color="auto"/>
              <w:left w:val="single" w:sz="4" w:space="0" w:color="auto"/>
              <w:bottom w:val="single" w:sz="4" w:space="0" w:color="auto"/>
              <w:right w:val="single" w:sz="4" w:space="0" w:color="auto"/>
            </w:tcBorders>
          </w:tcPr>
          <w:p w14:paraId="50A63B33" w14:textId="77777777" w:rsidR="00F70A88" w:rsidRPr="000A5479" w:rsidRDefault="00F70A88" w:rsidP="008718E3">
            <w:r>
              <w:t>Troubles du métabolisme et de la nutrition</w:t>
            </w:r>
          </w:p>
        </w:tc>
        <w:tc>
          <w:tcPr>
            <w:tcW w:w="1708" w:type="dxa"/>
            <w:tcBorders>
              <w:top w:val="single" w:sz="4" w:space="0" w:color="auto"/>
              <w:left w:val="single" w:sz="4" w:space="0" w:color="auto"/>
              <w:bottom w:val="single" w:sz="4" w:space="0" w:color="auto"/>
              <w:right w:val="single" w:sz="4" w:space="0" w:color="auto"/>
            </w:tcBorders>
          </w:tcPr>
          <w:p w14:paraId="1439FF5A" w14:textId="77777777" w:rsidR="00F70A88" w:rsidRPr="000A5479" w:rsidRDefault="00F70A88" w:rsidP="008718E3">
            <w:r>
              <w:rPr>
                <w:i/>
              </w:rPr>
              <w:t>Peu fréquent :</w:t>
            </w:r>
          </w:p>
        </w:tc>
        <w:tc>
          <w:tcPr>
            <w:tcW w:w="5283" w:type="dxa"/>
            <w:tcBorders>
              <w:top w:val="single" w:sz="4" w:space="0" w:color="auto"/>
              <w:left w:val="single" w:sz="4" w:space="0" w:color="auto"/>
              <w:bottom w:val="single" w:sz="4" w:space="0" w:color="auto"/>
              <w:right w:val="single" w:sz="4" w:space="0" w:color="auto"/>
            </w:tcBorders>
          </w:tcPr>
          <w:p w14:paraId="1005E1C9" w14:textId="77777777" w:rsidR="00F70A88" w:rsidRPr="000A5479" w:rsidRDefault="00F70A88" w:rsidP="008718E3">
            <w:r>
              <w:t>Perte d’appétit, hyperglycémie, déséquilibre électrolytique</w:t>
            </w:r>
          </w:p>
        </w:tc>
      </w:tr>
      <w:tr w:rsidR="00F70A88" w:rsidRPr="00D82218" w14:paraId="53A1BB7E" w14:textId="77777777" w:rsidTr="00D81A13">
        <w:trPr>
          <w:trHeight w:hRule="exact" w:val="269"/>
        </w:trPr>
        <w:tc>
          <w:tcPr>
            <w:tcW w:w="2865" w:type="dxa"/>
            <w:tcBorders>
              <w:top w:val="single" w:sz="4" w:space="0" w:color="auto"/>
              <w:left w:val="single" w:sz="4" w:space="0" w:color="auto"/>
              <w:bottom w:val="single" w:sz="4" w:space="0" w:color="auto"/>
              <w:right w:val="single" w:sz="4" w:space="0" w:color="auto"/>
            </w:tcBorders>
          </w:tcPr>
          <w:p w14:paraId="20C57F1A" w14:textId="77777777" w:rsidR="00F70A88" w:rsidRPr="000A5479" w:rsidRDefault="00F70A88" w:rsidP="008718E3">
            <w:r>
              <w:t>Affections psychiatriques</w:t>
            </w:r>
          </w:p>
        </w:tc>
        <w:tc>
          <w:tcPr>
            <w:tcW w:w="1708" w:type="dxa"/>
            <w:tcBorders>
              <w:top w:val="single" w:sz="4" w:space="0" w:color="auto"/>
              <w:left w:val="single" w:sz="4" w:space="0" w:color="auto"/>
              <w:bottom w:val="single" w:sz="4" w:space="0" w:color="auto"/>
              <w:right w:val="single" w:sz="4" w:space="0" w:color="auto"/>
            </w:tcBorders>
          </w:tcPr>
          <w:p w14:paraId="53A9D300" w14:textId="77777777" w:rsidR="00F70A88" w:rsidRPr="000A5479" w:rsidRDefault="00F70A88" w:rsidP="008718E3">
            <w:r>
              <w:rPr>
                <w:i/>
              </w:rPr>
              <w:t>Fréquent :</w:t>
            </w:r>
          </w:p>
        </w:tc>
        <w:tc>
          <w:tcPr>
            <w:tcW w:w="5283" w:type="dxa"/>
            <w:tcBorders>
              <w:top w:val="single" w:sz="4" w:space="0" w:color="auto"/>
              <w:left w:val="single" w:sz="4" w:space="0" w:color="auto"/>
              <w:bottom w:val="single" w:sz="4" w:space="0" w:color="auto"/>
              <w:right w:val="single" w:sz="4" w:space="0" w:color="auto"/>
            </w:tcBorders>
          </w:tcPr>
          <w:p w14:paraId="35107693" w14:textId="77777777" w:rsidR="00F70A88" w:rsidRPr="000A5479" w:rsidRDefault="00F70A88" w:rsidP="008718E3">
            <w:r>
              <w:t>Anxiété, insomnie</w:t>
            </w:r>
          </w:p>
        </w:tc>
      </w:tr>
      <w:tr w:rsidR="001C2159" w:rsidRPr="00D82218" w14:paraId="06AC31BD" w14:textId="77777777" w:rsidTr="00D81A13">
        <w:trPr>
          <w:trHeight w:hRule="exact" w:val="270"/>
        </w:trPr>
        <w:tc>
          <w:tcPr>
            <w:tcW w:w="2865" w:type="dxa"/>
            <w:vMerge w:val="restart"/>
            <w:tcBorders>
              <w:top w:val="single" w:sz="4" w:space="0" w:color="auto"/>
              <w:left w:val="single" w:sz="4" w:space="0" w:color="auto"/>
              <w:bottom w:val="single" w:sz="4" w:space="0" w:color="auto"/>
              <w:right w:val="single" w:sz="4" w:space="0" w:color="auto"/>
            </w:tcBorders>
          </w:tcPr>
          <w:p w14:paraId="7EA2C5A8" w14:textId="77777777" w:rsidR="001C2159" w:rsidRPr="000A5479" w:rsidRDefault="001C2159" w:rsidP="008718E3">
            <w:pPr>
              <w:keepNext/>
            </w:pPr>
            <w:r>
              <w:t>Affections du système nerveux</w:t>
            </w:r>
          </w:p>
        </w:tc>
        <w:tc>
          <w:tcPr>
            <w:tcW w:w="1708" w:type="dxa"/>
            <w:tcBorders>
              <w:top w:val="single" w:sz="4" w:space="0" w:color="auto"/>
              <w:left w:val="single" w:sz="4" w:space="0" w:color="auto"/>
              <w:bottom w:val="single" w:sz="4" w:space="0" w:color="auto"/>
              <w:right w:val="single" w:sz="4" w:space="0" w:color="auto"/>
            </w:tcBorders>
          </w:tcPr>
          <w:p w14:paraId="4585CC05" w14:textId="77777777" w:rsidR="001C2159" w:rsidRPr="000A5479" w:rsidRDefault="001C2159" w:rsidP="008718E3">
            <w:pPr>
              <w:keepNext/>
            </w:pPr>
            <w:r>
              <w:rPr>
                <w:i/>
              </w:rPr>
              <w:t>Fréquent :</w:t>
            </w:r>
          </w:p>
        </w:tc>
        <w:tc>
          <w:tcPr>
            <w:tcW w:w="5283" w:type="dxa"/>
            <w:tcBorders>
              <w:top w:val="single" w:sz="4" w:space="0" w:color="auto"/>
              <w:left w:val="single" w:sz="4" w:space="0" w:color="auto"/>
              <w:bottom w:val="single" w:sz="4" w:space="0" w:color="auto"/>
              <w:right w:val="single" w:sz="4" w:space="0" w:color="auto"/>
            </w:tcBorders>
          </w:tcPr>
          <w:p w14:paraId="38F0BDC0" w14:textId="77777777" w:rsidR="001C2159" w:rsidRPr="000A5479" w:rsidRDefault="005514C8" w:rsidP="008718E3">
            <w:pPr>
              <w:keepNext/>
            </w:pPr>
            <w:r>
              <w:t>Etourdissements</w:t>
            </w:r>
            <w:r w:rsidR="001C2159">
              <w:t>, céphalées</w:t>
            </w:r>
          </w:p>
        </w:tc>
      </w:tr>
      <w:tr w:rsidR="001C2159" w:rsidRPr="00D82218" w14:paraId="04EFBB83" w14:textId="77777777" w:rsidTr="00D81A13">
        <w:trPr>
          <w:trHeight w:hRule="exact" w:val="467"/>
        </w:trPr>
        <w:tc>
          <w:tcPr>
            <w:tcW w:w="2865" w:type="dxa"/>
            <w:vMerge/>
            <w:tcBorders>
              <w:top w:val="single" w:sz="4" w:space="0" w:color="auto"/>
              <w:left w:val="single" w:sz="4" w:space="0" w:color="000000"/>
              <w:right w:val="single" w:sz="4" w:space="0" w:color="auto"/>
            </w:tcBorders>
          </w:tcPr>
          <w:p w14:paraId="16FCE1F9" w14:textId="77777777" w:rsidR="001C2159" w:rsidRPr="000A5479" w:rsidRDefault="001C2159" w:rsidP="00A12438">
            <w:pPr>
              <w:keepNext/>
            </w:pPr>
          </w:p>
        </w:tc>
        <w:tc>
          <w:tcPr>
            <w:tcW w:w="1708" w:type="dxa"/>
            <w:tcBorders>
              <w:top w:val="single" w:sz="4" w:space="0" w:color="auto"/>
              <w:left w:val="single" w:sz="4" w:space="0" w:color="auto"/>
              <w:bottom w:val="single" w:sz="4" w:space="0" w:color="auto"/>
              <w:right w:val="single" w:sz="4" w:space="0" w:color="auto"/>
            </w:tcBorders>
          </w:tcPr>
          <w:p w14:paraId="7E75DDC7" w14:textId="77777777" w:rsidR="001C2159" w:rsidRPr="000A5479" w:rsidRDefault="001C2159" w:rsidP="00A12438">
            <w:pPr>
              <w:keepNext/>
            </w:pPr>
            <w:r>
              <w:rPr>
                <w:i/>
              </w:rPr>
              <w:t>Peu fréquent :</w:t>
            </w:r>
          </w:p>
        </w:tc>
        <w:tc>
          <w:tcPr>
            <w:tcW w:w="5283" w:type="dxa"/>
            <w:tcBorders>
              <w:top w:val="single" w:sz="4" w:space="0" w:color="auto"/>
              <w:left w:val="single" w:sz="4" w:space="0" w:color="auto"/>
              <w:bottom w:val="single" w:sz="4" w:space="0" w:color="auto"/>
              <w:right w:val="single" w:sz="4" w:space="0" w:color="auto"/>
            </w:tcBorders>
          </w:tcPr>
          <w:p w14:paraId="0ACA10B6" w14:textId="77777777" w:rsidR="001C2159" w:rsidRPr="000A5479" w:rsidRDefault="001C2159" w:rsidP="00A12438">
            <w:pPr>
              <w:keepNext/>
            </w:pPr>
            <w:r>
              <w:t>Paresthésie, troubles du goût, tremblement</w:t>
            </w:r>
            <w:r w:rsidR="00AB00DF">
              <w:t xml:space="preserve">, </w:t>
            </w:r>
            <w:r w:rsidR="00AB00DF" w:rsidRPr="00AB00DF">
              <w:t>irritation de l’</w:t>
            </w:r>
            <w:r w:rsidR="001840B9" w:rsidRPr="00AB00DF">
              <w:t>œil</w:t>
            </w:r>
          </w:p>
        </w:tc>
      </w:tr>
      <w:tr w:rsidR="001C2159" w:rsidRPr="00D82218" w14:paraId="0318C24C" w14:textId="77777777" w:rsidTr="00D81A13">
        <w:tc>
          <w:tcPr>
            <w:tcW w:w="2865" w:type="dxa"/>
            <w:vMerge/>
            <w:tcBorders>
              <w:left w:val="single" w:sz="4" w:space="0" w:color="000000"/>
              <w:bottom w:val="single" w:sz="4" w:space="0" w:color="auto"/>
              <w:right w:val="single" w:sz="4" w:space="0" w:color="auto"/>
            </w:tcBorders>
          </w:tcPr>
          <w:p w14:paraId="7BF93633" w14:textId="77777777" w:rsidR="001C2159" w:rsidRPr="000A5479" w:rsidRDefault="001C2159" w:rsidP="00A12438">
            <w:pPr>
              <w:keepNext/>
            </w:pPr>
          </w:p>
        </w:tc>
        <w:tc>
          <w:tcPr>
            <w:tcW w:w="1708" w:type="dxa"/>
            <w:tcBorders>
              <w:top w:val="single" w:sz="4" w:space="0" w:color="auto"/>
              <w:left w:val="single" w:sz="4" w:space="0" w:color="auto"/>
              <w:bottom w:val="single" w:sz="4" w:space="0" w:color="auto"/>
              <w:right w:val="single" w:sz="4" w:space="0" w:color="auto"/>
            </w:tcBorders>
          </w:tcPr>
          <w:p w14:paraId="22A149C6" w14:textId="77777777" w:rsidR="001C2159" w:rsidRPr="000A5479" w:rsidRDefault="001C2159" w:rsidP="00A12438">
            <w:pPr>
              <w:keepNext/>
            </w:pPr>
            <w:r>
              <w:rPr>
                <w:i/>
              </w:rPr>
              <w:t>Fréquence indéterminée* :</w:t>
            </w:r>
          </w:p>
        </w:tc>
        <w:tc>
          <w:tcPr>
            <w:tcW w:w="5283" w:type="dxa"/>
            <w:tcBorders>
              <w:top w:val="single" w:sz="4" w:space="0" w:color="auto"/>
              <w:left w:val="single" w:sz="4" w:space="0" w:color="auto"/>
              <w:bottom w:val="single" w:sz="4" w:space="0" w:color="auto"/>
              <w:right w:val="single" w:sz="4" w:space="0" w:color="auto"/>
            </w:tcBorders>
          </w:tcPr>
          <w:p w14:paraId="20980587" w14:textId="77777777" w:rsidR="001C2159" w:rsidRPr="000A5479" w:rsidRDefault="001C2159" w:rsidP="00A12438">
            <w:pPr>
              <w:keepNext/>
            </w:pPr>
            <w:r>
              <w:t>Neuropathie périphérique**</w:t>
            </w:r>
          </w:p>
        </w:tc>
      </w:tr>
      <w:tr w:rsidR="00F70A88" w:rsidRPr="00D82218" w14:paraId="4068C63B" w14:textId="77777777" w:rsidTr="00D81A13">
        <w:trPr>
          <w:trHeight w:hRule="exact" w:val="579"/>
        </w:trPr>
        <w:tc>
          <w:tcPr>
            <w:tcW w:w="2865" w:type="dxa"/>
            <w:tcBorders>
              <w:top w:val="single" w:sz="4" w:space="0" w:color="auto"/>
              <w:left w:val="single" w:sz="4" w:space="0" w:color="auto"/>
              <w:bottom w:val="single" w:sz="4" w:space="0" w:color="auto"/>
              <w:right w:val="single" w:sz="4" w:space="0" w:color="auto"/>
            </w:tcBorders>
          </w:tcPr>
          <w:p w14:paraId="67E27E33" w14:textId="77777777" w:rsidR="00F70A88" w:rsidRPr="000A5479" w:rsidRDefault="00F70A88" w:rsidP="008718E3">
            <w:r>
              <w:t>Affections de l'oreille et du labyrinthe</w:t>
            </w:r>
          </w:p>
        </w:tc>
        <w:tc>
          <w:tcPr>
            <w:tcW w:w="1708" w:type="dxa"/>
            <w:tcBorders>
              <w:top w:val="single" w:sz="4" w:space="0" w:color="auto"/>
              <w:left w:val="single" w:sz="4" w:space="0" w:color="auto"/>
              <w:bottom w:val="single" w:sz="4" w:space="0" w:color="auto"/>
              <w:right w:val="single" w:sz="4" w:space="0" w:color="auto"/>
            </w:tcBorders>
          </w:tcPr>
          <w:p w14:paraId="77106B41" w14:textId="77777777" w:rsidR="00F70A88" w:rsidRPr="000A5479" w:rsidRDefault="00F70A88" w:rsidP="008718E3">
            <w:r>
              <w:rPr>
                <w:i/>
              </w:rPr>
              <w:t>Peu fréquent :</w:t>
            </w:r>
          </w:p>
        </w:tc>
        <w:tc>
          <w:tcPr>
            <w:tcW w:w="5283" w:type="dxa"/>
            <w:tcBorders>
              <w:top w:val="single" w:sz="4" w:space="0" w:color="auto"/>
              <w:left w:val="single" w:sz="4" w:space="0" w:color="auto"/>
              <w:bottom w:val="single" w:sz="4" w:space="0" w:color="auto"/>
              <w:right w:val="single" w:sz="4" w:space="0" w:color="auto"/>
            </w:tcBorders>
          </w:tcPr>
          <w:p w14:paraId="4BEF8FB4" w14:textId="77777777" w:rsidR="00F70A88" w:rsidRPr="000A5479" w:rsidRDefault="00F70A88" w:rsidP="008718E3">
            <w:r>
              <w:t>Vertige</w:t>
            </w:r>
            <w:r w:rsidR="005514C8">
              <w:t>s</w:t>
            </w:r>
          </w:p>
        </w:tc>
      </w:tr>
      <w:tr w:rsidR="00F70A88" w:rsidRPr="00D82218" w14:paraId="4A7FE1DE" w14:textId="77777777" w:rsidTr="00D81A13">
        <w:trPr>
          <w:trHeight w:hRule="exact" w:val="269"/>
        </w:trPr>
        <w:tc>
          <w:tcPr>
            <w:tcW w:w="2865" w:type="dxa"/>
            <w:tcBorders>
              <w:top w:val="single" w:sz="4" w:space="0" w:color="auto"/>
              <w:left w:val="single" w:sz="4" w:space="0" w:color="auto"/>
              <w:bottom w:val="single" w:sz="4" w:space="0" w:color="auto"/>
              <w:right w:val="single" w:sz="4" w:space="0" w:color="auto"/>
            </w:tcBorders>
          </w:tcPr>
          <w:p w14:paraId="0E89971C" w14:textId="77777777" w:rsidR="00F70A88" w:rsidRPr="000A5479" w:rsidRDefault="00F70A88" w:rsidP="008718E3">
            <w:r>
              <w:t>Affections cardiaques</w:t>
            </w:r>
          </w:p>
        </w:tc>
        <w:tc>
          <w:tcPr>
            <w:tcW w:w="1708" w:type="dxa"/>
            <w:tcBorders>
              <w:top w:val="single" w:sz="4" w:space="0" w:color="auto"/>
              <w:left w:val="single" w:sz="4" w:space="0" w:color="auto"/>
              <w:bottom w:val="single" w:sz="4" w:space="0" w:color="auto"/>
              <w:right w:val="single" w:sz="4" w:space="0" w:color="auto"/>
            </w:tcBorders>
          </w:tcPr>
          <w:p w14:paraId="4F76C033" w14:textId="77777777" w:rsidR="00F70A88" w:rsidRPr="000A5479" w:rsidRDefault="00F70A88" w:rsidP="008718E3">
            <w:r>
              <w:rPr>
                <w:i/>
              </w:rPr>
              <w:t>Peu fréquent :</w:t>
            </w:r>
          </w:p>
        </w:tc>
        <w:tc>
          <w:tcPr>
            <w:tcW w:w="5283" w:type="dxa"/>
            <w:tcBorders>
              <w:top w:val="single" w:sz="4" w:space="0" w:color="auto"/>
              <w:left w:val="single" w:sz="4" w:space="0" w:color="auto"/>
              <w:bottom w:val="single" w:sz="4" w:space="0" w:color="auto"/>
              <w:right w:val="single" w:sz="4" w:space="0" w:color="auto"/>
            </w:tcBorders>
          </w:tcPr>
          <w:p w14:paraId="19B832C1" w14:textId="77777777" w:rsidR="00F70A88" w:rsidRPr="000A5479" w:rsidRDefault="00F70A88" w:rsidP="008718E3">
            <w:r>
              <w:t>Tachycardie supraventriculaire, extrasystole</w:t>
            </w:r>
          </w:p>
        </w:tc>
      </w:tr>
      <w:tr w:rsidR="001C2159" w:rsidRPr="00D82218" w14:paraId="66B43787" w14:textId="77777777" w:rsidTr="00D81A13">
        <w:trPr>
          <w:trHeight w:hRule="exact" w:val="270"/>
        </w:trPr>
        <w:tc>
          <w:tcPr>
            <w:tcW w:w="2865" w:type="dxa"/>
            <w:vMerge w:val="restart"/>
            <w:tcBorders>
              <w:top w:val="single" w:sz="4" w:space="0" w:color="auto"/>
              <w:left w:val="single" w:sz="4" w:space="0" w:color="auto"/>
              <w:bottom w:val="single" w:sz="4" w:space="0" w:color="auto"/>
              <w:right w:val="single" w:sz="4" w:space="0" w:color="auto"/>
            </w:tcBorders>
          </w:tcPr>
          <w:p w14:paraId="2708CDA1" w14:textId="77777777" w:rsidR="001C2159" w:rsidRPr="000A5479" w:rsidRDefault="001C2159" w:rsidP="008718E3">
            <w:r>
              <w:t>Affections vasculaires</w:t>
            </w:r>
          </w:p>
        </w:tc>
        <w:tc>
          <w:tcPr>
            <w:tcW w:w="1708" w:type="dxa"/>
            <w:tcBorders>
              <w:top w:val="single" w:sz="4" w:space="0" w:color="auto"/>
              <w:left w:val="single" w:sz="4" w:space="0" w:color="auto"/>
              <w:bottom w:val="single" w:sz="4" w:space="0" w:color="auto"/>
              <w:right w:val="single" w:sz="4" w:space="0" w:color="auto"/>
            </w:tcBorders>
          </w:tcPr>
          <w:p w14:paraId="17C55403" w14:textId="77777777" w:rsidR="001C2159" w:rsidRPr="000A5479" w:rsidRDefault="001C2159" w:rsidP="008718E3">
            <w:r>
              <w:rPr>
                <w:i/>
              </w:rPr>
              <w:t>Fréquent :</w:t>
            </w:r>
          </w:p>
        </w:tc>
        <w:tc>
          <w:tcPr>
            <w:tcW w:w="5283" w:type="dxa"/>
            <w:tcBorders>
              <w:top w:val="single" w:sz="4" w:space="0" w:color="auto"/>
              <w:left w:val="single" w:sz="4" w:space="0" w:color="auto"/>
              <w:bottom w:val="single" w:sz="4" w:space="0" w:color="auto"/>
              <w:right w:val="single" w:sz="4" w:space="0" w:color="auto"/>
            </w:tcBorders>
          </w:tcPr>
          <w:p w14:paraId="0834A540" w14:textId="77777777" w:rsidR="001C2159" w:rsidRPr="000A5479" w:rsidRDefault="001C2159" w:rsidP="008718E3">
            <w:r>
              <w:t>Hypertension, hypotension</w:t>
            </w:r>
          </w:p>
        </w:tc>
      </w:tr>
      <w:tr w:rsidR="001C2159" w:rsidRPr="00D82218" w14:paraId="4E91CAE3" w14:textId="77777777" w:rsidTr="00D81A13">
        <w:trPr>
          <w:trHeight w:hRule="exact" w:val="258"/>
        </w:trPr>
        <w:tc>
          <w:tcPr>
            <w:tcW w:w="2865" w:type="dxa"/>
            <w:vMerge/>
            <w:tcBorders>
              <w:top w:val="single" w:sz="4" w:space="0" w:color="auto"/>
              <w:left w:val="single" w:sz="4" w:space="0" w:color="auto"/>
              <w:bottom w:val="single" w:sz="4" w:space="0" w:color="auto"/>
              <w:right w:val="single" w:sz="4" w:space="0" w:color="auto"/>
            </w:tcBorders>
          </w:tcPr>
          <w:p w14:paraId="2AC3277C" w14:textId="77777777" w:rsidR="001C2159" w:rsidRPr="000A5479" w:rsidRDefault="001C2159" w:rsidP="00A12438"/>
        </w:tc>
        <w:tc>
          <w:tcPr>
            <w:tcW w:w="1708" w:type="dxa"/>
            <w:tcBorders>
              <w:top w:val="single" w:sz="4" w:space="0" w:color="auto"/>
              <w:left w:val="single" w:sz="4" w:space="0" w:color="auto"/>
              <w:bottom w:val="single" w:sz="4" w:space="0" w:color="auto"/>
              <w:right w:val="single" w:sz="4" w:space="0" w:color="auto"/>
            </w:tcBorders>
          </w:tcPr>
          <w:p w14:paraId="1BCE9A0A" w14:textId="77777777" w:rsidR="001C2159" w:rsidRPr="000A5479" w:rsidRDefault="001C2159" w:rsidP="00A12438">
            <w:r>
              <w:rPr>
                <w:i/>
              </w:rPr>
              <w:t>Peu fréquent :</w:t>
            </w:r>
          </w:p>
        </w:tc>
        <w:tc>
          <w:tcPr>
            <w:tcW w:w="5283" w:type="dxa"/>
            <w:tcBorders>
              <w:top w:val="single" w:sz="4" w:space="0" w:color="auto"/>
              <w:left w:val="single" w:sz="4" w:space="0" w:color="auto"/>
              <w:bottom w:val="single" w:sz="4" w:space="0" w:color="auto"/>
              <w:right w:val="single" w:sz="4" w:space="0" w:color="auto"/>
            </w:tcBorders>
          </w:tcPr>
          <w:p w14:paraId="5FF82AE0" w14:textId="77777777" w:rsidR="001C2159" w:rsidRPr="000A5479" w:rsidRDefault="001C2159" w:rsidP="00A12438">
            <w:r>
              <w:t>Bouffées vasomotrices</w:t>
            </w:r>
          </w:p>
        </w:tc>
      </w:tr>
      <w:tr w:rsidR="001C2159" w:rsidRPr="00D82218" w14:paraId="0D20FFBA" w14:textId="77777777" w:rsidTr="00D81A13">
        <w:trPr>
          <w:trHeight w:val="528"/>
        </w:trPr>
        <w:tc>
          <w:tcPr>
            <w:tcW w:w="2865" w:type="dxa"/>
            <w:tcBorders>
              <w:top w:val="single" w:sz="4" w:space="0" w:color="auto"/>
              <w:left w:val="single" w:sz="4" w:space="0" w:color="auto"/>
              <w:bottom w:val="single" w:sz="4" w:space="0" w:color="auto"/>
              <w:right w:val="single" w:sz="4" w:space="0" w:color="auto"/>
            </w:tcBorders>
          </w:tcPr>
          <w:p w14:paraId="4A213570" w14:textId="77777777" w:rsidR="001C2159" w:rsidRPr="000A5479" w:rsidRDefault="001C2159">
            <w:r>
              <w:t>Affections respiratoires, thoraciques et</w:t>
            </w:r>
            <w:r w:rsidR="00A64EEF">
              <w:t xml:space="preserve"> </w:t>
            </w:r>
            <w:r>
              <w:t>médiastinales</w:t>
            </w:r>
          </w:p>
        </w:tc>
        <w:tc>
          <w:tcPr>
            <w:tcW w:w="1708" w:type="dxa"/>
            <w:tcBorders>
              <w:top w:val="single" w:sz="4" w:space="0" w:color="auto"/>
              <w:left w:val="single" w:sz="4" w:space="0" w:color="auto"/>
              <w:bottom w:val="single" w:sz="4" w:space="0" w:color="auto"/>
              <w:right w:val="single" w:sz="4" w:space="0" w:color="auto"/>
            </w:tcBorders>
          </w:tcPr>
          <w:p w14:paraId="770BF4C2" w14:textId="77777777" w:rsidR="001C2159" w:rsidRPr="000A5479" w:rsidRDefault="001C2159" w:rsidP="008718E3">
            <w:r>
              <w:rPr>
                <w:i/>
              </w:rPr>
              <w:t>Fréquence indéterminée* :</w:t>
            </w:r>
          </w:p>
        </w:tc>
        <w:tc>
          <w:tcPr>
            <w:tcW w:w="5283" w:type="dxa"/>
            <w:tcBorders>
              <w:top w:val="single" w:sz="4" w:space="0" w:color="auto"/>
              <w:left w:val="single" w:sz="4" w:space="0" w:color="auto"/>
              <w:bottom w:val="single" w:sz="4" w:space="0" w:color="auto"/>
              <w:right w:val="single" w:sz="4" w:space="0" w:color="auto"/>
            </w:tcBorders>
          </w:tcPr>
          <w:p w14:paraId="20B9A5F9" w14:textId="77777777" w:rsidR="001C2159" w:rsidRPr="000A5479" w:rsidRDefault="001C2159" w:rsidP="008718E3">
            <w:r>
              <w:t>Pneumonie à éosinophiles</w:t>
            </w:r>
            <w:r>
              <w:rPr>
                <w:vertAlign w:val="superscript"/>
              </w:rPr>
              <w:t>1</w:t>
            </w:r>
            <w:r>
              <w:t>**, toux</w:t>
            </w:r>
          </w:p>
        </w:tc>
      </w:tr>
      <w:tr w:rsidR="00FA08D5" w:rsidRPr="00D82218" w14:paraId="2AE439D4" w14:textId="77777777" w:rsidTr="00D81A13">
        <w:trPr>
          <w:trHeight w:val="737"/>
        </w:trPr>
        <w:tc>
          <w:tcPr>
            <w:tcW w:w="2865" w:type="dxa"/>
            <w:vMerge w:val="restart"/>
            <w:tcBorders>
              <w:top w:val="single" w:sz="4" w:space="0" w:color="auto"/>
              <w:left w:val="single" w:sz="4" w:space="0" w:color="auto"/>
              <w:bottom w:val="single" w:sz="4" w:space="0" w:color="auto"/>
              <w:right w:val="single" w:sz="4" w:space="0" w:color="auto"/>
            </w:tcBorders>
          </w:tcPr>
          <w:p w14:paraId="45FF33E0" w14:textId="77777777" w:rsidR="00FA08D5" w:rsidRPr="000A5479" w:rsidRDefault="00FA08D5" w:rsidP="008718E3">
            <w:r>
              <w:lastRenderedPageBreak/>
              <w:t>Affections gastro-intestinales</w:t>
            </w:r>
          </w:p>
        </w:tc>
        <w:tc>
          <w:tcPr>
            <w:tcW w:w="1708" w:type="dxa"/>
            <w:tcBorders>
              <w:top w:val="single" w:sz="4" w:space="0" w:color="auto"/>
              <w:left w:val="single" w:sz="4" w:space="0" w:color="auto"/>
              <w:right w:val="single" w:sz="4" w:space="0" w:color="auto"/>
            </w:tcBorders>
          </w:tcPr>
          <w:p w14:paraId="6A75DFC8" w14:textId="77777777" w:rsidR="00FA08D5" w:rsidRPr="000A5479" w:rsidRDefault="00FA08D5" w:rsidP="008718E3">
            <w:r>
              <w:rPr>
                <w:i/>
              </w:rPr>
              <w:t>Fréquent :</w:t>
            </w:r>
          </w:p>
        </w:tc>
        <w:tc>
          <w:tcPr>
            <w:tcW w:w="5283" w:type="dxa"/>
            <w:tcBorders>
              <w:top w:val="single" w:sz="4" w:space="0" w:color="auto"/>
              <w:left w:val="single" w:sz="4" w:space="0" w:color="auto"/>
              <w:right w:val="single" w:sz="4" w:space="0" w:color="auto"/>
            </w:tcBorders>
          </w:tcPr>
          <w:p w14:paraId="4716D977" w14:textId="77777777" w:rsidR="00FA08D5" w:rsidRPr="000A5479" w:rsidRDefault="00FA08D5" w:rsidP="00FA08D5">
            <w:r>
              <w:t>Douleurs abdominales et gastro-intestinales, nausées,</w:t>
            </w:r>
          </w:p>
          <w:p w14:paraId="52A193F4" w14:textId="77777777" w:rsidR="00FA08D5" w:rsidRPr="000A5479" w:rsidRDefault="00FA08D5" w:rsidP="00FA08D5">
            <w:proofErr w:type="gramStart"/>
            <w:r>
              <w:t>vomissements</w:t>
            </w:r>
            <w:proofErr w:type="gramEnd"/>
            <w:r>
              <w:t>, constipation, diarrhée, flatulence,</w:t>
            </w:r>
          </w:p>
          <w:p w14:paraId="1BB5DCCC" w14:textId="77777777" w:rsidR="00FA08D5" w:rsidRPr="000A5479" w:rsidRDefault="00FA08D5" w:rsidP="008718E3">
            <w:proofErr w:type="gramStart"/>
            <w:r>
              <w:t>ballonnement</w:t>
            </w:r>
            <w:proofErr w:type="gramEnd"/>
            <w:r>
              <w:t xml:space="preserve"> et distension</w:t>
            </w:r>
          </w:p>
        </w:tc>
      </w:tr>
      <w:tr w:rsidR="001C2159" w:rsidRPr="00D82218" w14:paraId="5B70AEBF" w14:textId="77777777" w:rsidTr="00D81A13">
        <w:trPr>
          <w:trHeight w:hRule="exact" w:val="258"/>
        </w:trPr>
        <w:tc>
          <w:tcPr>
            <w:tcW w:w="2865" w:type="dxa"/>
            <w:vMerge/>
            <w:tcBorders>
              <w:top w:val="single" w:sz="4" w:space="0" w:color="auto"/>
              <w:left w:val="single" w:sz="4" w:space="0" w:color="auto"/>
              <w:bottom w:val="single" w:sz="4" w:space="0" w:color="auto"/>
              <w:right w:val="single" w:sz="4" w:space="0" w:color="auto"/>
            </w:tcBorders>
          </w:tcPr>
          <w:p w14:paraId="108B4AF1" w14:textId="77777777" w:rsidR="001C2159" w:rsidRPr="000A5479" w:rsidRDefault="001C2159" w:rsidP="00A12438"/>
        </w:tc>
        <w:tc>
          <w:tcPr>
            <w:tcW w:w="1708" w:type="dxa"/>
            <w:tcBorders>
              <w:top w:val="single" w:sz="4" w:space="0" w:color="auto"/>
              <w:left w:val="single" w:sz="4" w:space="0" w:color="auto"/>
              <w:bottom w:val="single" w:sz="4" w:space="0" w:color="auto"/>
              <w:right w:val="single" w:sz="4" w:space="0" w:color="auto"/>
            </w:tcBorders>
          </w:tcPr>
          <w:p w14:paraId="4AC6B99F" w14:textId="77777777" w:rsidR="001C2159" w:rsidRPr="000A5479" w:rsidRDefault="001C2159" w:rsidP="00A12438">
            <w:r>
              <w:rPr>
                <w:i/>
              </w:rPr>
              <w:t>Peu fréquent :</w:t>
            </w:r>
          </w:p>
        </w:tc>
        <w:tc>
          <w:tcPr>
            <w:tcW w:w="5283" w:type="dxa"/>
            <w:tcBorders>
              <w:top w:val="single" w:sz="4" w:space="0" w:color="auto"/>
              <w:left w:val="single" w:sz="4" w:space="0" w:color="auto"/>
              <w:bottom w:val="single" w:sz="4" w:space="0" w:color="auto"/>
              <w:right w:val="single" w:sz="4" w:space="0" w:color="auto"/>
            </w:tcBorders>
          </w:tcPr>
          <w:p w14:paraId="44CBD9D6" w14:textId="77777777" w:rsidR="001C2159" w:rsidRPr="000A5479" w:rsidRDefault="001C2159" w:rsidP="00A12438">
            <w:r>
              <w:t>Dyspepsie, glossite</w:t>
            </w:r>
          </w:p>
        </w:tc>
      </w:tr>
      <w:tr w:rsidR="00A23EFB" w:rsidRPr="00D82218" w14:paraId="507541AC" w14:textId="77777777" w:rsidTr="00D81A13">
        <w:trPr>
          <w:trHeight w:val="778"/>
        </w:trPr>
        <w:tc>
          <w:tcPr>
            <w:tcW w:w="2865" w:type="dxa"/>
            <w:vMerge w:val="restart"/>
            <w:tcBorders>
              <w:top w:val="single" w:sz="4" w:space="0" w:color="auto"/>
              <w:left w:val="single" w:sz="4" w:space="0" w:color="000000"/>
              <w:right w:val="single" w:sz="4" w:space="0" w:color="auto"/>
            </w:tcBorders>
          </w:tcPr>
          <w:p w14:paraId="0CECC495" w14:textId="77777777" w:rsidR="00A23EFB" w:rsidRPr="000A5479" w:rsidRDefault="00A23EFB" w:rsidP="00D81A13">
            <w:pPr>
              <w:keepNext/>
              <w:keepLines/>
            </w:pPr>
            <w:r>
              <w:t>Affections hépatobiliaires</w:t>
            </w:r>
          </w:p>
        </w:tc>
        <w:tc>
          <w:tcPr>
            <w:tcW w:w="1708" w:type="dxa"/>
            <w:tcBorders>
              <w:top w:val="single" w:sz="4" w:space="0" w:color="auto"/>
              <w:left w:val="single" w:sz="4" w:space="0" w:color="auto"/>
              <w:right w:val="single" w:sz="4" w:space="0" w:color="auto"/>
            </w:tcBorders>
          </w:tcPr>
          <w:p w14:paraId="723E50E2" w14:textId="77777777" w:rsidR="00A23EFB" w:rsidRPr="000A5479" w:rsidRDefault="00A23EFB" w:rsidP="00D81A13">
            <w:pPr>
              <w:keepNext/>
              <w:keepLines/>
            </w:pPr>
            <w:r>
              <w:rPr>
                <w:i/>
              </w:rPr>
              <w:t>Fréquent :</w:t>
            </w:r>
          </w:p>
        </w:tc>
        <w:tc>
          <w:tcPr>
            <w:tcW w:w="5283" w:type="dxa"/>
            <w:tcBorders>
              <w:top w:val="single" w:sz="4" w:space="0" w:color="auto"/>
              <w:left w:val="single" w:sz="4" w:space="0" w:color="auto"/>
              <w:right w:val="single" w:sz="4" w:space="0" w:color="auto"/>
            </w:tcBorders>
          </w:tcPr>
          <w:p w14:paraId="5BB1D640" w14:textId="77777777" w:rsidR="00A23EFB" w:rsidRPr="000A5479" w:rsidRDefault="00A23EFB" w:rsidP="00D81A13">
            <w:pPr>
              <w:keepNext/>
              <w:keepLines/>
            </w:pPr>
            <w:r>
              <w:t>Tests de la fonction hépatique anormaux</w:t>
            </w:r>
            <w:r>
              <w:rPr>
                <w:vertAlign w:val="superscript"/>
              </w:rPr>
              <w:t>2</w:t>
            </w:r>
            <w:r>
              <w:t xml:space="preserve"> (</w:t>
            </w:r>
            <w:r w:rsidR="005514C8">
              <w:t xml:space="preserve">augmentation des </w:t>
            </w:r>
            <w:r>
              <w:t>alanine</w:t>
            </w:r>
            <w:r w:rsidR="005514C8">
              <w:t xml:space="preserve"> </w:t>
            </w:r>
            <w:r>
              <w:t>aminotransférase (ALAT), aspartate aminotransférase</w:t>
            </w:r>
            <w:r w:rsidR="005F488F">
              <w:t xml:space="preserve"> </w:t>
            </w:r>
            <w:r>
              <w:t>(ASAT) ou phosphatases alcalines (PAL))</w:t>
            </w:r>
          </w:p>
        </w:tc>
      </w:tr>
      <w:tr w:rsidR="001C2159" w:rsidRPr="00D82218" w14:paraId="7822A4FC" w14:textId="77777777" w:rsidTr="00D81A13">
        <w:trPr>
          <w:trHeight w:hRule="exact" w:val="258"/>
        </w:trPr>
        <w:tc>
          <w:tcPr>
            <w:tcW w:w="2865" w:type="dxa"/>
            <w:vMerge/>
            <w:tcBorders>
              <w:left w:val="single" w:sz="4" w:space="0" w:color="000000"/>
              <w:bottom w:val="single" w:sz="4" w:space="0" w:color="000000"/>
              <w:right w:val="single" w:sz="4" w:space="0" w:color="auto"/>
            </w:tcBorders>
          </w:tcPr>
          <w:p w14:paraId="3D6536F4" w14:textId="77777777" w:rsidR="001C2159" w:rsidRPr="000A5479" w:rsidRDefault="001C2159" w:rsidP="00A12438"/>
        </w:tc>
        <w:tc>
          <w:tcPr>
            <w:tcW w:w="1708" w:type="dxa"/>
            <w:tcBorders>
              <w:top w:val="single" w:sz="4" w:space="0" w:color="auto"/>
              <w:left w:val="single" w:sz="4" w:space="0" w:color="auto"/>
              <w:bottom w:val="single" w:sz="4" w:space="0" w:color="auto"/>
              <w:right w:val="single" w:sz="4" w:space="0" w:color="auto"/>
            </w:tcBorders>
          </w:tcPr>
          <w:p w14:paraId="6EFA15D0" w14:textId="77777777" w:rsidR="001C2159" w:rsidRPr="000A5479" w:rsidRDefault="001C2159" w:rsidP="00A12438">
            <w:r>
              <w:rPr>
                <w:i/>
              </w:rPr>
              <w:t>Rare :</w:t>
            </w:r>
          </w:p>
        </w:tc>
        <w:tc>
          <w:tcPr>
            <w:tcW w:w="5283" w:type="dxa"/>
            <w:tcBorders>
              <w:top w:val="single" w:sz="4" w:space="0" w:color="auto"/>
              <w:left w:val="single" w:sz="4" w:space="0" w:color="auto"/>
              <w:bottom w:val="single" w:sz="4" w:space="0" w:color="auto"/>
              <w:right w:val="single" w:sz="4" w:space="0" w:color="auto"/>
            </w:tcBorders>
          </w:tcPr>
          <w:p w14:paraId="0B23D157" w14:textId="77777777" w:rsidR="001C2159" w:rsidRPr="000A5479" w:rsidRDefault="001C2159" w:rsidP="00A12438">
            <w:r>
              <w:t>Ictère</w:t>
            </w:r>
          </w:p>
        </w:tc>
      </w:tr>
      <w:tr w:rsidR="001C2159" w:rsidRPr="00D82218" w14:paraId="450FB137" w14:textId="77777777" w:rsidTr="00D81A13">
        <w:trPr>
          <w:trHeight w:hRule="exact" w:val="270"/>
        </w:trPr>
        <w:tc>
          <w:tcPr>
            <w:tcW w:w="2865" w:type="dxa"/>
            <w:vMerge w:val="restart"/>
            <w:tcBorders>
              <w:top w:val="single" w:sz="4" w:space="0" w:color="000000"/>
              <w:left w:val="single" w:sz="4" w:space="0" w:color="000000"/>
              <w:right w:val="single" w:sz="4" w:space="0" w:color="auto"/>
            </w:tcBorders>
          </w:tcPr>
          <w:p w14:paraId="64204218" w14:textId="77777777" w:rsidR="001C2159" w:rsidRPr="000A5479" w:rsidRDefault="001C2159" w:rsidP="008718E3">
            <w:r>
              <w:t>Affections de la peau et du tissu</w:t>
            </w:r>
          </w:p>
          <w:p w14:paraId="449477F2" w14:textId="77777777" w:rsidR="001C2159" w:rsidRPr="000A5479" w:rsidRDefault="001C2159" w:rsidP="008718E3">
            <w:proofErr w:type="gramStart"/>
            <w:r>
              <w:t>sous</w:t>
            </w:r>
            <w:proofErr w:type="gramEnd"/>
            <w:r>
              <w:t>-cutané</w:t>
            </w:r>
          </w:p>
        </w:tc>
        <w:tc>
          <w:tcPr>
            <w:tcW w:w="1708" w:type="dxa"/>
            <w:tcBorders>
              <w:top w:val="single" w:sz="4" w:space="0" w:color="auto"/>
              <w:left w:val="single" w:sz="4" w:space="0" w:color="auto"/>
              <w:bottom w:val="single" w:sz="4" w:space="0" w:color="auto"/>
              <w:right w:val="single" w:sz="4" w:space="0" w:color="auto"/>
            </w:tcBorders>
          </w:tcPr>
          <w:p w14:paraId="0ECA67F8" w14:textId="77777777" w:rsidR="001C2159" w:rsidRPr="000A5479" w:rsidRDefault="001C2159" w:rsidP="008718E3">
            <w:r>
              <w:rPr>
                <w:i/>
              </w:rPr>
              <w:t>Fréquent :</w:t>
            </w:r>
          </w:p>
        </w:tc>
        <w:tc>
          <w:tcPr>
            <w:tcW w:w="5283" w:type="dxa"/>
            <w:tcBorders>
              <w:top w:val="single" w:sz="4" w:space="0" w:color="auto"/>
              <w:left w:val="single" w:sz="4" w:space="0" w:color="auto"/>
              <w:bottom w:val="single" w:sz="4" w:space="0" w:color="auto"/>
              <w:right w:val="single" w:sz="4" w:space="0" w:color="auto"/>
            </w:tcBorders>
          </w:tcPr>
          <w:p w14:paraId="06033B89" w14:textId="77777777" w:rsidR="001C2159" w:rsidRPr="000A5479" w:rsidRDefault="001C2159" w:rsidP="008718E3">
            <w:r>
              <w:t>Éruption cutanée, prurit</w:t>
            </w:r>
          </w:p>
        </w:tc>
      </w:tr>
      <w:tr w:rsidR="001C2159" w:rsidRPr="00D82218" w14:paraId="076BE287" w14:textId="77777777" w:rsidTr="00D81A13">
        <w:trPr>
          <w:trHeight w:hRule="exact" w:val="258"/>
        </w:trPr>
        <w:tc>
          <w:tcPr>
            <w:tcW w:w="2865" w:type="dxa"/>
            <w:vMerge/>
            <w:tcBorders>
              <w:left w:val="single" w:sz="4" w:space="0" w:color="000000"/>
              <w:right w:val="single" w:sz="4" w:space="0" w:color="auto"/>
            </w:tcBorders>
          </w:tcPr>
          <w:p w14:paraId="060E5889" w14:textId="77777777" w:rsidR="001C2159" w:rsidRPr="000A5479" w:rsidRDefault="001C2159" w:rsidP="00A12438"/>
        </w:tc>
        <w:tc>
          <w:tcPr>
            <w:tcW w:w="1708" w:type="dxa"/>
            <w:tcBorders>
              <w:top w:val="single" w:sz="4" w:space="0" w:color="auto"/>
              <w:left w:val="single" w:sz="4" w:space="0" w:color="auto"/>
              <w:bottom w:val="single" w:sz="4" w:space="0" w:color="auto"/>
              <w:right w:val="single" w:sz="4" w:space="0" w:color="auto"/>
            </w:tcBorders>
          </w:tcPr>
          <w:p w14:paraId="6F67332B" w14:textId="77777777" w:rsidR="001C2159" w:rsidRPr="000A5479" w:rsidRDefault="001C2159" w:rsidP="00A12438">
            <w:r>
              <w:rPr>
                <w:i/>
              </w:rPr>
              <w:t>Peu fréquent :</w:t>
            </w:r>
          </w:p>
        </w:tc>
        <w:tc>
          <w:tcPr>
            <w:tcW w:w="5283" w:type="dxa"/>
            <w:tcBorders>
              <w:top w:val="single" w:sz="4" w:space="0" w:color="auto"/>
              <w:left w:val="single" w:sz="4" w:space="0" w:color="auto"/>
              <w:bottom w:val="single" w:sz="4" w:space="0" w:color="auto"/>
              <w:right w:val="single" w:sz="4" w:space="0" w:color="auto"/>
            </w:tcBorders>
          </w:tcPr>
          <w:p w14:paraId="6522E9B0" w14:textId="77777777" w:rsidR="001C2159" w:rsidRPr="000A5479" w:rsidRDefault="001C2159" w:rsidP="00A12438">
            <w:r>
              <w:t>Urticaire</w:t>
            </w:r>
          </w:p>
        </w:tc>
      </w:tr>
      <w:tr w:rsidR="00307EEF" w:rsidRPr="00D82218" w14:paraId="45D150C3" w14:textId="77777777" w:rsidTr="00D33C2F">
        <w:trPr>
          <w:trHeight w:hRule="exact" w:val="1289"/>
        </w:trPr>
        <w:tc>
          <w:tcPr>
            <w:tcW w:w="2865" w:type="dxa"/>
            <w:tcBorders>
              <w:left w:val="single" w:sz="4" w:space="0" w:color="000000"/>
              <w:bottom w:val="single" w:sz="4" w:space="0" w:color="000000"/>
              <w:right w:val="single" w:sz="4" w:space="0" w:color="auto"/>
            </w:tcBorders>
          </w:tcPr>
          <w:p w14:paraId="50DE037F" w14:textId="77777777" w:rsidR="00307EEF" w:rsidRPr="000A5479" w:rsidRDefault="00307EEF" w:rsidP="00176CCA"/>
        </w:tc>
        <w:tc>
          <w:tcPr>
            <w:tcW w:w="1708" w:type="dxa"/>
            <w:tcBorders>
              <w:top w:val="single" w:sz="4" w:space="0" w:color="auto"/>
              <w:left w:val="single" w:sz="4" w:space="0" w:color="auto"/>
              <w:bottom w:val="single" w:sz="4" w:space="0" w:color="auto"/>
              <w:right w:val="single" w:sz="4" w:space="0" w:color="auto"/>
            </w:tcBorders>
          </w:tcPr>
          <w:p w14:paraId="703910A7" w14:textId="77777777" w:rsidR="00307EEF" w:rsidRPr="000A5479" w:rsidRDefault="00307EEF" w:rsidP="00176CCA">
            <w:pPr>
              <w:rPr>
                <w:i/>
                <w:iCs/>
              </w:rPr>
            </w:pPr>
            <w:r>
              <w:rPr>
                <w:i/>
              </w:rPr>
              <w:t>Fréquence indéterminée* :</w:t>
            </w:r>
          </w:p>
        </w:tc>
        <w:tc>
          <w:tcPr>
            <w:tcW w:w="5283" w:type="dxa"/>
            <w:tcBorders>
              <w:top w:val="single" w:sz="4" w:space="0" w:color="auto"/>
              <w:left w:val="single" w:sz="4" w:space="0" w:color="auto"/>
              <w:bottom w:val="single" w:sz="4" w:space="0" w:color="auto"/>
              <w:right w:val="single" w:sz="4" w:space="0" w:color="auto"/>
            </w:tcBorders>
          </w:tcPr>
          <w:p w14:paraId="5840B7A0" w14:textId="77777777" w:rsidR="00307EEF" w:rsidRPr="000A5479" w:rsidRDefault="00307EEF" w:rsidP="00176CCA">
            <w:proofErr w:type="spellStart"/>
            <w:r>
              <w:t>Pustulose</w:t>
            </w:r>
            <w:proofErr w:type="spellEnd"/>
            <w:r>
              <w:t xml:space="preserve"> exanthématique aiguë généralisée</w:t>
            </w:r>
            <w:r w:rsidR="00EF4856">
              <w:t xml:space="preserve"> </w:t>
            </w:r>
            <w:r w:rsidR="00EF4856">
              <w:rPr>
                <w:bCs/>
              </w:rPr>
              <w:t>(</w:t>
            </w:r>
            <w:r w:rsidR="00EF4856" w:rsidRPr="00DE34F8">
              <w:rPr>
                <w:bCs/>
              </w:rPr>
              <w:t xml:space="preserve">PEAG), </w:t>
            </w:r>
            <w:r w:rsidR="00EF4856" w:rsidRPr="00D33C2F">
              <w:rPr>
                <w:lang w:val="fr-CH"/>
              </w:rPr>
              <w:t xml:space="preserve">syndrome d’hypersensibilité médicamenteuse </w:t>
            </w:r>
            <w:r w:rsidR="00EF4856" w:rsidRPr="00DE34F8">
              <w:rPr>
                <w:lang w:val="fr-CH"/>
              </w:rPr>
              <w:t xml:space="preserve">avec éosinophilie et symptômes systémiques (syndrome </w:t>
            </w:r>
            <w:proofErr w:type="gramStart"/>
            <w:r w:rsidR="00EF4856" w:rsidRPr="00DE34F8">
              <w:rPr>
                <w:lang w:val="fr-CH"/>
              </w:rPr>
              <w:t>DRESS)*</w:t>
            </w:r>
            <w:proofErr w:type="gramEnd"/>
            <w:r w:rsidR="00EF4856" w:rsidRPr="00DE34F8">
              <w:rPr>
                <w:lang w:val="fr-CH"/>
              </w:rPr>
              <w:t xml:space="preserve">*, une éruption </w:t>
            </w:r>
            <w:proofErr w:type="spellStart"/>
            <w:r w:rsidR="00EF4856" w:rsidRPr="00DE34F8">
              <w:rPr>
                <w:lang w:val="fr-CH"/>
              </w:rPr>
              <w:t>vésiculo</w:t>
            </w:r>
            <w:proofErr w:type="spellEnd"/>
            <w:r w:rsidR="00EF4856" w:rsidRPr="00DE34F8">
              <w:rPr>
                <w:lang w:val="fr-CH"/>
              </w:rPr>
              <w:t xml:space="preserve">-bulleuse avec ou sans atteinte des muqueuses (SSJ ou </w:t>
            </w:r>
            <w:proofErr w:type="gramStart"/>
            <w:r w:rsidR="00EF4856" w:rsidRPr="00DE34F8">
              <w:rPr>
                <w:lang w:val="fr-CH"/>
              </w:rPr>
              <w:t>NET)*</w:t>
            </w:r>
            <w:proofErr w:type="gramEnd"/>
            <w:r w:rsidR="00EF4856" w:rsidRPr="00DE34F8">
              <w:rPr>
                <w:lang w:val="fr-CH"/>
              </w:rPr>
              <w:t>*</w:t>
            </w:r>
          </w:p>
        </w:tc>
      </w:tr>
      <w:tr w:rsidR="00C57BBA" w:rsidRPr="00D82218" w14:paraId="786F5834" w14:textId="77777777" w:rsidTr="00D81A13">
        <w:trPr>
          <w:trHeight w:val="519"/>
        </w:trPr>
        <w:tc>
          <w:tcPr>
            <w:tcW w:w="2865" w:type="dxa"/>
            <w:vMerge w:val="restart"/>
            <w:tcBorders>
              <w:top w:val="single" w:sz="4" w:space="0" w:color="000000"/>
              <w:left w:val="single" w:sz="4" w:space="0" w:color="000000"/>
              <w:right w:val="single" w:sz="4" w:space="0" w:color="auto"/>
            </w:tcBorders>
          </w:tcPr>
          <w:p w14:paraId="0A14284D" w14:textId="77777777" w:rsidR="00C57BBA" w:rsidRPr="000A5479" w:rsidRDefault="00C57BBA">
            <w:r>
              <w:t xml:space="preserve">Affections </w:t>
            </w:r>
            <w:proofErr w:type="spellStart"/>
            <w:r>
              <w:t>musculo-squelettiques</w:t>
            </w:r>
            <w:proofErr w:type="spellEnd"/>
            <w:r w:rsidR="00A64EEF">
              <w:t xml:space="preserve"> </w:t>
            </w:r>
            <w:r>
              <w:t>et systémiques</w:t>
            </w:r>
          </w:p>
        </w:tc>
        <w:tc>
          <w:tcPr>
            <w:tcW w:w="1708" w:type="dxa"/>
            <w:tcBorders>
              <w:top w:val="single" w:sz="4" w:space="0" w:color="auto"/>
              <w:left w:val="single" w:sz="4" w:space="0" w:color="auto"/>
              <w:bottom w:val="single" w:sz="4" w:space="0" w:color="auto"/>
              <w:right w:val="single" w:sz="4" w:space="0" w:color="auto"/>
            </w:tcBorders>
          </w:tcPr>
          <w:p w14:paraId="425AD52F" w14:textId="77777777" w:rsidR="00C57BBA" w:rsidRPr="000A5479" w:rsidRDefault="00C57BBA" w:rsidP="008718E3">
            <w:r>
              <w:rPr>
                <w:i/>
              </w:rPr>
              <w:t>Fréquent :</w:t>
            </w:r>
          </w:p>
        </w:tc>
        <w:tc>
          <w:tcPr>
            <w:tcW w:w="5283" w:type="dxa"/>
            <w:tcBorders>
              <w:top w:val="single" w:sz="4" w:space="0" w:color="auto"/>
              <w:left w:val="single" w:sz="4" w:space="0" w:color="auto"/>
              <w:right w:val="single" w:sz="4" w:space="0" w:color="auto"/>
            </w:tcBorders>
          </w:tcPr>
          <w:p w14:paraId="31B1434B" w14:textId="77777777" w:rsidR="00C57BBA" w:rsidRPr="000A5479" w:rsidRDefault="00C57BBA">
            <w:r>
              <w:t>Douleurs des membres, augmentation de la</w:t>
            </w:r>
            <w:r w:rsidR="00A64EEF">
              <w:t xml:space="preserve"> </w:t>
            </w:r>
            <w:r>
              <w:t>créatine phosphokinase (CPK)</w:t>
            </w:r>
            <w:r>
              <w:rPr>
                <w:vertAlign w:val="superscript"/>
              </w:rPr>
              <w:t>2</w:t>
            </w:r>
          </w:p>
        </w:tc>
      </w:tr>
      <w:tr w:rsidR="008F27B3" w:rsidRPr="00D82218" w14:paraId="736F34D7" w14:textId="77777777" w:rsidTr="00D81A13">
        <w:trPr>
          <w:trHeight w:val="519"/>
        </w:trPr>
        <w:tc>
          <w:tcPr>
            <w:tcW w:w="2865" w:type="dxa"/>
            <w:vMerge/>
            <w:tcBorders>
              <w:top w:val="single" w:sz="4" w:space="0" w:color="000000"/>
              <w:left w:val="single" w:sz="4" w:space="0" w:color="000000"/>
              <w:right w:val="single" w:sz="4" w:space="0" w:color="auto"/>
            </w:tcBorders>
          </w:tcPr>
          <w:p w14:paraId="6297B96D" w14:textId="77777777" w:rsidR="008F27B3" w:rsidRDefault="008F27B3"/>
        </w:tc>
        <w:tc>
          <w:tcPr>
            <w:tcW w:w="1708" w:type="dxa"/>
            <w:tcBorders>
              <w:top w:val="single" w:sz="4" w:space="0" w:color="auto"/>
              <w:left w:val="single" w:sz="4" w:space="0" w:color="auto"/>
              <w:bottom w:val="single" w:sz="4" w:space="0" w:color="auto"/>
              <w:right w:val="single" w:sz="4" w:space="0" w:color="auto"/>
            </w:tcBorders>
          </w:tcPr>
          <w:p w14:paraId="71B17239" w14:textId="77777777" w:rsidR="008F27B3" w:rsidRDefault="008F27B3" w:rsidP="008718E3">
            <w:pPr>
              <w:rPr>
                <w:i/>
              </w:rPr>
            </w:pPr>
            <w:r>
              <w:rPr>
                <w:i/>
              </w:rPr>
              <w:t>Peu fréquent :</w:t>
            </w:r>
          </w:p>
        </w:tc>
        <w:tc>
          <w:tcPr>
            <w:tcW w:w="5283" w:type="dxa"/>
            <w:tcBorders>
              <w:top w:val="single" w:sz="4" w:space="0" w:color="auto"/>
              <w:left w:val="single" w:sz="4" w:space="0" w:color="auto"/>
              <w:right w:val="single" w:sz="4" w:space="0" w:color="auto"/>
            </w:tcBorders>
          </w:tcPr>
          <w:p w14:paraId="3F77D690" w14:textId="77777777" w:rsidR="008F27B3" w:rsidRDefault="008F27B3" w:rsidP="00BF55C9">
            <w:r>
              <w:t xml:space="preserve">Myosite, </w:t>
            </w:r>
            <w:r w:rsidRPr="005514C8">
              <w:t>augmentation de la myoglobine,</w:t>
            </w:r>
            <w:r>
              <w:t xml:space="preserve"> faiblesse musculaire, douleur musculaire, arthralgie, lactate déshydrogénase (LDH) sérique augmentée</w:t>
            </w:r>
            <w:r w:rsidR="003477F7">
              <w:t>, crampes musculaires</w:t>
            </w:r>
            <w:r>
              <w:t xml:space="preserve"> </w:t>
            </w:r>
          </w:p>
        </w:tc>
      </w:tr>
      <w:tr w:rsidR="008F27B3" w:rsidRPr="00D82218" w14:paraId="36A97620" w14:textId="77777777" w:rsidTr="00D81A13">
        <w:trPr>
          <w:trHeight w:val="519"/>
        </w:trPr>
        <w:tc>
          <w:tcPr>
            <w:tcW w:w="2865" w:type="dxa"/>
            <w:vMerge/>
            <w:tcBorders>
              <w:top w:val="single" w:sz="4" w:space="0" w:color="000000"/>
              <w:left w:val="single" w:sz="4" w:space="0" w:color="000000"/>
              <w:right w:val="single" w:sz="4" w:space="0" w:color="auto"/>
            </w:tcBorders>
          </w:tcPr>
          <w:p w14:paraId="0C4B16D7" w14:textId="77777777" w:rsidR="008F27B3" w:rsidRDefault="008F27B3"/>
        </w:tc>
        <w:tc>
          <w:tcPr>
            <w:tcW w:w="1708" w:type="dxa"/>
            <w:tcBorders>
              <w:top w:val="single" w:sz="4" w:space="0" w:color="auto"/>
              <w:left w:val="single" w:sz="4" w:space="0" w:color="auto"/>
              <w:bottom w:val="single" w:sz="4" w:space="0" w:color="auto"/>
              <w:right w:val="single" w:sz="4" w:space="0" w:color="auto"/>
            </w:tcBorders>
          </w:tcPr>
          <w:p w14:paraId="37B7FDF6" w14:textId="77777777" w:rsidR="008F27B3" w:rsidRDefault="008F27B3" w:rsidP="008718E3">
            <w:pPr>
              <w:rPr>
                <w:i/>
              </w:rPr>
            </w:pPr>
            <w:r>
              <w:rPr>
                <w:i/>
              </w:rPr>
              <w:t>Fréquence indéterminée* :</w:t>
            </w:r>
          </w:p>
        </w:tc>
        <w:tc>
          <w:tcPr>
            <w:tcW w:w="5283" w:type="dxa"/>
            <w:tcBorders>
              <w:top w:val="single" w:sz="4" w:space="0" w:color="auto"/>
              <w:left w:val="single" w:sz="4" w:space="0" w:color="auto"/>
              <w:right w:val="single" w:sz="4" w:space="0" w:color="auto"/>
            </w:tcBorders>
          </w:tcPr>
          <w:p w14:paraId="2896A7A0" w14:textId="77777777" w:rsidR="008F27B3" w:rsidRDefault="008F27B3">
            <w:r>
              <w:t>Rhabdomyolyse</w:t>
            </w:r>
            <w:r>
              <w:rPr>
                <w:vertAlign w:val="superscript"/>
              </w:rPr>
              <w:t>3</w:t>
            </w:r>
            <w:r>
              <w:t>**</w:t>
            </w:r>
          </w:p>
        </w:tc>
      </w:tr>
      <w:tr w:rsidR="00EF4856" w:rsidRPr="00D82218" w14:paraId="670711CE" w14:textId="77777777" w:rsidTr="00A64B35">
        <w:trPr>
          <w:trHeight w:val="518"/>
        </w:trPr>
        <w:tc>
          <w:tcPr>
            <w:tcW w:w="2865" w:type="dxa"/>
            <w:vMerge w:val="restart"/>
            <w:tcBorders>
              <w:top w:val="single" w:sz="4" w:space="0" w:color="auto"/>
              <w:left w:val="single" w:sz="4" w:space="0" w:color="auto"/>
              <w:right w:val="single" w:sz="4" w:space="0" w:color="auto"/>
            </w:tcBorders>
          </w:tcPr>
          <w:p w14:paraId="1E256AAA" w14:textId="77777777" w:rsidR="00EF4856" w:rsidRPr="000A5479" w:rsidRDefault="00EF4856" w:rsidP="008718E3">
            <w:r>
              <w:t>Affections du rein et des voies urinaires</w:t>
            </w:r>
          </w:p>
        </w:tc>
        <w:tc>
          <w:tcPr>
            <w:tcW w:w="1708" w:type="dxa"/>
            <w:tcBorders>
              <w:top w:val="single" w:sz="4" w:space="0" w:color="auto"/>
              <w:left w:val="single" w:sz="4" w:space="0" w:color="auto"/>
              <w:bottom w:val="single" w:sz="4" w:space="0" w:color="auto"/>
              <w:right w:val="single" w:sz="4" w:space="0" w:color="auto"/>
            </w:tcBorders>
          </w:tcPr>
          <w:p w14:paraId="1C79C8B6" w14:textId="77777777" w:rsidR="00EF4856" w:rsidRPr="000A5479" w:rsidRDefault="00EF4856" w:rsidP="008718E3">
            <w:r>
              <w:rPr>
                <w:i/>
              </w:rPr>
              <w:t>Peu fréquent :</w:t>
            </w:r>
          </w:p>
        </w:tc>
        <w:tc>
          <w:tcPr>
            <w:tcW w:w="5283" w:type="dxa"/>
            <w:tcBorders>
              <w:top w:val="single" w:sz="4" w:space="0" w:color="auto"/>
              <w:left w:val="single" w:sz="4" w:space="0" w:color="auto"/>
              <w:bottom w:val="single" w:sz="4" w:space="0" w:color="auto"/>
              <w:right w:val="single" w:sz="4" w:space="0" w:color="auto"/>
            </w:tcBorders>
          </w:tcPr>
          <w:p w14:paraId="0715B680" w14:textId="77777777" w:rsidR="00EF4856" w:rsidRPr="000A5479" w:rsidRDefault="00EF4856" w:rsidP="005514C8">
            <w:r>
              <w:t xml:space="preserve">Atteinte de la fonction rénale incluant une défaillance rénale et une insuffisance rénale, augmentation de la créatinine sérique </w:t>
            </w:r>
          </w:p>
        </w:tc>
      </w:tr>
      <w:tr w:rsidR="00EF4856" w:rsidRPr="00D82218" w14:paraId="23D1199F" w14:textId="77777777" w:rsidTr="00A64B35">
        <w:trPr>
          <w:trHeight w:val="518"/>
        </w:trPr>
        <w:tc>
          <w:tcPr>
            <w:tcW w:w="2865" w:type="dxa"/>
            <w:vMerge/>
            <w:tcBorders>
              <w:left w:val="single" w:sz="4" w:space="0" w:color="auto"/>
              <w:bottom w:val="single" w:sz="4" w:space="0" w:color="auto"/>
              <w:right w:val="single" w:sz="4" w:space="0" w:color="auto"/>
            </w:tcBorders>
          </w:tcPr>
          <w:p w14:paraId="15430CB7" w14:textId="77777777" w:rsidR="00EF4856" w:rsidRDefault="00EF4856" w:rsidP="008718E3"/>
        </w:tc>
        <w:tc>
          <w:tcPr>
            <w:tcW w:w="1708" w:type="dxa"/>
            <w:tcBorders>
              <w:top w:val="single" w:sz="4" w:space="0" w:color="auto"/>
              <w:left w:val="single" w:sz="4" w:space="0" w:color="auto"/>
              <w:bottom w:val="single" w:sz="4" w:space="0" w:color="auto"/>
              <w:right w:val="single" w:sz="4" w:space="0" w:color="auto"/>
            </w:tcBorders>
          </w:tcPr>
          <w:p w14:paraId="484B8C24" w14:textId="77777777" w:rsidR="00EF4856" w:rsidRDefault="00EF4856" w:rsidP="008718E3">
            <w:pPr>
              <w:rPr>
                <w:i/>
              </w:rPr>
            </w:pPr>
            <w:r>
              <w:rPr>
                <w:i/>
              </w:rPr>
              <w:t>Fréquence indéterminée* </w:t>
            </w:r>
            <w:r w:rsidRPr="00EF4856">
              <w:rPr>
                <w:i/>
              </w:rPr>
              <w:t>:</w:t>
            </w:r>
          </w:p>
        </w:tc>
        <w:tc>
          <w:tcPr>
            <w:tcW w:w="5283" w:type="dxa"/>
            <w:tcBorders>
              <w:top w:val="single" w:sz="4" w:space="0" w:color="auto"/>
              <w:left w:val="single" w:sz="4" w:space="0" w:color="auto"/>
              <w:bottom w:val="single" w:sz="4" w:space="0" w:color="auto"/>
              <w:right w:val="single" w:sz="4" w:space="0" w:color="auto"/>
            </w:tcBorders>
          </w:tcPr>
          <w:p w14:paraId="154C1BBF" w14:textId="77777777" w:rsidR="00EF4856" w:rsidRDefault="00EF4856" w:rsidP="005514C8">
            <w:r w:rsidRPr="00903189">
              <w:t xml:space="preserve">Néphrite </w:t>
            </w:r>
            <w:proofErr w:type="spellStart"/>
            <w:r w:rsidRPr="00903189">
              <w:t>tubulo</w:t>
            </w:r>
            <w:proofErr w:type="spellEnd"/>
            <w:r w:rsidRPr="00903189">
              <w:t>-interstitielle</w:t>
            </w:r>
            <w:r>
              <w:t xml:space="preserve"> (NTI</w:t>
            </w:r>
            <w:r w:rsidRPr="00AB3FC1">
              <w:t>)**</w:t>
            </w:r>
          </w:p>
        </w:tc>
      </w:tr>
      <w:tr w:rsidR="008F27B3" w:rsidRPr="00D82218" w14:paraId="0BB4548A" w14:textId="77777777" w:rsidTr="00D81A13">
        <w:trPr>
          <w:trHeight w:val="518"/>
        </w:trPr>
        <w:tc>
          <w:tcPr>
            <w:tcW w:w="2865" w:type="dxa"/>
            <w:tcBorders>
              <w:top w:val="single" w:sz="4" w:space="0" w:color="auto"/>
              <w:left w:val="single" w:sz="4" w:space="0" w:color="auto"/>
              <w:bottom w:val="single" w:sz="4" w:space="0" w:color="auto"/>
              <w:right w:val="single" w:sz="4" w:space="0" w:color="auto"/>
            </w:tcBorders>
          </w:tcPr>
          <w:p w14:paraId="27D0BB2F" w14:textId="77777777" w:rsidR="008F27B3" w:rsidRPr="000A5479" w:rsidRDefault="008F27B3">
            <w:r>
              <w:t>Affections des organes de reproduction et du sein</w:t>
            </w:r>
          </w:p>
        </w:tc>
        <w:tc>
          <w:tcPr>
            <w:tcW w:w="1708" w:type="dxa"/>
            <w:tcBorders>
              <w:top w:val="single" w:sz="4" w:space="0" w:color="auto"/>
              <w:left w:val="single" w:sz="4" w:space="0" w:color="auto"/>
              <w:bottom w:val="single" w:sz="4" w:space="0" w:color="auto"/>
              <w:right w:val="single" w:sz="4" w:space="0" w:color="auto"/>
            </w:tcBorders>
          </w:tcPr>
          <w:p w14:paraId="0DA9CC6C" w14:textId="77777777" w:rsidR="008F27B3" w:rsidRPr="000A5479" w:rsidRDefault="008F27B3" w:rsidP="008718E3">
            <w:r>
              <w:rPr>
                <w:i/>
              </w:rPr>
              <w:t>Peu fréquent :</w:t>
            </w:r>
          </w:p>
        </w:tc>
        <w:tc>
          <w:tcPr>
            <w:tcW w:w="5283" w:type="dxa"/>
            <w:tcBorders>
              <w:top w:val="single" w:sz="4" w:space="0" w:color="auto"/>
              <w:left w:val="single" w:sz="4" w:space="0" w:color="auto"/>
              <w:bottom w:val="single" w:sz="4" w:space="0" w:color="auto"/>
              <w:right w:val="single" w:sz="4" w:space="0" w:color="auto"/>
            </w:tcBorders>
          </w:tcPr>
          <w:p w14:paraId="4614169D" w14:textId="77777777" w:rsidR="008F27B3" w:rsidRPr="000A5479" w:rsidRDefault="008F27B3" w:rsidP="008718E3">
            <w:r>
              <w:t>Vaginite</w:t>
            </w:r>
          </w:p>
        </w:tc>
      </w:tr>
      <w:tr w:rsidR="008F27B3" w:rsidRPr="00D82218" w14:paraId="7A0DCAA6" w14:textId="77777777" w:rsidTr="00D81A13">
        <w:trPr>
          <w:trHeight w:hRule="exact" w:val="270"/>
        </w:trPr>
        <w:tc>
          <w:tcPr>
            <w:tcW w:w="2865" w:type="dxa"/>
            <w:vMerge w:val="restart"/>
            <w:tcBorders>
              <w:top w:val="single" w:sz="4" w:space="0" w:color="auto"/>
              <w:left w:val="single" w:sz="4" w:space="0" w:color="000000"/>
              <w:right w:val="single" w:sz="4" w:space="0" w:color="auto"/>
            </w:tcBorders>
          </w:tcPr>
          <w:p w14:paraId="201BDAE5" w14:textId="77777777" w:rsidR="008F27B3" w:rsidRPr="000A5479" w:rsidRDefault="008F27B3">
            <w:r>
              <w:t xml:space="preserve">Troubles généraux et anomalies au site d’administration </w:t>
            </w:r>
          </w:p>
        </w:tc>
        <w:tc>
          <w:tcPr>
            <w:tcW w:w="1708" w:type="dxa"/>
            <w:tcBorders>
              <w:top w:val="single" w:sz="4" w:space="0" w:color="auto"/>
              <w:left w:val="single" w:sz="4" w:space="0" w:color="auto"/>
              <w:bottom w:val="single" w:sz="4" w:space="0" w:color="auto"/>
              <w:right w:val="single" w:sz="4" w:space="0" w:color="auto"/>
            </w:tcBorders>
          </w:tcPr>
          <w:p w14:paraId="67A955D6" w14:textId="77777777" w:rsidR="008F27B3" w:rsidRPr="000A5479" w:rsidRDefault="008F27B3" w:rsidP="008718E3">
            <w:r>
              <w:rPr>
                <w:i/>
              </w:rPr>
              <w:t>Fréquent :</w:t>
            </w:r>
          </w:p>
        </w:tc>
        <w:tc>
          <w:tcPr>
            <w:tcW w:w="5283" w:type="dxa"/>
            <w:tcBorders>
              <w:top w:val="single" w:sz="4" w:space="0" w:color="auto"/>
              <w:left w:val="single" w:sz="4" w:space="0" w:color="auto"/>
              <w:bottom w:val="single" w:sz="4" w:space="0" w:color="auto"/>
              <w:right w:val="single" w:sz="4" w:space="0" w:color="auto"/>
            </w:tcBorders>
          </w:tcPr>
          <w:p w14:paraId="664ED9FE" w14:textId="77777777" w:rsidR="008F27B3" w:rsidRPr="000A5479" w:rsidRDefault="008F27B3" w:rsidP="008718E3">
            <w:r>
              <w:t>Réactions au site de perfusion, pyrexie, asthénie</w:t>
            </w:r>
          </w:p>
        </w:tc>
      </w:tr>
      <w:tr w:rsidR="008F27B3" w:rsidRPr="00D82218" w14:paraId="74566F11" w14:textId="77777777" w:rsidTr="00D81A13">
        <w:trPr>
          <w:trHeight w:hRule="exact" w:val="258"/>
        </w:trPr>
        <w:tc>
          <w:tcPr>
            <w:tcW w:w="2865" w:type="dxa"/>
            <w:vMerge/>
            <w:tcBorders>
              <w:left w:val="single" w:sz="4" w:space="0" w:color="000000"/>
              <w:bottom w:val="single" w:sz="4" w:space="0" w:color="000000"/>
              <w:right w:val="single" w:sz="4" w:space="0" w:color="auto"/>
            </w:tcBorders>
          </w:tcPr>
          <w:p w14:paraId="7E24394A" w14:textId="77777777" w:rsidR="008F27B3" w:rsidRPr="000A5479" w:rsidRDefault="008F27B3" w:rsidP="00A12438"/>
        </w:tc>
        <w:tc>
          <w:tcPr>
            <w:tcW w:w="1708" w:type="dxa"/>
            <w:tcBorders>
              <w:top w:val="single" w:sz="4" w:space="0" w:color="auto"/>
              <w:left w:val="single" w:sz="4" w:space="0" w:color="auto"/>
              <w:bottom w:val="single" w:sz="4" w:space="0" w:color="auto"/>
              <w:right w:val="single" w:sz="4" w:space="0" w:color="auto"/>
            </w:tcBorders>
          </w:tcPr>
          <w:p w14:paraId="4EB6B6CE" w14:textId="77777777" w:rsidR="008F27B3" w:rsidRPr="000A5479" w:rsidRDefault="008F27B3" w:rsidP="00A12438">
            <w:r>
              <w:rPr>
                <w:i/>
              </w:rPr>
              <w:t>Peu fréquent :</w:t>
            </w:r>
          </w:p>
        </w:tc>
        <w:tc>
          <w:tcPr>
            <w:tcW w:w="5283" w:type="dxa"/>
            <w:tcBorders>
              <w:top w:val="single" w:sz="4" w:space="0" w:color="auto"/>
              <w:left w:val="single" w:sz="4" w:space="0" w:color="auto"/>
              <w:bottom w:val="single" w:sz="4" w:space="0" w:color="auto"/>
              <w:right w:val="single" w:sz="4" w:space="0" w:color="auto"/>
            </w:tcBorders>
          </w:tcPr>
          <w:p w14:paraId="528FDE77" w14:textId="77777777" w:rsidR="008F27B3" w:rsidRPr="000A5479" w:rsidRDefault="008F27B3" w:rsidP="00A12438">
            <w:r>
              <w:t>Fatigue, douleur</w:t>
            </w:r>
          </w:p>
        </w:tc>
      </w:tr>
    </w:tbl>
    <w:p w14:paraId="32EFD856" w14:textId="77777777" w:rsidR="00F70A88" w:rsidRPr="00D87760" w:rsidRDefault="00F70A88" w:rsidP="005514C8">
      <w:r>
        <w:t xml:space="preserve">* Sur la base de notifications recueillies depuis la mise sur le marché. Comme ces effets ont été rapportés sur la base de signalements volontaires et concernent une population dont la taille n’est pas connue précisément, il est difficile d’estimer de manière fiable leur fréquence. </w:t>
      </w:r>
      <w:r w:rsidR="005514C8" w:rsidRPr="005514C8">
        <w:t>Cette</w:t>
      </w:r>
      <w:r w:rsidR="005514C8">
        <w:t xml:space="preserve"> </w:t>
      </w:r>
      <w:r w:rsidR="005514C8" w:rsidRPr="005514C8">
        <w:t>dernière a donc été catégorisée en fréquence indéterminée.</w:t>
      </w:r>
    </w:p>
    <w:p w14:paraId="364B2A25" w14:textId="77777777" w:rsidR="00F70A88" w:rsidRPr="00D87760" w:rsidRDefault="00F70A88" w:rsidP="008718E3">
      <w:r>
        <w:t xml:space="preserve">** Voir rubrique 4.4. </w:t>
      </w:r>
    </w:p>
    <w:p w14:paraId="7C9C8B2E" w14:textId="77777777" w:rsidR="00F70A88" w:rsidRPr="00D87760" w:rsidRDefault="00F70A88" w:rsidP="008718E3">
      <w:r>
        <w:rPr>
          <w:vertAlign w:val="superscript"/>
        </w:rPr>
        <w:t>1 </w:t>
      </w:r>
      <w:r>
        <w:t xml:space="preserve">Même si l’incidence exacte des cas de pneumonie à éosinophiles associés à la </w:t>
      </w:r>
      <w:proofErr w:type="spellStart"/>
      <w:r>
        <w:t>daptomycine</w:t>
      </w:r>
      <w:proofErr w:type="spellEnd"/>
      <w:r>
        <w:t xml:space="preserve"> est considérée comme indéterminée, le nombre de notifications spontanées est très faible à ce jour (&lt; 1/10 000). </w:t>
      </w:r>
    </w:p>
    <w:p w14:paraId="1C945754" w14:textId="77777777" w:rsidR="00F70A88" w:rsidRPr="00D87760" w:rsidRDefault="00F70A88" w:rsidP="008718E3">
      <w:r>
        <w:rPr>
          <w:vertAlign w:val="superscript"/>
        </w:rPr>
        <w:t>2 </w:t>
      </w:r>
      <w:r>
        <w:t xml:space="preserve">Dans certains cas de myopathie s’accompagnant d’une augmentation des CPK et de symptômes musculaires, les patients présentaient également des taux de transaminases élevés. Cette augmentation des transaminases était probablement liée à des effets sur le muscle squelettique. </w:t>
      </w:r>
      <w:r w:rsidR="005514C8">
        <w:t xml:space="preserve">La </w:t>
      </w:r>
      <w:r>
        <w:t>majorité</w:t>
      </w:r>
      <w:r w:rsidR="005514C8">
        <w:t xml:space="preserve"> des</w:t>
      </w:r>
      <w:r>
        <w:t xml:space="preserve"> cas d’augmentation des transaminases étaient de grade 1 à 3 qui se sont normalisées après l’arrêt du traitement. </w:t>
      </w:r>
    </w:p>
    <w:p w14:paraId="01E6EF7C" w14:textId="77777777" w:rsidR="00F70A88" w:rsidRPr="00D87760" w:rsidRDefault="00F70A88" w:rsidP="008718E3">
      <w:r>
        <w:rPr>
          <w:vertAlign w:val="superscript"/>
        </w:rPr>
        <w:t>3 </w:t>
      </w:r>
      <w:r w:rsidR="001840B9" w:rsidRPr="00B7738C">
        <w:t>S</w:t>
      </w:r>
      <w:r w:rsidR="001840B9">
        <w:t>ur la base d’informations cliniques jugées suffisantes, e</w:t>
      </w:r>
      <w:r>
        <w:t xml:space="preserve">nviron 50 % des </w:t>
      </w:r>
      <w:r w:rsidR="001840B9">
        <w:t xml:space="preserve">cas sont survenus chez des </w:t>
      </w:r>
      <w:r>
        <w:t xml:space="preserve">patients </w:t>
      </w:r>
      <w:r w:rsidR="001840B9">
        <w:t xml:space="preserve">présentant </w:t>
      </w:r>
      <w:r>
        <w:t xml:space="preserve">une </w:t>
      </w:r>
      <w:r w:rsidR="001840B9">
        <w:t>insuffisance</w:t>
      </w:r>
      <w:r>
        <w:t xml:space="preserve"> rénale</w:t>
      </w:r>
      <w:r w:rsidR="001840B9">
        <w:t xml:space="preserve"> préexistante</w:t>
      </w:r>
      <w:r>
        <w:t xml:space="preserve"> ou recevant en même temps des médicaments connus pour être à l’origine de rhabdomyolyse. </w:t>
      </w:r>
    </w:p>
    <w:p w14:paraId="137E23D8" w14:textId="77777777" w:rsidR="004229F4" w:rsidRPr="00D87760" w:rsidRDefault="004229F4" w:rsidP="008718E3"/>
    <w:p w14:paraId="6931C6FF" w14:textId="77777777" w:rsidR="00F70A88" w:rsidRPr="00D87760" w:rsidRDefault="00F70A88" w:rsidP="008718E3">
      <w:r>
        <w:t xml:space="preserve">Les données de sécurité d’emploi concernant l’administration de </w:t>
      </w:r>
      <w:proofErr w:type="spellStart"/>
      <w:r>
        <w:t>daptomycine</w:t>
      </w:r>
      <w:proofErr w:type="spellEnd"/>
      <w:r>
        <w:t xml:space="preserve"> en injection intraveineuse d’une durée de 2 minutes sont issues de deux études de pharmacocinétique chez le</w:t>
      </w:r>
      <w:r w:rsidR="00CD3418">
        <w:t>s</w:t>
      </w:r>
      <w:r>
        <w:t xml:space="preserve"> volontaire</w:t>
      </w:r>
      <w:r w:rsidR="00CD3418" w:rsidRPr="00F16FEA">
        <w:t xml:space="preserve">s </w:t>
      </w:r>
      <w:r w:rsidRPr="00F16FEA">
        <w:t>sain</w:t>
      </w:r>
      <w:r w:rsidR="00CD3418" w:rsidRPr="00F16FEA">
        <w:t>s</w:t>
      </w:r>
      <w:r w:rsidR="001840B9">
        <w:t xml:space="preserve"> adultes</w:t>
      </w:r>
      <w:r w:rsidRPr="00F16FEA">
        <w:t xml:space="preserve">. Sur la base des résultats de ces études, les deux modes d’administration de </w:t>
      </w:r>
      <w:proofErr w:type="spellStart"/>
      <w:r w:rsidRPr="00F16FEA">
        <w:t>daptomycine</w:t>
      </w:r>
      <w:proofErr w:type="spellEnd"/>
      <w:r w:rsidRPr="00F16FEA">
        <w:t>, en injection intraveineuse</w:t>
      </w:r>
      <w:r>
        <w:t xml:space="preserve"> de 2 minutes et en perfusion intraveineuse de 30 minutes, ont </w:t>
      </w:r>
      <w:r>
        <w:lastRenderedPageBreak/>
        <w:t xml:space="preserve">montré un profil similaire de sécurité et de tolérance. </w:t>
      </w:r>
      <w:r w:rsidR="001840B9">
        <w:t xml:space="preserve">Il n’a pas été montré de </w:t>
      </w:r>
      <w:r>
        <w:t>différence notable concernant la tolérance locale ou la nature et la fréquence des effets indésirables n’a été démontrée.</w:t>
      </w:r>
    </w:p>
    <w:p w14:paraId="35AC17F4" w14:textId="77777777" w:rsidR="004229F4" w:rsidRPr="00D87760" w:rsidRDefault="004229F4" w:rsidP="008718E3"/>
    <w:p w14:paraId="261FB406" w14:textId="77777777" w:rsidR="00F70A88" w:rsidRPr="00D87760" w:rsidRDefault="00F70A88" w:rsidP="008718E3">
      <w:pPr>
        <w:rPr>
          <w:u w:val="single"/>
        </w:rPr>
      </w:pPr>
      <w:r>
        <w:rPr>
          <w:u w:val="single"/>
        </w:rPr>
        <w:t xml:space="preserve">Déclaration des effets indésirables suspectés </w:t>
      </w:r>
    </w:p>
    <w:p w14:paraId="294A0F7D" w14:textId="4A542EEE" w:rsidR="00F70A88" w:rsidRPr="00D87760" w:rsidRDefault="00F70A88" w:rsidP="008718E3">
      <w: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727C40">
        <w:rPr>
          <w:highlight w:val="lightGray"/>
        </w:rPr>
        <w:t>le système national de déclaration</w:t>
      </w:r>
      <w:r>
        <w:t xml:space="preserve"> –</w:t>
      </w:r>
      <w:r>
        <w:rPr>
          <w:highlight w:val="lightGray"/>
        </w:rPr>
        <w:t xml:space="preserve"> </w:t>
      </w:r>
      <w:proofErr w:type="spellStart"/>
      <w:r>
        <w:rPr>
          <w:highlight w:val="lightGray"/>
        </w:rPr>
        <w:t>voi</w:t>
      </w:r>
      <w:proofErr w:type="spellEnd"/>
      <w:r w:rsidR="00587272">
        <w:rPr>
          <w:highlight w:val="lightGray"/>
        </w:rPr>
        <w:t xml:space="preserve"> </w:t>
      </w:r>
      <w:hyperlink r:id="rId11" w:history="1">
        <w:r w:rsidR="00587272" w:rsidRPr="00727C40">
          <w:rPr>
            <w:rStyle w:val="Hyperlink"/>
            <w:highlight w:val="lightGray"/>
          </w:rPr>
          <w:t>Annexe V</w:t>
        </w:r>
      </w:hyperlink>
      <w:r w:rsidR="00587272" w:rsidRPr="00720B7F">
        <w:t>.</w:t>
      </w:r>
    </w:p>
    <w:p w14:paraId="194108ED" w14:textId="77777777" w:rsidR="004229F4" w:rsidRPr="00D87760" w:rsidRDefault="004229F4" w:rsidP="008718E3">
      <w:pPr>
        <w:rPr>
          <w:b/>
          <w:bCs/>
        </w:rPr>
      </w:pPr>
    </w:p>
    <w:p w14:paraId="6F002FC1" w14:textId="77777777" w:rsidR="00F70A88" w:rsidRPr="00D87760" w:rsidRDefault="00F70A88" w:rsidP="00564141">
      <w:pPr>
        <w:keepNext/>
        <w:tabs>
          <w:tab w:val="left" w:pos="567"/>
        </w:tabs>
        <w:ind w:left="570" w:hanging="570"/>
        <w:outlineLvl w:val="0"/>
        <w:rPr>
          <w:b/>
          <w:bCs/>
        </w:rPr>
      </w:pPr>
      <w:r>
        <w:rPr>
          <w:b/>
        </w:rPr>
        <w:t>4.9</w:t>
      </w:r>
      <w:r w:rsidR="0017655B">
        <w:rPr>
          <w:b/>
        </w:rPr>
        <w:tab/>
      </w:r>
      <w:r>
        <w:rPr>
          <w:b/>
        </w:rPr>
        <w:t xml:space="preserve">Surdosage </w:t>
      </w:r>
    </w:p>
    <w:p w14:paraId="75350023" w14:textId="77777777" w:rsidR="004229F4" w:rsidRPr="00D87760" w:rsidRDefault="004229F4" w:rsidP="00D81A13">
      <w:pPr>
        <w:keepNext/>
        <w:keepLines/>
      </w:pPr>
    </w:p>
    <w:p w14:paraId="0D5336D4" w14:textId="77777777" w:rsidR="00D81A13" w:rsidRDefault="00F70A88" w:rsidP="009D11EA">
      <w:r>
        <w:t xml:space="preserve">En cas de surdosage, il est recommandé de prendre des mesures complémentaires. La </w:t>
      </w:r>
      <w:proofErr w:type="spellStart"/>
      <w:r>
        <w:t>daptomycine</w:t>
      </w:r>
      <w:proofErr w:type="spellEnd"/>
      <w:r>
        <w:t xml:space="preserve"> s’élimine lentement par hémodialyse (environ 15 % de la dose administrée sont éliminés en 4 heures) ou par dialyse péritonéale (environ 11 % de la dose administrée sont éliminés en 48 heures).</w:t>
      </w:r>
    </w:p>
    <w:p w14:paraId="4C6B1D16" w14:textId="77777777" w:rsidR="00B158F9" w:rsidRDefault="00B158F9" w:rsidP="009D11EA"/>
    <w:p w14:paraId="4447A611" w14:textId="77777777" w:rsidR="00B158F9" w:rsidRPr="00D87760" w:rsidRDefault="00B158F9" w:rsidP="009D11EA"/>
    <w:p w14:paraId="0BBAA22F" w14:textId="77777777" w:rsidR="00F70A88" w:rsidRPr="00D87760" w:rsidRDefault="00F70A88" w:rsidP="00564141">
      <w:pPr>
        <w:numPr>
          <w:ilvl w:val="0"/>
          <w:numId w:val="53"/>
        </w:numPr>
        <w:ind w:left="567" w:hanging="567"/>
        <w:rPr>
          <w:b/>
          <w:bCs/>
        </w:rPr>
      </w:pPr>
      <w:r>
        <w:rPr>
          <w:b/>
        </w:rPr>
        <w:t xml:space="preserve">PROPRIÉTÉS PHARMACOLOGIQUES </w:t>
      </w:r>
    </w:p>
    <w:p w14:paraId="11ECADE8" w14:textId="77777777" w:rsidR="004229F4" w:rsidRPr="00D87760" w:rsidRDefault="004229F4" w:rsidP="00B17F4A">
      <w:pPr>
        <w:keepNext/>
        <w:keepLines/>
        <w:widowControl w:val="0"/>
      </w:pPr>
    </w:p>
    <w:p w14:paraId="3FD86609" w14:textId="77777777" w:rsidR="00F70A88" w:rsidRPr="00D87760" w:rsidRDefault="00F70A88" w:rsidP="00564141">
      <w:pPr>
        <w:keepNext/>
        <w:tabs>
          <w:tab w:val="left" w:pos="567"/>
        </w:tabs>
        <w:ind w:left="570" w:hanging="570"/>
        <w:outlineLvl w:val="0"/>
        <w:rPr>
          <w:b/>
          <w:bCs/>
        </w:rPr>
      </w:pPr>
      <w:bookmarkStart w:id="8" w:name="_Hlk54707973"/>
      <w:r>
        <w:rPr>
          <w:b/>
        </w:rPr>
        <w:t>5.1</w:t>
      </w:r>
      <w:r w:rsidR="0017655B">
        <w:rPr>
          <w:b/>
        </w:rPr>
        <w:tab/>
      </w:r>
      <w:bookmarkStart w:id="9" w:name="_Hlk81927362"/>
      <w:r>
        <w:rPr>
          <w:b/>
        </w:rPr>
        <w:t xml:space="preserve">Propriétés pharmacodynamiques </w:t>
      </w:r>
      <w:bookmarkEnd w:id="9"/>
    </w:p>
    <w:bookmarkEnd w:id="8"/>
    <w:p w14:paraId="6BCF4F6B" w14:textId="77777777" w:rsidR="004229F4" w:rsidRPr="00D87760" w:rsidRDefault="004229F4" w:rsidP="00B17F4A">
      <w:pPr>
        <w:keepNext/>
        <w:keepLines/>
        <w:widowControl w:val="0"/>
      </w:pPr>
    </w:p>
    <w:p w14:paraId="0B26A825" w14:textId="77777777" w:rsidR="00F70A88" w:rsidRPr="00D87760" w:rsidRDefault="00F70A88" w:rsidP="00B17F4A">
      <w:pPr>
        <w:keepNext/>
        <w:keepLines/>
        <w:widowControl w:val="0"/>
      </w:pPr>
      <w:r>
        <w:t xml:space="preserve">Classe pharmacothérapeutique : Antibactériens à usage systémique, Autres antibactériens, Code ATC : J01XX09 </w:t>
      </w:r>
    </w:p>
    <w:p w14:paraId="650D590C" w14:textId="77777777" w:rsidR="004229F4" w:rsidRPr="00D87760" w:rsidRDefault="004229F4" w:rsidP="00B17F4A">
      <w:pPr>
        <w:keepNext/>
        <w:keepLines/>
        <w:widowControl w:val="0"/>
      </w:pPr>
    </w:p>
    <w:p w14:paraId="4C1E17BF" w14:textId="77777777" w:rsidR="00F70A88" w:rsidRPr="00D87760" w:rsidRDefault="00F70A88" w:rsidP="00B17F4A">
      <w:pPr>
        <w:keepNext/>
        <w:keepLines/>
        <w:widowControl w:val="0"/>
        <w:rPr>
          <w:u w:val="single"/>
        </w:rPr>
      </w:pPr>
      <w:r>
        <w:rPr>
          <w:u w:val="single"/>
        </w:rPr>
        <w:t xml:space="preserve">Mécanisme d’action </w:t>
      </w:r>
    </w:p>
    <w:p w14:paraId="3981D3ED" w14:textId="77777777" w:rsidR="00756030" w:rsidRDefault="00756030" w:rsidP="00B17F4A">
      <w:pPr>
        <w:keepNext/>
        <w:keepLines/>
        <w:widowControl w:val="0"/>
      </w:pPr>
    </w:p>
    <w:p w14:paraId="44AC0742" w14:textId="77777777" w:rsidR="00F70A88" w:rsidRPr="00D87760" w:rsidRDefault="00F70A88" w:rsidP="00B17F4A">
      <w:pPr>
        <w:keepNext/>
        <w:keepLines/>
        <w:widowControl w:val="0"/>
      </w:pPr>
      <w:r>
        <w:t xml:space="preserve">La </w:t>
      </w:r>
      <w:proofErr w:type="spellStart"/>
      <w:r>
        <w:t>daptomycine</w:t>
      </w:r>
      <w:proofErr w:type="spellEnd"/>
      <w:r>
        <w:t xml:space="preserve"> est un lipopeptide cyclique naturel actif uniquement sur les bactéries à Gram positif. </w:t>
      </w:r>
    </w:p>
    <w:p w14:paraId="169F58DA" w14:textId="77777777" w:rsidR="004229F4" w:rsidRPr="00D87760" w:rsidRDefault="004229F4" w:rsidP="008718E3"/>
    <w:p w14:paraId="7A206FEB" w14:textId="77777777" w:rsidR="00F70A88" w:rsidRPr="00D87760" w:rsidRDefault="00F70A88" w:rsidP="008718E3">
      <w:r>
        <w:t xml:space="preserve">Le mécanisme d’action implique la liaison (en présence d’ions calcium) aux membranes bactériennes des cellules en phase de croissance et en phase stationnaire, entraînant une dépolarisation et aboutissant à une inhibition rapide de la synthèse protéique, de l’ADN et de l’ARN. Le résultat est la mort de la cellule bactérienne avec une lyse cellulaire négligeable. </w:t>
      </w:r>
    </w:p>
    <w:p w14:paraId="49728A93" w14:textId="77777777" w:rsidR="00183B40" w:rsidRPr="00D87760" w:rsidRDefault="00183B40" w:rsidP="008718E3"/>
    <w:p w14:paraId="4A3AFB26" w14:textId="77777777" w:rsidR="00F70A88" w:rsidRPr="00D87760" w:rsidRDefault="0075719F" w:rsidP="008718E3">
      <w:pPr>
        <w:rPr>
          <w:u w:val="single"/>
        </w:rPr>
      </w:pPr>
      <w:r>
        <w:rPr>
          <w:u w:val="single"/>
        </w:rPr>
        <w:t xml:space="preserve">Relations pharmacocinétique/pharmacodynamique </w:t>
      </w:r>
    </w:p>
    <w:p w14:paraId="53C1C129" w14:textId="77777777" w:rsidR="00756030" w:rsidRDefault="00756030" w:rsidP="008718E3"/>
    <w:p w14:paraId="4B1C325D" w14:textId="77777777" w:rsidR="00F70A88" w:rsidRPr="00D87760" w:rsidRDefault="00F70A88" w:rsidP="008718E3">
      <w:r>
        <w:t xml:space="preserve">La </w:t>
      </w:r>
      <w:proofErr w:type="spellStart"/>
      <w:r>
        <w:t>daptomycine</w:t>
      </w:r>
      <w:proofErr w:type="spellEnd"/>
      <w:r>
        <w:t xml:space="preserve"> a une activité concentration-dépendante rapidement bactéricide vis à vis des bactéries à Gram positif </w:t>
      </w:r>
      <w:r>
        <w:rPr>
          <w:i/>
        </w:rPr>
        <w:t>in vitro</w:t>
      </w:r>
      <w:r>
        <w:t xml:space="preserve"> et </w:t>
      </w:r>
      <w:r>
        <w:rPr>
          <w:i/>
        </w:rPr>
        <w:t>in vivo</w:t>
      </w:r>
      <w:r>
        <w:t xml:space="preserve"> dans les modèles animaux. Les doses de 4 mg/kg et 6 mg/kg administrées une fois par jour chez l’Hom</w:t>
      </w:r>
      <w:r w:rsidRPr="00F16FEA">
        <w:t xml:space="preserve">me </w:t>
      </w:r>
      <w:r w:rsidR="003270EB" w:rsidRPr="00F16FEA">
        <w:t xml:space="preserve">adulte </w:t>
      </w:r>
      <w:r w:rsidRPr="00F16FEA">
        <w:t>répond</w:t>
      </w:r>
      <w:r>
        <w:t xml:space="preserve"> à l’optimisation des critères pharmacodynamiques définis chez l’animal (ASC/CMI et C</w:t>
      </w:r>
      <w:r>
        <w:rPr>
          <w:vertAlign w:val="subscript"/>
        </w:rPr>
        <w:t>max</w:t>
      </w:r>
      <w:r>
        <w:t xml:space="preserve">/CMI). </w:t>
      </w:r>
    </w:p>
    <w:p w14:paraId="13C4E5EA" w14:textId="77777777" w:rsidR="004229F4" w:rsidRPr="00D87760" w:rsidRDefault="004229F4" w:rsidP="008718E3"/>
    <w:p w14:paraId="03B50A78" w14:textId="77777777" w:rsidR="00F70A88" w:rsidRPr="002D1E2A" w:rsidRDefault="00F70A88" w:rsidP="00720937">
      <w:pPr>
        <w:keepNext/>
        <w:rPr>
          <w:u w:val="single"/>
        </w:rPr>
      </w:pPr>
      <w:r w:rsidRPr="002D1E2A">
        <w:rPr>
          <w:u w:val="single"/>
        </w:rPr>
        <w:t xml:space="preserve">Mécanismes de résistance </w:t>
      </w:r>
    </w:p>
    <w:p w14:paraId="535F4382" w14:textId="77777777" w:rsidR="00756030" w:rsidRDefault="00756030" w:rsidP="008718E3"/>
    <w:p w14:paraId="08ADA89F" w14:textId="77777777" w:rsidR="00F70A88" w:rsidRPr="00D87760" w:rsidRDefault="00F70A88" w:rsidP="008718E3">
      <w:r>
        <w:t xml:space="preserve">Une diminution de sensibilité à la </w:t>
      </w:r>
      <w:proofErr w:type="spellStart"/>
      <w:r>
        <w:t>daptomycine</w:t>
      </w:r>
      <w:proofErr w:type="spellEnd"/>
      <w:r>
        <w:t xml:space="preserve"> a été rapportée pour certaines souches particulièrement au cours du traitement des patients présentant des infections difficiles à traiter et/ou lors d’administrations prolongées. En particulier, chez des patients ayant une infection à </w:t>
      </w:r>
      <w:r>
        <w:rPr>
          <w:i/>
        </w:rPr>
        <w:t>Staphylococcus aureus</w:t>
      </w:r>
      <w:r>
        <w:t xml:space="preserve">, </w:t>
      </w:r>
      <w:r>
        <w:rPr>
          <w:i/>
        </w:rPr>
        <w:t>Enterococcus faecalis</w:t>
      </w:r>
      <w:r>
        <w:t xml:space="preserve"> ou </w:t>
      </w:r>
      <w:r>
        <w:rPr>
          <w:i/>
        </w:rPr>
        <w:t>Enterococcus faecium</w:t>
      </w:r>
      <w:r>
        <w:t xml:space="preserve">, y compris chez des patients bactériémiques, des échecs au traitement ont été associés à la sélection de bactéries présentant une sensibilité diminuée ou une résistance franche à la </w:t>
      </w:r>
      <w:proofErr w:type="spellStart"/>
      <w:r>
        <w:t>daptomycine</w:t>
      </w:r>
      <w:proofErr w:type="spellEnd"/>
      <w:r>
        <w:t xml:space="preserve"> durant le traitement. </w:t>
      </w:r>
    </w:p>
    <w:p w14:paraId="092A9FCD" w14:textId="77777777" w:rsidR="004229F4" w:rsidRPr="00D87760" w:rsidRDefault="004229F4" w:rsidP="008718E3"/>
    <w:p w14:paraId="43412C40" w14:textId="77777777" w:rsidR="00F70A88" w:rsidRPr="00D87760" w:rsidRDefault="00F70A88" w:rsidP="008718E3">
      <w:r>
        <w:t xml:space="preserve">Le(s) mécanisme(s) de résistance à la </w:t>
      </w:r>
      <w:proofErr w:type="spellStart"/>
      <w:r>
        <w:t>daptomycine</w:t>
      </w:r>
      <w:proofErr w:type="spellEnd"/>
      <w:r>
        <w:t xml:space="preserve"> n’est (ne sont) pas totalement élucidé(s). </w:t>
      </w:r>
    </w:p>
    <w:p w14:paraId="364B769B" w14:textId="77777777" w:rsidR="004229F4" w:rsidRPr="00D87760" w:rsidRDefault="004229F4" w:rsidP="00194AD2"/>
    <w:p w14:paraId="0811EC9B" w14:textId="77777777" w:rsidR="00EE28B8" w:rsidRDefault="00F70A88" w:rsidP="00194AD2">
      <w:pPr>
        <w:rPr>
          <w:u w:val="single"/>
        </w:rPr>
      </w:pPr>
      <w:r>
        <w:rPr>
          <w:u w:val="single"/>
        </w:rPr>
        <w:t xml:space="preserve">Concentrations critiques </w:t>
      </w:r>
    </w:p>
    <w:p w14:paraId="32AEB70C" w14:textId="77777777" w:rsidR="00756030" w:rsidRDefault="00756030" w:rsidP="00194AD2"/>
    <w:p w14:paraId="73B11ECC" w14:textId="77777777" w:rsidR="00EE28B8" w:rsidRDefault="00F70A88" w:rsidP="00194AD2">
      <w:r>
        <w:t xml:space="preserve">Les concentrations minimales inhibitrices (CMI) critiques établies par l’EUCAST </w:t>
      </w:r>
      <w:r w:rsidRPr="005514C8">
        <w:t>(</w:t>
      </w:r>
      <w:proofErr w:type="spellStart"/>
      <w:r w:rsidRPr="00505D71">
        <w:t>European</w:t>
      </w:r>
      <w:proofErr w:type="spellEnd"/>
      <w:r w:rsidRPr="00505D71">
        <w:t xml:space="preserve"> </w:t>
      </w:r>
      <w:proofErr w:type="spellStart"/>
      <w:r w:rsidRPr="00505D71">
        <w:t>Committee</w:t>
      </w:r>
      <w:proofErr w:type="spellEnd"/>
      <w:r w:rsidRPr="00505D71">
        <w:t xml:space="preserve"> on </w:t>
      </w:r>
      <w:proofErr w:type="spellStart"/>
      <w:r w:rsidRPr="00505D71">
        <w:t>Antimicrobial</w:t>
      </w:r>
      <w:proofErr w:type="spellEnd"/>
      <w:r w:rsidRPr="00505D71">
        <w:t xml:space="preserve"> </w:t>
      </w:r>
      <w:proofErr w:type="spellStart"/>
      <w:r w:rsidRPr="00505D71">
        <w:t>Susceptibility</w:t>
      </w:r>
      <w:proofErr w:type="spellEnd"/>
      <w:r w:rsidRPr="00505D71">
        <w:t xml:space="preserve"> </w:t>
      </w:r>
      <w:proofErr w:type="spellStart"/>
      <w:r w:rsidRPr="00505D71">
        <w:t>Testing</w:t>
      </w:r>
      <w:proofErr w:type="spellEnd"/>
      <w:r w:rsidRPr="005514C8">
        <w:t>)</w:t>
      </w:r>
      <w:r>
        <w:t xml:space="preserve"> pour </w:t>
      </w:r>
      <w:r>
        <w:rPr>
          <w:i/>
        </w:rPr>
        <w:t>Staphylococcus</w:t>
      </w:r>
      <w:r>
        <w:t xml:space="preserve"> et </w:t>
      </w:r>
      <w:r>
        <w:rPr>
          <w:i/>
        </w:rPr>
        <w:t>Streptococcus</w:t>
      </w:r>
      <w:r>
        <w:t xml:space="preserve"> (à l’exception de </w:t>
      </w:r>
      <w:r>
        <w:rPr>
          <w:i/>
        </w:rPr>
        <w:t xml:space="preserve">S. </w:t>
      </w:r>
      <w:proofErr w:type="spellStart"/>
      <w:r>
        <w:rPr>
          <w:i/>
        </w:rPr>
        <w:t>pneumoniae</w:t>
      </w:r>
      <w:proofErr w:type="spellEnd"/>
      <w:r>
        <w:t xml:space="preserve">) sont : Sensibles ≤ 1 mg/l et Résistants &gt; 1 mg/l. </w:t>
      </w:r>
    </w:p>
    <w:p w14:paraId="6CF77756" w14:textId="77777777" w:rsidR="004229F4" w:rsidRPr="00D87760" w:rsidRDefault="004229F4" w:rsidP="00A12438">
      <w:pPr>
        <w:rPr>
          <w:i/>
          <w:iCs/>
        </w:rPr>
      </w:pPr>
    </w:p>
    <w:p w14:paraId="6CAA0890" w14:textId="77777777" w:rsidR="00F70A88" w:rsidRPr="00D87760" w:rsidRDefault="00F70A88" w:rsidP="008718E3">
      <w:pPr>
        <w:keepNext/>
      </w:pPr>
      <w:r>
        <w:rPr>
          <w:i/>
        </w:rPr>
        <w:lastRenderedPageBreak/>
        <w:t xml:space="preserve">Sensibilité </w:t>
      </w:r>
    </w:p>
    <w:p w14:paraId="521772EC" w14:textId="77777777" w:rsidR="00F70A88" w:rsidRPr="00D87760" w:rsidRDefault="00F70A88" w:rsidP="005514C8">
      <w:pPr>
        <w:keepNext/>
      </w:pPr>
      <w:r>
        <w:t xml:space="preserve">La prévalence de la résistance acquise peut varier en fonction de la géographie et du temps pour certaines espèces. Il est donc utile de disposer d’information sur la prévalence de la résistance locale, surtout pour le traitement d’infections sévères. Si nécessaire, </w:t>
      </w:r>
      <w:r w:rsidR="005514C8" w:rsidRPr="005514C8">
        <w:t>il est souhaitable d’obtenir un avis</w:t>
      </w:r>
      <w:r w:rsidR="00CA23BE">
        <w:t xml:space="preserve"> </w:t>
      </w:r>
      <w:r w:rsidR="005514C8" w:rsidRPr="005514C8">
        <w:t>spécialisé principalement lorsque l’intérêt du médicament dans certaines infections peut être mis en</w:t>
      </w:r>
      <w:r w:rsidR="00CA23BE">
        <w:t xml:space="preserve"> </w:t>
      </w:r>
      <w:r w:rsidR="005514C8" w:rsidRPr="005514C8">
        <w:t>cause du fait du niveau de prévalence de la résistance locale.</w:t>
      </w:r>
    </w:p>
    <w:p w14:paraId="68A0B640" w14:textId="77777777" w:rsidR="004229F4" w:rsidRDefault="004229F4" w:rsidP="00A12438"/>
    <w:p w14:paraId="787CB261" w14:textId="77777777" w:rsidR="00756030" w:rsidRPr="005F0116" w:rsidRDefault="00756030" w:rsidP="00A12438">
      <w:pPr>
        <w:rPr>
          <w:b/>
          <w:bCs/>
        </w:rPr>
      </w:pPr>
      <w:r w:rsidRPr="006F784C">
        <w:rPr>
          <w:b/>
          <w:bCs/>
        </w:rPr>
        <w:t>Table</w:t>
      </w:r>
      <w:r>
        <w:rPr>
          <w:b/>
          <w:bCs/>
        </w:rPr>
        <w:t>au 4</w:t>
      </w:r>
      <w:r w:rsidRPr="006F784C">
        <w:rPr>
          <w:b/>
          <w:bCs/>
        </w:rPr>
        <w:tab/>
      </w:r>
      <w:r w:rsidRPr="00756030">
        <w:rPr>
          <w:b/>
          <w:bCs/>
        </w:rPr>
        <w:t xml:space="preserve">Espèces habituellement sensibles et </w:t>
      </w:r>
      <w:r>
        <w:rPr>
          <w:b/>
          <w:bCs/>
        </w:rPr>
        <w:t>e</w:t>
      </w:r>
      <w:r w:rsidRPr="00756030">
        <w:rPr>
          <w:b/>
          <w:bCs/>
        </w:rPr>
        <w:t xml:space="preserve">spèces naturellement résistantes à la </w:t>
      </w:r>
      <w:proofErr w:type="spellStart"/>
      <w:r w:rsidRPr="00756030">
        <w:rPr>
          <w:b/>
          <w:bCs/>
        </w:rPr>
        <w:t>daptomycine</w:t>
      </w:r>
      <w:proofErr w:type="spellEnd"/>
    </w:p>
    <w:p w14:paraId="62D41A1D" w14:textId="77777777" w:rsidR="00756030" w:rsidRPr="00D87760" w:rsidRDefault="00756030" w:rsidP="00A1243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9"/>
      </w:tblGrid>
      <w:tr w:rsidR="00F70A88" w:rsidRPr="00D82218" w14:paraId="15C56E6D" w14:textId="77777777" w:rsidTr="000A5479">
        <w:tc>
          <w:tcPr>
            <w:tcW w:w="9576" w:type="dxa"/>
          </w:tcPr>
          <w:p w14:paraId="7DFAB382" w14:textId="77777777" w:rsidR="00F70A88" w:rsidRPr="000A5479" w:rsidRDefault="00F70A88" w:rsidP="00D81A13">
            <w:pPr>
              <w:keepNext/>
              <w:keepLines/>
              <w:jc w:val="center"/>
            </w:pPr>
            <w:r>
              <w:rPr>
                <w:b/>
              </w:rPr>
              <w:t>Espèces habituellement sensibles</w:t>
            </w:r>
          </w:p>
        </w:tc>
      </w:tr>
      <w:tr w:rsidR="00F70A88" w:rsidRPr="00D82218" w14:paraId="31D4BA6F" w14:textId="77777777" w:rsidTr="000A5479">
        <w:tc>
          <w:tcPr>
            <w:tcW w:w="9576" w:type="dxa"/>
          </w:tcPr>
          <w:p w14:paraId="522A0A29" w14:textId="77777777" w:rsidR="00F70A88" w:rsidRPr="000A5479" w:rsidRDefault="00F70A88" w:rsidP="00D81A13">
            <w:pPr>
              <w:keepNext/>
              <w:keepLines/>
            </w:pPr>
            <w:r>
              <w:rPr>
                <w:i/>
              </w:rPr>
              <w:t>Staphylococcus aureus*</w:t>
            </w:r>
          </w:p>
        </w:tc>
      </w:tr>
      <w:tr w:rsidR="00F70A88" w:rsidRPr="00D82218" w14:paraId="490D6CFB" w14:textId="77777777" w:rsidTr="000A5479">
        <w:trPr>
          <w:trHeight w:val="270"/>
        </w:trPr>
        <w:tc>
          <w:tcPr>
            <w:tcW w:w="9576" w:type="dxa"/>
          </w:tcPr>
          <w:p w14:paraId="4901119C" w14:textId="77777777" w:rsidR="00F70A88" w:rsidRPr="000A5479" w:rsidRDefault="00F70A88" w:rsidP="00D81A13">
            <w:pPr>
              <w:keepNext/>
              <w:keepLines/>
            </w:pPr>
            <w:r>
              <w:rPr>
                <w:i/>
              </w:rPr>
              <w:t xml:space="preserve">Staphylococcus </w:t>
            </w:r>
            <w:proofErr w:type="spellStart"/>
            <w:r>
              <w:rPr>
                <w:i/>
              </w:rPr>
              <w:t>haemolyticus</w:t>
            </w:r>
            <w:proofErr w:type="spellEnd"/>
            <w:r>
              <w:rPr>
                <w:i/>
              </w:rPr>
              <w:t xml:space="preserve"> </w:t>
            </w:r>
          </w:p>
        </w:tc>
      </w:tr>
      <w:tr w:rsidR="004229F4" w:rsidRPr="00D82218" w14:paraId="5297BBBF" w14:textId="77777777" w:rsidTr="000A5479">
        <w:trPr>
          <w:trHeight w:val="280"/>
        </w:trPr>
        <w:tc>
          <w:tcPr>
            <w:tcW w:w="9576" w:type="dxa"/>
          </w:tcPr>
          <w:p w14:paraId="231AB4D3" w14:textId="77777777" w:rsidR="004229F4" w:rsidRPr="000A5479" w:rsidRDefault="004229F4" w:rsidP="00D81A13">
            <w:pPr>
              <w:keepNext/>
              <w:keepLines/>
              <w:rPr>
                <w:i/>
                <w:iCs/>
              </w:rPr>
            </w:pPr>
            <w:r>
              <w:t xml:space="preserve">Staphylocoques à coagulase négative </w:t>
            </w:r>
          </w:p>
        </w:tc>
      </w:tr>
      <w:tr w:rsidR="004229F4" w:rsidRPr="00D82218" w14:paraId="06A8EF96" w14:textId="77777777" w:rsidTr="000A5479">
        <w:trPr>
          <w:trHeight w:val="220"/>
        </w:trPr>
        <w:tc>
          <w:tcPr>
            <w:tcW w:w="9576" w:type="dxa"/>
          </w:tcPr>
          <w:p w14:paraId="220A77F6" w14:textId="77777777" w:rsidR="004229F4" w:rsidRPr="000A5479" w:rsidRDefault="004229F4" w:rsidP="00D81A13">
            <w:pPr>
              <w:keepNext/>
              <w:keepLines/>
            </w:pPr>
            <w:r>
              <w:rPr>
                <w:i/>
              </w:rPr>
              <w:t xml:space="preserve">Streptococcus </w:t>
            </w:r>
            <w:proofErr w:type="spellStart"/>
            <w:r>
              <w:rPr>
                <w:i/>
              </w:rPr>
              <w:t>agalactiae</w:t>
            </w:r>
            <w:proofErr w:type="spellEnd"/>
            <w:r>
              <w:t>*</w:t>
            </w:r>
          </w:p>
        </w:tc>
      </w:tr>
      <w:tr w:rsidR="00F70A88" w:rsidRPr="00D82218" w14:paraId="76365F50" w14:textId="77777777" w:rsidTr="000A5479">
        <w:trPr>
          <w:trHeight w:val="280"/>
        </w:trPr>
        <w:tc>
          <w:tcPr>
            <w:tcW w:w="9576" w:type="dxa"/>
          </w:tcPr>
          <w:p w14:paraId="19FC1174" w14:textId="77777777" w:rsidR="00F70A88" w:rsidRPr="000A5479" w:rsidRDefault="00F70A88" w:rsidP="00D81A13">
            <w:pPr>
              <w:keepNext/>
              <w:keepLines/>
            </w:pPr>
            <w:r>
              <w:rPr>
                <w:i/>
              </w:rPr>
              <w:t xml:space="preserve">Streptococcus </w:t>
            </w:r>
            <w:proofErr w:type="spellStart"/>
            <w:r>
              <w:rPr>
                <w:i/>
              </w:rPr>
              <w:t>dysgalactiae</w:t>
            </w:r>
            <w:proofErr w:type="spellEnd"/>
            <w:r>
              <w:t xml:space="preserve"> sous-espèce </w:t>
            </w:r>
            <w:proofErr w:type="spellStart"/>
            <w:r>
              <w:rPr>
                <w:i/>
              </w:rPr>
              <w:t>equisimilis</w:t>
            </w:r>
            <w:proofErr w:type="spellEnd"/>
            <w:r>
              <w:t xml:space="preserve">* </w:t>
            </w:r>
          </w:p>
        </w:tc>
      </w:tr>
      <w:tr w:rsidR="004229F4" w:rsidRPr="00D82218" w14:paraId="7AD7ED20" w14:textId="77777777" w:rsidTr="000A5479">
        <w:trPr>
          <w:trHeight w:val="230"/>
        </w:trPr>
        <w:tc>
          <w:tcPr>
            <w:tcW w:w="9576" w:type="dxa"/>
          </w:tcPr>
          <w:p w14:paraId="1EF3678A" w14:textId="77777777" w:rsidR="004229F4" w:rsidRPr="000A5479" w:rsidRDefault="004229F4" w:rsidP="00D81A13">
            <w:pPr>
              <w:keepNext/>
              <w:keepLines/>
              <w:rPr>
                <w:i/>
                <w:iCs/>
              </w:rPr>
            </w:pPr>
            <w:r>
              <w:rPr>
                <w:i/>
              </w:rPr>
              <w:t>Streptococcus pyogenes</w:t>
            </w:r>
            <w:r>
              <w:t>*</w:t>
            </w:r>
          </w:p>
        </w:tc>
      </w:tr>
      <w:tr w:rsidR="00F70A88" w:rsidRPr="00D82218" w14:paraId="4316E3E8" w14:textId="77777777" w:rsidTr="000A5479">
        <w:trPr>
          <w:trHeight w:val="250"/>
        </w:trPr>
        <w:tc>
          <w:tcPr>
            <w:tcW w:w="9576" w:type="dxa"/>
          </w:tcPr>
          <w:p w14:paraId="48B0D637" w14:textId="77777777" w:rsidR="00F70A88" w:rsidRPr="000A5479" w:rsidRDefault="00F70A88" w:rsidP="00D81A13">
            <w:pPr>
              <w:keepNext/>
              <w:keepLines/>
              <w:widowControl w:val="0"/>
            </w:pPr>
            <w:r>
              <w:t xml:space="preserve">Streptocoques du groupe G </w:t>
            </w:r>
          </w:p>
        </w:tc>
      </w:tr>
      <w:tr w:rsidR="004229F4" w:rsidRPr="00D82218" w14:paraId="7C023C33" w14:textId="77777777" w:rsidTr="000A5479">
        <w:trPr>
          <w:trHeight w:val="246"/>
        </w:trPr>
        <w:tc>
          <w:tcPr>
            <w:tcW w:w="9576" w:type="dxa"/>
          </w:tcPr>
          <w:p w14:paraId="603212A5" w14:textId="77777777" w:rsidR="004229F4" w:rsidRPr="000A5479" w:rsidRDefault="004229F4" w:rsidP="00D81A13">
            <w:pPr>
              <w:keepNext/>
              <w:keepLines/>
              <w:widowControl w:val="0"/>
            </w:pPr>
            <w:r>
              <w:rPr>
                <w:i/>
              </w:rPr>
              <w:t xml:space="preserve">Clostridium perfringens </w:t>
            </w:r>
          </w:p>
        </w:tc>
      </w:tr>
      <w:tr w:rsidR="004229F4" w:rsidRPr="00D82218" w14:paraId="475E8684" w14:textId="77777777" w:rsidTr="000A5479">
        <w:trPr>
          <w:trHeight w:val="280"/>
        </w:trPr>
        <w:tc>
          <w:tcPr>
            <w:tcW w:w="9576" w:type="dxa"/>
          </w:tcPr>
          <w:p w14:paraId="7CCC5ED2" w14:textId="77777777" w:rsidR="004229F4" w:rsidRPr="000A5479" w:rsidRDefault="004229F4" w:rsidP="00D81A13">
            <w:pPr>
              <w:keepNext/>
              <w:keepLines/>
            </w:pPr>
            <w:proofErr w:type="spellStart"/>
            <w:r>
              <w:rPr>
                <w:i/>
              </w:rPr>
              <w:t>Peptostreptococcus</w:t>
            </w:r>
            <w:proofErr w:type="spellEnd"/>
            <w:r>
              <w:rPr>
                <w:i/>
              </w:rPr>
              <w:t xml:space="preserve"> </w:t>
            </w:r>
            <w:proofErr w:type="spellStart"/>
            <w:r>
              <w:rPr>
                <w:i/>
              </w:rPr>
              <w:t>spp</w:t>
            </w:r>
            <w:proofErr w:type="spellEnd"/>
            <w:r>
              <w:rPr>
                <w:i/>
              </w:rPr>
              <w:t xml:space="preserve"> </w:t>
            </w:r>
          </w:p>
        </w:tc>
      </w:tr>
      <w:tr w:rsidR="004229F4" w:rsidRPr="00D82218" w14:paraId="182286AA" w14:textId="77777777" w:rsidTr="000A5479">
        <w:trPr>
          <w:trHeight w:val="183"/>
        </w:trPr>
        <w:tc>
          <w:tcPr>
            <w:tcW w:w="9576" w:type="dxa"/>
          </w:tcPr>
          <w:p w14:paraId="105B42E8" w14:textId="77777777" w:rsidR="004229F4" w:rsidRPr="000A5479" w:rsidRDefault="004229F4" w:rsidP="00D81A13">
            <w:pPr>
              <w:keepNext/>
              <w:keepLines/>
              <w:jc w:val="center"/>
              <w:rPr>
                <w:i/>
                <w:iCs/>
              </w:rPr>
            </w:pPr>
            <w:r>
              <w:rPr>
                <w:b/>
              </w:rPr>
              <w:t>Espèces naturellement résistantes</w:t>
            </w:r>
          </w:p>
        </w:tc>
      </w:tr>
      <w:tr w:rsidR="00F70A88" w:rsidRPr="00D82218" w14:paraId="0F577FB1" w14:textId="77777777" w:rsidTr="000A5479">
        <w:tc>
          <w:tcPr>
            <w:tcW w:w="9576" w:type="dxa"/>
          </w:tcPr>
          <w:p w14:paraId="7F94ED10" w14:textId="77777777" w:rsidR="00F70A88" w:rsidRPr="000A5479" w:rsidRDefault="00F70A88" w:rsidP="000A5479">
            <w:r>
              <w:t>Bactéries à Gram négatif</w:t>
            </w:r>
          </w:p>
        </w:tc>
      </w:tr>
    </w:tbl>
    <w:p w14:paraId="2ACA6CF6" w14:textId="77777777" w:rsidR="00F70A88" w:rsidRPr="00D87760" w:rsidRDefault="00F70A88" w:rsidP="008718E3">
      <w:r>
        <w:t xml:space="preserve">* Activité démontrée de façon satisfaisante dans les études cliniques. </w:t>
      </w:r>
    </w:p>
    <w:p w14:paraId="32C2F408" w14:textId="77777777" w:rsidR="004229F4" w:rsidRPr="00D87760" w:rsidRDefault="004229F4" w:rsidP="008718E3"/>
    <w:p w14:paraId="7C18A880" w14:textId="77777777" w:rsidR="00F70A88" w:rsidRPr="00D05142" w:rsidRDefault="00F70A88" w:rsidP="008718E3">
      <w:pPr>
        <w:rPr>
          <w:u w:val="single"/>
        </w:rPr>
      </w:pPr>
      <w:r w:rsidRPr="00F16FEA">
        <w:rPr>
          <w:u w:val="single"/>
        </w:rPr>
        <w:t>Efficacité clinique</w:t>
      </w:r>
      <w:r w:rsidR="00BA2391" w:rsidRPr="00F16FEA">
        <w:rPr>
          <w:u w:val="single"/>
        </w:rPr>
        <w:t xml:space="preserve"> </w:t>
      </w:r>
      <w:r w:rsidR="00E5326E" w:rsidRPr="00F16FEA">
        <w:rPr>
          <w:u w:val="single"/>
        </w:rPr>
        <w:t>chez les adulte</w:t>
      </w:r>
      <w:r w:rsidR="00E5326E" w:rsidRPr="00806F19">
        <w:rPr>
          <w:u w:val="single"/>
        </w:rPr>
        <w:t>s</w:t>
      </w:r>
      <w:r w:rsidRPr="00D05142">
        <w:rPr>
          <w:u w:val="single"/>
        </w:rPr>
        <w:t xml:space="preserve"> </w:t>
      </w:r>
    </w:p>
    <w:p w14:paraId="59052F48" w14:textId="77777777" w:rsidR="00756030" w:rsidRDefault="00756030" w:rsidP="008718E3"/>
    <w:p w14:paraId="36F3D5DE" w14:textId="77777777" w:rsidR="00F70A88" w:rsidRPr="00B5001B" w:rsidRDefault="00F70A88" w:rsidP="008718E3">
      <w:r w:rsidRPr="00AE6B3F">
        <w:t xml:space="preserve">Au cours des deux </w:t>
      </w:r>
      <w:r w:rsidR="00756030">
        <w:t>études</w:t>
      </w:r>
      <w:r w:rsidR="00756030" w:rsidRPr="00AE6B3F">
        <w:t xml:space="preserve"> </w:t>
      </w:r>
      <w:r w:rsidRPr="00AE6B3F">
        <w:t>cliniques</w:t>
      </w:r>
      <w:r w:rsidR="00E5326E" w:rsidRPr="00AE6B3F">
        <w:t xml:space="preserve"> chez l’adulte,</w:t>
      </w:r>
      <w:r w:rsidRPr="00B5001B">
        <w:t xml:space="preserve"> dans les infections compliquées de la peau et des tissus mous, 36 % des patients traités par </w:t>
      </w:r>
      <w:proofErr w:type="spellStart"/>
      <w:r w:rsidRPr="00B5001B">
        <w:t>daptomycine</w:t>
      </w:r>
      <w:proofErr w:type="spellEnd"/>
      <w:r w:rsidRPr="00B5001B">
        <w:t xml:space="preserve"> répondaient aux critères du syndrome de réponse inflammatoire systémique (SIRS). Le type d’infection le plus fréquemment traité était l’infection de plaies (38 % des patients), 21 % des patients présentaient des abcès importants. Il doit être tenu compte de cette population restreinte de patients traités quand il est décidé d’utiliser la </w:t>
      </w:r>
      <w:proofErr w:type="spellStart"/>
      <w:r w:rsidRPr="00B5001B">
        <w:t>daptomycine</w:t>
      </w:r>
      <w:proofErr w:type="spellEnd"/>
      <w:r w:rsidRPr="00B5001B">
        <w:t xml:space="preserve">. </w:t>
      </w:r>
    </w:p>
    <w:p w14:paraId="43607107" w14:textId="77777777" w:rsidR="004229F4" w:rsidRPr="00B5001B" w:rsidRDefault="004229F4" w:rsidP="008718E3"/>
    <w:p w14:paraId="65DCE90A" w14:textId="77777777" w:rsidR="00F70A88" w:rsidRPr="00D87760" w:rsidRDefault="00F70A88" w:rsidP="008718E3">
      <w:r w:rsidRPr="00B26E7B">
        <w:t xml:space="preserve">Au cours d’une étude en ouvert, randomisée et contrôlée, menée chez 235 patients </w:t>
      </w:r>
      <w:r w:rsidR="00E5326E" w:rsidRPr="00B26E7B">
        <w:t xml:space="preserve">adultes </w:t>
      </w:r>
      <w:r w:rsidRPr="00B26E7B">
        <w:t xml:space="preserve">présentant une bactériémie à </w:t>
      </w:r>
      <w:r w:rsidRPr="00B26E7B">
        <w:rPr>
          <w:i/>
        </w:rPr>
        <w:t>Staphylococcus aureus</w:t>
      </w:r>
      <w:r w:rsidRPr="00B26E7B">
        <w:t xml:space="preserve"> (c’est-à-dire au moins une hémoculture positive à </w:t>
      </w:r>
      <w:r w:rsidRPr="00B26E7B">
        <w:rPr>
          <w:i/>
        </w:rPr>
        <w:t>Staphylococcus aureus</w:t>
      </w:r>
      <w:r w:rsidRPr="00B26E7B">
        <w:t xml:space="preserve"> avant de recevoir la première dose d’antibiotique), 19 des 120 patients traités par </w:t>
      </w:r>
      <w:proofErr w:type="spellStart"/>
      <w:r w:rsidRPr="00B26E7B">
        <w:t>daptomycine</w:t>
      </w:r>
      <w:proofErr w:type="spellEnd"/>
      <w:r w:rsidRPr="00B26E7B">
        <w:t xml:space="preserve"> répondaient aux critères d’EI du cœur droit. Sur ces 19 patients, 11 étaient infectés par </w:t>
      </w:r>
      <w:r w:rsidRPr="00B26E7B">
        <w:rPr>
          <w:i/>
        </w:rPr>
        <w:t>Staphylococcus aureus</w:t>
      </w:r>
      <w:r w:rsidRPr="00B26E7B">
        <w:t xml:space="preserve"> sensible à la </w:t>
      </w:r>
      <w:proofErr w:type="spellStart"/>
      <w:r w:rsidRPr="00B26E7B">
        <w:t>méthicilline</w:t>
      </w:r>
      <w:proofErr w:type="spellEnd"/>
      <w:r w:rsidRPr="00B26E7B">
        <w:t xml:space="preserve"> et 8 par </w:t>
      </w:r>
      <w:r w:rsidRPr="00B26E7B">
        <w:rPr>
          <w:i/>
        </w:rPr>
        <w:t>Staphylococcus</w:t>
      </w:r>
      <w:r>
        <w:rPr>
          <w:i/>
        </w:rPr>
        <w:t xml:space="preserve"> aureus</w:t>
      </w:r>
      <w:r>
        <w:t xml:space="preserve"> résistant à la </w:t>
      </w:r>
      <w:proofErr w:type="spellStart"/>
      <w:r>
        <w:t>méthicilline</w:t>
      </w:r>
      <w:proofErr w:type="spellEnd"/>
      <w:r>
        <w:t xml:space="preserve">. Les taux de succès chez les patients présentant </w:t>
      </w:r>
      <w:proofErr w:type="gramStart"/>
      <w:r>
        <w:t>une EI</w:t>
      </w:r>
      <w:proofErr w:type="gramEnd"/>
      <w:r>
        <w:t xml:space="preserve"> du cœur droit figurent dans le tableau ci-dessous.</w:t>
      </w:r>
    </w:p>
    <w:p w14:paraId="66E51A1E" w14:textId="77777777" w:rsidR="004229F4" w:rsidRDefault="004229F4" w:rsidP="008718E3"/>
    <w:p w14:paraId="7E27E9E7" w14:textId="77777777" w:rsidR="00756030" w:rsidRPr="005F0116" w:rsidRDefault="00756030" w:rsidP="008718E3">
      <w:pPr>
        <w:rPr>
          <w:b/>
        </w:rPr>
      </w:pPr>
      <w:r w:rsidRPr="005F0116">
        <w:rPr>
          <w:b/>
        </w:rPr>
        <w:t>Table</w:t>
      </w:r>
      <w:r>
        <w:rPr>
          <w:b/>
        </w:rPr>
        <w:t>au </w:t>
      </w:r>
      <w:r w:rsidRPr="00756030">
        <w:rPr>
          <w:b/>
        </w:rPr>
        <w:t>5</w:t>
      </w:r>
      <w:r w:rsidRPr="005F0116">
        <w:rPr>
          <w:b/>
        </w:rPr>
        <w:tab/>
      </w:r>
      <w:r>
        <w:rPr>
          <w:b/>
        </w:rPr>
        <w:t>T</w:t>
      </w:r>
      <w:r w:rsidRPr="00756030">
        <w:rPr>
          <w:b/>
        </w:rPr>
        <w:t xml:space="preserve">aux de succès </w:t>
      </w:r>
      <w:r>
        <w:rPr>
          <w:b/>
        </w:rPr>
        <w:t>chez les patients</w:t>
      </w:r>
      <w:r w:rsidRPr="005F0116">
        <w:rPr>
          <w:b/>
        </w:rPr>
        <w:t xml:space="preserve"> </w:t>
      </w:r>
      <w:r w:rsidRPr="00756030">
        <w:rPr>
          <w:b/>
        </w:rPr>
        <w:t xml:space="preserve">présentant </w:t>
      </w:r>
      <w:proofErr w:type="gramStart"/>
      <w:r w:rsidRPr="00756030">
        <w:rPr>
          <w:b/>
        </w:rPr>
        <w:t>une EI</w:t>
      </w:r>
      <w:proofErr w:type="gramEnd"/>
      <w:r>
        <w:rPr>
          <w:b/>
        </w:rPr>
        <w:t xml:space="preserve"> </w:t>
      </w:r>
      <w:r w:rsidRPr="00756030">
        <w:rPr>
          <w:b/>
        </w:rPr>
        <w:t>du cœur droit</w:t>
      </w:r>
    </w:p>
    <w:p w14:paraId="5C455088" w14:textId="77777777" w:rsidR="00756030" w:rsidRPr="00D87760" w:rsidRDefault="00756030" w:rsidP="008718E3"/>
    <w:p w14:paraId="6A2F56EF" w14:textId="77777777" w:rsidR="00F70A88" w:rsidRPr="00D87760" w:rsidRDefault="00F70A88" w:rsidP="00237B3F">
      <w:pPr>
        <w:kinsoku w:val="0"/>
        <w:overflowPunct w:val="0"/>
        <w:autoSpaceDE w:val="0"/>
        <w:autoSpaceDN w:val="0"/>
        <w:adjustRightInd w:val="0"/>
        <w:spacing w:line="20" w:lineRule="exact"/>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77"/>
        <w:gridCol w:w="1784"/>
        <w:gridCol w:w="1827"/>
        <w:gridCol w:w="2050"/>
      </w:tblGrid>
      <w:tr w:rsidR="00F70A88" w:rsidRPr="00D82218" w14:paraId="3FC94782" w14:textId="77777777" w:rsidTr="00D81A13">
        <w:trPr>
          <w:trHeight w:hRule="exact" w:val="531"/>
        </w:trPr>
        <w:tc>
          <w:tcPr>
            <w:tcW w:w="3377" w:type="dxa"/>
          </w:tcPr>
          <w:p w14:paraId="3526ED62" w14:textId="77777777" w:rsidR="00EE28B8" w:rsidRPr="000A5479" w:rsidRDefault="00EE28B8" w:rsidP="00A12438">
            <w:pPr>
              <w:keepNext/>
              <w:kinsoku w:val="0"/>
              <w:overflowPunct w:val="0"/>
              <w:autoSpaceDE w:val="0"/>
              <w:autoSpaceDN w:val="0"/>
              <w:adjustRightInd w:val="0"/>
              <w:spacing w:line="130" w:lineRule="exact"/>
            </w:pPr>
          </w:p>
          <w:p w14:paraId="316DAB49" w14:textId="77777777" w:rsidR="00EE28B8" w:rsidRPr="000A5479" w:rsidRDefault="00F70A88" w:rsidP="00A12438">
            <w:pPr>
              <w:keepNext/>
              <w:kinsoku w:val="0"/>
              <w:overflowPunct w:val="0"/>
              <w:autoSpaceDE w:val="0"/>
              <w:autoSpaceDN w:val="0"/>
              <w:adjustRightInd w:val="0"/>
              <w:ind w:left="102"/>
            </w:pPr>
            <w:r>
              <w:rPr>
                <w:b/>
                <w:spacing w:val="1"/>
              </w:rPr>
              <w:t>Population</w:t>
            </w:r>
          </w:p>
        </w:tc>
        <w:tc>
          <w:tcPr>
            <w:tcW w:w="1784" w:type="dxa"/>
          </w:tcPr>
          <w:p w14:paraId="5750CB76" w14:textId="77777777" w:rsidR="00EE28B8" w:rsidRPr="000A5479" w:rsidRDefault="00EE28B8" w:rsidP="00720B7F">
            <w:pPr>
              <w:keepNext/>
              <w:kinsoku w:val="0"/>
              <w:overflowPunct w:val="0"/>
              <w:autoSpaceDE w:val="0"/>
              <w:autoSpaceDN w:val="0"/>
              <w:adjustRightInd w:val="0"/>
              <w:spacing w:line="130" w:lineRule="exact"/>
              <w:jc w:val="center"/>
            </w:pPr>
          </w:p>
          <w:p w14:paraId="519A53B2" w14:textId="77777777" w:rsidR="00EE28B8" w:rsidRPr="000A5479" w:rsidRDefault="00F70A88" w:rsidP="00720B7F">
            <w:pPr>
              <w:keepNext/>
              <w:kinsoku w:val="0"/>
              <w:overflowPunct w:val="0"/>
              <w:autoSpaceDE w:val="0"/>
              <w:autoSpaceDN w:val="0"/>
              <w:adjustRightInd w:val="0"/>
              <w:jc w:val="center"/>
            </w:pPr>
            <w:proofErr w:type="spellStart"/>
            <w:r>
              <w:rPr>
                <w:b/>
                <w:spacing w:val="-2"/>
              </w:rPr>
              <w:t>Daptomycine</w:t>
            </w:r>
            <w:proofErr w:type="spellEnd"/>
          </w:p>
        </w:tc>
        <w:tc>
          <w:tcPr>
            <w:tcW w:w="1827" w:type="dxa"/>
          </w:tcPr>
          <w:p w14:paraId="2889A7BC" w14:textId="77777777" w:rsidR="00EE28B8" w:rsidRPr="000A5479" w:rsidRDefault="00EE28B8" w:rsidP="00720B7F">
            <w:pPr>
              <w:keepNext/>
              <w:kinsoku w:val="0"/>
              <w:overflowPunct w:val="0"/>
              <w:autoSpaceDE w:val="0"/>
              <w:autoSpaceDN w:val="0"/>
              <w:adjustRightInd w:val="0"/>
              <w:spacing w:line="130" w:lineRule="exact"/>
              <w:jc w:val="center"/>
            </w:pPr>
          </w:p>
          <w:p w14:paraId="43F4A97E" w14:textId="77777777" w:rsidR="00EE28B8" w:rsidRPr="000A5479" w:rsidRDefault="00F70A88" w:rsidP="00720B7F">
            <w:pPr>
              <w:keepNext/>
              <w:kinsoku w:val="0"/>
              <w:overflowPunct w:val="0"/>
              <w:autoSpaceDE w:val="0"/>
              <w:autoSpaceDN w:val="0"/>
              <w:adjustRightInd w:val="0"/>
              <w:jc w:val="center"/>
            </w:pPr>
            <w:r>
              <w:rPr>
                <w:b/>
                <w:spacing w:val="-2"/>
              </w:rPr>
              <w:t>Comparateur</w:t>
            </w:r>
          </w:p>
        </w:tc>
        <w:tc>
          <w:tcPr>
            <w:tcW w:w="2050" w:type="dxa"/>
          </w:tcPr>
          <w:p w14:paraId="1C172A95" w14:textId="77777777" w:rsidR="00EE28B8" w:rsidRPr="000A5479" w:rsidRDefault="00F70A88" w:rsidP="00720B7F">
            <w:pPr>
              <w:keepNext/>
              <w:kinsoku w:val="0"/>
              <w:overflowPunct w:val="0"/>
              <w:autoSpaceDE w:val="0"/>
              <w:autoSpaceDN w:val="0"/>
              <w:adjustRightInd w:val="0"/>
              <w:spacing w:line="245" w:lineRule="auto"/>
              <w:jc w:val="center"/>
            </w:pPr>
            <w:r>
              <w:rPr>
                <w:b/>
                <w:spacing w:val="-2"/>
              </w:rPr>
              <w:t>Différences de taux de succès</w:t>
            </w:r>
          </w:p>
        </w:tc>
      </w:tr>
      <w:tr w:rsidR="00F70A88" w:rsidRPr="00D82218" w14:paraId="33ED9C1F" w14:textId="77777777" w:rsidTr="00D81A13">
        <w:trPr>
          <w:trHeight w:hRule="exact" w:val="274"/>
        </w:trPr>
        <w:tc>
          <w:tcPr>
            <w:tcW w:w="3377" w:type="dxa"/>
          </w:tcPr>
          <w:p w14:paraId="27C9149A" w14:textId="77777777" w:rsidR="00EE28B8" w:rsidRPr="000A5479" w:rsidRDefault="00EE28B8" w:rsidP="00A12438">
            <w:pPr>
              <w:keepNext/>
              <w:autoSpaceDE w:val="0"/>
              <w:autoSpaceDN w:val="0"/>
              <w:adjustRightInd w:val="0"/>
            </w:pPr>
          </w:p>
        </w:tc>
        <w:tc>
          <w:tcPr>
            <w:tcW w:w="1784" w:type="dxa"/>
          </w:tcPr>
          <w:p w14:paraId="682831A2" w14:textId="77777777" w:rsidR="00EE28B8" w:rsidRPr="000A5479" w:rsidRDefault="00F70A88" w:rsidP="00720B7F">
            <w:pPr>
              <w:keepNext/>
              <w:kinsoku w:val="0"/>
              <w:overflowPunct w:val="0"/>
              <w:autoSpaceDE w:val="0"/>
              <w:autoSpaceDN w:val="0"/>
              <w:adjustRightInd w:val="0"/>
              <w:spacing w:line="252" w:lineRule="exact"/>
              <w:jc w:val="center"/>
            </w:pPr>
            <w:proofErr w:type="gramStart"/>
            <w:r>
              <w:rPr>
                <w:b/>
              </w:rPr>
              <w:t>n</w:t>
            </w:r>
            <w:proofErr w:type="gramEnd"/>
            <w:r>
              <w:rPr>
                <w:b/>
              </w:rPr>
              <w:t>/N (%)</w:t>
            </w:r>
          </w:p>
        </w:tc>
        <w:tc>
          <w:tcPr>
            <w:tcW w:w="1827" w:type="dxa"/>
          </w:tcPr>
          <w:p w14:paraId="6904FDF3" w14:textId="77777777" w:rsidR="00EE28B8" w:rsidRPr="000A5479" w:rsidRDefault="00F70A88" w:rsidP="00720B7F">
            <w:pPr>
              <w:keepNext/>
              <w:kinsoku w:val="0"/>
              <w:overflowPunct w:val="0"/>
              <w:autoSpaceDE w:val="0"/>
              <w:autoSpaceDN w:val="0"/>
              <w:adjustRightInd w:val="0"/>
              <w:spacing w:line="252" w:lineRule="exact"/>
              <w:jc w:val="center"/>
            </w:pPr>
            <w:proofErr w:type="gramStart"/>
            <w:r>
              <w:rPr>
                <w:b/>
              </w:rPr>
              <w:t>n</w:t>
            </w:r>
            <w:proofErr w:type="gramEnd"/>
            <w:r>
              <w:rPr>
                <w:b/>
              </w:rPr>
              <w:t>/N (%)</w:t>
            </w:r>
          </w:p>
        </w:tc>
        <w:tc>
          <w:tcPr>
            <w:tcW w:w="2050" w:type="dxa"/>
          </w:tcPr>
          <w:p w14:paraId="7F8F34E8" w14:textId="77777777" w:rsidR="00EE28B8" w:rsidRPr="000A5479" w:rsidRDefault="00F70A88" w:rsidP="00720B7F">
            <w:pPr>
              <w:keepNext/>
              <w:kinsoku w:val="0"/>
              <w:overflowPunct w:val="0"/>
              <w:autoSpaceDE w:val="0"/>
              <w:autoSpaceDN w:val="0"/>
              <w:adjustRightInd w:val="0"/>
              <w:spacing w:line="252" w:lineRule="exact"/>
              <w:jc w:val="center"/>
            </w:pPr>
            <w:r>
              <w:rPr>
                <w:b/>
                <w:spacing w:val="-2"/>
              </w:rPr>
              <w:t>Taux (IC à 95 %)</w:t>
            </w:r>
          </w:p>
        </w:tc>
      </w:tr>
      <w:tr w:rsidR="00F70A88" w:rsidRPr="00D82218" w14:paraId="5BBC8EFA" w14:textId="77777777" w:rsidTr="00D81A13">
        <w:trPr>
          <w:trHeight w:hRule="exact" w:val="547"/>
        </w:trPr>
        <w:tc>
          <w:tcPr>
            <w:tcW w:w="3377" w:type="dxa"/>
          </w:tcPr>
          <w:p w14:paraId="3D8B2435" w14:textId="77777777" w:rsidR="00EE28B8" w:rsidRPr="000A5479" w:rsidRDefault="00F70A88" w:rsidP="00A12438">
            <w:pPr>
              <w:keepNext/>
              <w:kinsoku w:val="0"/>
              <w:overflowPunct w:val="0"/>
              <w:autoSpaceDE w:val="0"/>
              <w:autoSpaceDN w:val="0"/>
              <w:adjustRightInd w:val="0"/>
              <w:ind w:left="102"/>
            </w:pPr>
            <w:r>
              <w:rPr>
                <w:spacing w:val="-4"/>
              </w:rPr>
              <w:t>Population ITT (en intention de traiter)</w:t>
            </w:r>
          </w:p>
        </w:tc>
        <w:tc>
          <w:tcPr>
            <w:tcW w:w="1784" w:type="dxa"/>
          </w:tcPr>
          <w:p w14:paraId="1DF8E204" w14:textId="77777777" w:rsidR="00EE28B8" w:rsidRPr="000A5479" w:rsidRDefault="00EE28B8" w:rsidP="00720B7F">
            <w:pPr>
              <w:keepNext/>
              <w:autoSpaceDE w:val="0"/>
              <w:autoSpaceDN w:val="0"/>
              <w:adjustRightInd w:val="0"/>
              <w:jc w:val="center"/>
            </w:pPr>
          </w:p>
        </w:tc>
        <w:tc>
          <w:tcPr>
            <w:tcW w:w="1827" w:type="dxa"/>
          </w:tcPr>
          <w:p w14:paraId="70038858" w14:textId="77777777" w:rsidR="00EE28B8" w:rsidRPr="000A5479" w:rsidRDefault="00EE28B8" w:rsidP="00720B7F">
            <w:pPr>
              <w:keepNext/>
              <w:autoSpaceDE w:val="0"/>
              <w:autoSpaceDN w:val="0"/>
              <w:adjustRightInd w:val="0"/>
              <w:jc w:val="center"/>
            </w:pPr>
          </w:p>
        </w:tc>
        <w:tc>
          <w:tcPr>
            <w:tcW w:w="2050" w:type="dxa"/>
          </w:tcPr>
          <w:p w14:paraId="52929074" w14:textId="77777777" w:rsidR="00EE28B8" w:rsidRPr="000A5479" w:rsidRDefault="00EE28B8" w:rsidP="00720B7F">
            <w:pPr>
              <w:keepNext/>
              <w:autoSpaceDE w:val="0"/>
              <w:autoSpaceDN w:val="0"/>
              <w:adjustRightInd w:val="0"/>
              <w:jc w:val="center"/>
            </w:pPr>
          </w:p>
        </w:tc>
      </w:tr>
      <w:tr w:rsidR="00F70A88" w:rsidRPr="00D82218" w14:paraId="5F90BE86" w14:textId="77777777" w:rsidTr="00D81A13">
        <w:trPr>
          <w:trHeight w:hRule="exact" w:val="293"/>
        </w:trPr>
        <w:tc>
          <w:tcPr>
            <w:tcW w:w="3377" w:type="dxa"/>
          </w:tcPr>
          <w:p w14:paraId="6BC5E8AE" w14:textId="77777777" w:rsidR="00EE28B8" w:rsidRPr="000A5479" w:rsidRDefault="00F70A88" w:rsidP="00A12438">
            <w:pPr>
              <w:keepNext/>
              <w:kinsoku w:val="0"/>
              <w:overflowPunct w:val="0"/>
              <w:autoSpaceDE w:val="0"/>
              <w:autoSpaceDN w:val="0"/>
              <w:adjustRightInd w:val="0"/>
              <w:ind w:left="102"/>
            </w:pPr>
            <w:r>
              <w:rPr>
                <w:spacing w:val="-1"/>
              </w:rPr>
              <w:t>EI du cœur droit</w:t>
            </w:r>
          </w:p>
        </w:tc>
        <w:tc>
          <w:tcPr>
            <w:tcW w:w="1784" w:type="dxa"/>
          </w:tcPr>
          <w:p w14:paraId="227C4F94" w14:textId="77777777" w:rsidR="00EE28B8" w:rsidRPr="000A5479" w:rsidRDefault="00F70A88" w:rsidP="00720B7F">
            <w:pPr>
              <w:keepNext/>
              <w:kinsoku w:val="0"/>
              <w:overflowPunct w:val="0"/>
              <w:autoSpaceDE w:val="0"/>
              <w:autoSpaceDN w:val="0"/>
              <w:adjustRightInd w:val="0"/>
              <w:jc w:val="center"/>
            </w:pPr>
            <w:r>
              <w:t>8/19 (42,1 %)</w:t>
            </w:r>
          </w:p>
        </w:tc>
        <w:tc>
          <w:tcPr>
            <w:tcW w:w="1827" w:type="dxa"/>
          </w:tcPr>
          <w:p w14:paraId="160597B1" w14:textId="77777777" w:rsidR="00EE28B8" w:rsidRPr="000A5479" w:rsidRDefault="00F70A88" w:rsidP="00720B7F">
            <w:pPr>
              <w:keepNext/>
              <w:kinsoku w:val="0"/>
              <w:overflowPunct w:val="0"/>
              <w:autoSpaceDE w:val="0"/>
              <w:autoSpaceDN w:val="0"/>
              <w:adjustRightInd w:val="0"/>
              <w:jc w:val="center"/>
            </w:pPr>
            <w:r>
              <w:t>7/16 (43,8 %)</w:t>
            </w:r>
          </w:p>
        </w:tc>
        <w:tc>
          <w:tcPr>
            <w:tcW w:w="2050" w:type="dxa"/>
          </w:tcPr>
          <w:p w14:paraId="6F991A3E" w14:textId="77777777" w:rsidR="00EE28B8" w:rsidRPr="000A5479" w:rsidRDefault="00F70A88" w:rsidP="00720B7F">
            <w:pPr>
              <w:keepNext/>
              <w:kinsoku w:val="0"/>
              <w:overflowPunct w:val="0"/>
              <w:autoSpaceDE w:val="0"/>
              <w:autoSpaceDN w:val="0"/>
              <w:adjustRightInd w:val="0"/>
              <w:jc w:val="center"/>
            </w:pPr>
            <w:r>
              <w:rPr>
                <w:spacing w:val="-4"/>
              </w:rPr>
              <w:t>-1,6 % (-34,6, 31,3)</w:t>
            </w:r>
          </w:p>
        </w:tc>
      </w:tr>
      <w:tr w:rsidR="00F70A88" w:rsidRPr="00D82218" w14:paraId="71966DC9" w14:textId="77777777" w:rsidTr="00D81A13">
        <w:trPr>
          <w:trHeight w:hRule="exact" w:val="329"/>
        </w:trPr>
        <w:tc>
          <w:tcPr>
            <w:tcW w:w="3377" w:type="dxa"/>
          </w:tcPr>
          <w:p w14:paraId="4EE9FA36" w14:textId="77777777" w:rsidR="00EE28B8" w:rsidRPr="000A5479" w:rsidRDefault="00F70A88" w:rsidP="00A12438">
            <w:pPr>
              <w:keepNext/>
              <w:kinsoku w:val="0"/>
              <w:overflowPunct w:val="0"/>
              <w:autoSpaceDE w:val="0"/>
              <w:autoSpaceDN w:val="0"/>
              <w:adjustRightInd w:val="0"/>
              <w:ind w:left="102"/>
            </w:pPr>
            <w:r>
              <w:t>Population PP (per protocole)</w:t>
            </w:r>
          </w:p>
        </w:tc>
        <w:tc>
          <w:tcPr>
            <w:tcW w:w="1784" w:type="dxa"/>
          </w:tcPr>
          <w:p w14:paraId="0130DA2A" w14:textId="77777777" w:rsidR="00EE28B8" w:rsidRPr="000A5479" w:rsidRDefault="00EE28B8" w:rsidP="00720B7F">
            <w:pPr>
              <w:keepNext/>
              <w:autoSpaceDE w:val="0"/>
              <w:autoSpaceDN w:val="0"/>
              <w:adjustRightInd w:val="0"/>
              <w:jc w:val="center"/>
            </w:pPr>
          </w:p>
        </w:tc>
        <w:tc>
          <w:tcPr>
            <w:tcW w:w="1827" w:type="dxa"/>
          </w:tcPr>
          <w:p w14:paraId="4A2E29FD" w14:textId="77777777" w:rsidR="00EE28B8" w:rsidRPr="000A5479" w:rsidRDefault="00EE28B8" w:rsidP="00720B7F">
            <w:pPr>
              <w:keepNext/>
              <w:autoSpaceDE w:val="0"/>
              <w:autoSpaceDN w:val="0"/>
              <w:adjustRightInd w:val="0"/>
              <w:jc w:val="center"/>
            </w:pPr>
          </w:p>
        </w:tc>
        <w:tc>
          <w:tcPr>
            <w:tcW w:w="2050" w:type="dxa"/>
          </w:tcPr>
          <w:p w14:paraId="680DB99B" w14:textId="77777777" w:rsidR="00EE28B8" w:rsidRPr="000A5479" w:rsidRDefault="00EE28B8" w:rsidP="00720B7F">
            <w:pPr>
              <w:keepNext/>
              <w:autoSpaceDE w:val="0"/>
              <w:autoSpaceDN w:val="0"/>
              <w:adjustRightInd w:val="0"/>
              <w:jc w:val="center"/>
            </w:pPr>
          </w:p>
        </w:tc>
      </w:tr>
      <w:tr w:rsidR="00F70A88" w:rsidRPr="00D82218" w14:paraId="0FB17262" w14:textId="77777777" w:rsidTr="00D81A13">
        <w:trPr>
          <w:trHeight w:hRule="exact" w:val="290"/>
        </w:trPr>
        <w:tc>
          <w:tcPr>
            <w:tcW w:w="3377" w:type="dxa"/>
          </w:tcPr>
          <w:p w14:paraId="32FEA93D" w14:textId="77777777" w:rsidR="00EE28B8" w:rsidRPr="000A5479" w:rsidRDefault="00F70A88" w:rsidP="00A12438">
            <w:pPr>
              <w:keepNext/>
              <w:kinsoku w:val="0"/>
              <w:overflowPunct w:val="0"/>
              <w:autoSpaceDE w:val="0"/>
              <w:autoSpaceDN w:val="0"/>
              <w:adjustRightInd w:val="0"/>
              <w:ind w:left="102"/>
            </w:pPr>
            <w:r>
              <w:rPr>
                <w:spacing w:val="-1"/>
              </w:rPr>
              <w:t>EI du cœur droit</w:t>
            </w:r>
          </w:p>
        </w:tc>
        <w:tc>
          <w:tcPr>
            <w:tcW w:w="1784" w:type="dxa"/>
          </w:tcPr>
          <w:p w14:paraId="6EAF4E51" w14:textId="77777777" w:rsidR="00EE28B8" w:rsidRPr="000A5479" w:rsidRDefault="00F70A88" w:rsidP="00720B7F">
            <w:pPr>
              <w:keepNext/>
              <w:kinsoku w:val="0"/>
              <w:overflowPunct w:val="0"/>
              <w:autoSpaceDE w:val="0"/>
              <w:autoSpaceDN w:val="0"/>
              <w:adjustRightInd w:val="0"/>
              <w:jc w:val="center"/>
            </w:pPr>
            <w:r>
              <w:t>6/12 (50,0 %)</w:t>
            </w:r>
          </w:p>
        </w:tc>
        <w:tc>
          <w:tcPr>
            <w:tcW w:w="1827" w:type="dxa"/>
          </w:tcPr>
          <w:p w14:paraId="565C6C5D" w14:textId="77777777" w:rsidR="00EE28B8" w:rsidRPr="000A5479" w:rsidRDefault="00F70A88" w:rsidP="00720B7F">
            <w:pPr>
              <w:keepNext/>
              <w:kinsoku w:val="0"/>
              <w:overflowPunct w:val="0"/>
              <w:autoSpaceDE w:val="0"/>
              <w:autoSpaceDN w:val="0"/>
              <w:adjustRightInd w:val="0"/>
              <w:jc w:val="center"/>
            </w:pPr>
            <w:r>
              <w:t>4/8 (50,0</w:t>
            </w:r>
            <w:r w:rsidR="00EF4856">
              <w:t> </w:t>
            </w:r>
            <w:r>
              <w:t>%)</w:t>
            </w:r>
          </w:p>
        </w:tc>
        <w:tc>
          <w:tcPr>
            <w:tcW w:w="2050" w:type="dxa"/>
          </w:tcPr>
          <w:p w14:paraId="32B61E34" w14:textId="77777777" w:rsidR="00EE28B8" w:rsidRPr="000A5479" w:rsidRDefault="00F70A88" w:rsidP="00720B7F">
            <w:pPr>
              <w:keepNext/>
              <w:kinsoku w:val="0"/>
              <w:overflowPunct w:val="0"/>
              <w:autoSpaceDE w:val="0"/>
              <w:autoSpaceDN w:val="0"/>
              <w:adjustRightInd w:val="0"/>
              <w:jc w:val="center"/>
            </w:pPr>
            <w:r>
              <w:t>0,0 % (-44,7, 44,7)</w:t>
            </w:r>
          </w:p>
        </w:tc>
      </w:tr>
    </w:tbl>
    <w:p w14:paraId="257DC3A3" w14:textId="77777777" w:rsidR="00F70A88" w:rsidRPr="00D87760" w:rsidRDefault="00F70A88" w:rsidP="00A12438"/>
    <w:p w14:paraId="64C71A3B" w14:textId="77777777" w:rsidR="0044055F" w:rsidRDefault="00F70A88" w:rsidP="00A12438">
      <w:r>
        <w:t xml:space="preserve">Un échec du traitement dû à des infections à </w:t>
      </w:r>
      <w:r>
        <w:rPr>
          <w:i/>
        </w:rPr>
        <w:t>Staphylococcus aureus</w:t>
      </w:r>
      <w:r>
        <w:t xml:space="preserve"> persistantes ou récurrentes a été observé chez 19/120 (15,8 %) patients traités par </w:t>
      </w:r>
      <w:proofErr w:type="spellStart"/>
      <w:r>
        <w:t>daptomycine</w:t>
      </w:r>
      <w:proofErr w:type="spellEnd"/>
      <w:r>
        <w:t xml:space="preserve">, 9/53 (16,7 %) patients traités par vancomycine et 2/62 (3,2 %) patients traités par pénicilline semi-synthétique anti-staphylococcique. </w:t>
      </w:r>
      <w:r>
        <w:lastRenderedPageBreak/>
        <w:t xml:space="preserve">Parmi ces échecs, 6 patients traités par </w:t>
      </w:r>
      <w:proofErr w:type="spellStart"/>
      <w:r>
        <w:t>daptomycine</w:t>
      </w:r>
      <w:proofErr w:type="spellEnd"/>
      <w:r>
        <w:t xml:space="preserve"> et 1 patient traité par vancomycine, ont été infectés par </w:t>
      </w:r>
      <w:r>
        <w:rPr>
          <w:i/>
        </w:rPr>
        <w:t>Staphylococcus aureus</w:t>
      </w:r>
      <w:r>
        <w:t xml:space="preserve"> dont les CMI à la </w:t>
      </w:r>
      <w:proofErr w:type="spellStart"/>
      <w:r>
        <w:t>daptomycine</w:t>
      </w:r>
      <w:proofErr w:type="spellEnd"/>
      <w:r>
        <w:t xml:space="preserve"> avaient augmenté pendant ou après le traitement (voir « Mécanismes de résistance » ci-dessus). </w:t>
      </w:r>
    </w:p>
    <w:p w14:paraId="4546375A" w14:textId="77777777" w:rsidR="00E328BC" w:rsidRDefault="00F70A88" w:rsidP="00A12438">
      <w:r>
        <w:t xml:space="preserve">La plupart des patients en échec à cause d’une infection à </w:t>
      </w:r>
      <w:r>
        <w:rPr>
          <w:i/>
        </w:rPr>
        <w:t>Staphylococcus aureus</w:t>
      </w:r>
      <w:r>
        <w:t xml:space="preserve"> persistante ou récurrente, avaient une infection profonde et n’avaient pas bénéficié </w:t>
      </w:r>
      <w:r w:rsidR="00DF19DD">
        <w:t xml:space="preserve">des interventions chirurgicales </w:t>
      </w:r>
      <w:r>
        <w:t>requises.</w:t>
      </w:r>
    </w:p>
    <w:p w14:paraId="31C66372" w14:textId="77777777" w:rsidR="00BA2391" w:rsidRDefault="00BA2391" w:rsidP="00A12438"/>
    <w:p w14:paraId="22E1C789" w14:textId="77777777" w:rsidR="00BA2391" w:rsidRPr="00F16FEA" w:rsidRDefault="00BA2391" w:rsidP="00A12438">
      <w:r w:rsidRPr="00B7738C">
        <w:rPr>
          <w:u w:val="single"/>
        </w:rPr>
        <w:t xml:space="preserve">Efficacité clinique chez les </w:t>
      </w:r>
      <w:r w:rsidR="00B36923">
        <w:rPr>
          <w:u w:val="single"/>
        </w:rPr>
        <w:t>enfants</w:t>
      </w:r>
    </w:p>
    <w:p w14:paraId="4AB0924F" w14:textId="77777777" w:rsidR="00756030" w:rsidRDefault="00756030" w:rsidP="009E5898"/>
    <w:p w14:paraId="72E9BBBC" w14:textId="77777777" w:rsidR="009E5898" w:rsidRPr="00F16FEA" w:rsidRDefault="009E5898" w:rsidP="009E5898">
      <w:r w:rsidRPr="00F16FEA">
        <w:t>L</w:t>
      </w:r>
      <w:r w:rsidRPr="009D11EA">
        <w:t xml:space="preserve">a sécurité et </w:t>
      </w:r>
      <w:r w:rsidRPr="00F16FEA">
        <w:t xml:space="preserve">l'efficacité de la </w:t>
      </w:r>
      <w:proofErr w:type="spellStart"/>
      <w:r w:rsidRPr="00F16FEA">
        <w:t>daptomycine</w:t>
      </w:r>
      <w:proofErr w:type="spellEnd"/>
      <w:r w:rsidRPr="00F16FEA">
        <w:t xml:space="preserve"> ont été évaluées chez </w:t>
      </w:r>
      <w:r w:rsidR="00B36923">
        <w:t>les enfants</w:t>
      </w:r>
      <w:r w:rsidRPr="00F16FEA">
        <w:t xml:space="preserve"> âgés de 1 à 17 ans (é</w:t>
      </w:r>
      <w:r w:rsidRPr="009D11EA">
        <w:t xml:space="preserve">tude DAP-PEDS-07-03) </w:t>
      </w:r>
      <w:r w:rsidR="00B36923">
        <w:t>présentant une</w:t>
      </w:r>
      <w:r w:rsidR="00B36923" w:rsidRPr="009D11EA">
        <w:t xml:space="preserve"> </w:t>
      </w:r>
      <w:proofErr w:type="spellStart"/>
      <w:r w:rsidRPr="009D11EA">
        <w:t>IcPTM</w:t>
      </w:r>
      <w:proofErr w:type="spellEnd"/>
      <w:r w:rsidRPr="00F16FEA">
        <w:t xml:space="preserve"> </w:t>
      </w:r>
      <w:r w:rsidR="00B36923">
        <w:t>due à des</w:t>
      </w:r>
      <w:r w:rsidRPr="009D11EA">
        <w:t xml:space="preserve"> </w:t>
      </w:r>
      <w:r w:rsidRPr="00F16FEA">
        <w:t xml:space="preserve">pathogènes </w:t>
      </w:r>
      <w:r w:rsidR="00CB261E">
        <w:t xml:space="preserve">à </w:t>
      </w:r>
      <w:r w:rsidRPr="00F16FEA">
        <w:t>Gram</w:t>
      </w:r>
      <w:r w:rsidRPr="009D11EA">
        <w:t>-</w:t>
      </w:r>
      <w:r w:rsidRPr="00F16FEA">
        <w:t xml:space="preserve">positif. Les patients ont été </w:t>
      </w:r>
      <w:r w:rsidRPr="009D11EA">
        <w:t>inclus dans une démarche progressive par</w:t>
      </w:r>
      <w:r w:rsidRPr="00F16FEA">
        <w:t xml:space="preserve"> groupes d'âge</w:t>
      </w:r>
      <w:r w:rsidRPr="009D11EA">
        <w:t>s</w:t>
      </w:r>
      <w:r w:rsidRPr="00F16FEA">
        <w:t xml:space="preserve"> bien définis et ont reçu des doses en fonction de l'âge une fois par jour pendant 14 jours, comme suit :</w:t>
      </w:r>
    </w:p>
    <w:p w14:paraId="0BD40FBD" w14:textId="77777777" w:rsidR="009E5898" w:rsidRPr="00100E6D" w:rsidRDefault="00CB261E" w:rsidP="005F0116">
      <w:pPr>
        <w:numPr>
          <w:ilvl w:val="0"/>
          <w:numId w:val="42"/>
        </w:numPr>
        <w:ind w:left="567" w:hanging="567"/>
        <w:rPr>
          <w:iCs/>
        </w:rPr>
      </w:pPr>
      <w:r w:rsidRPr="00100E6D">
        <w:rPr>
          <w:iCs/>
        </w:rPr>
        <w:t xml:space="preserve">Tranche </w:t>
      </w:r>
      <w:r w:rsidR="009E5898" w:rsidRPr="00100E6D">
        <w:rPr>
          <w:iCs/>
        </w:rPr>
        <w:t>d'âge</w:t>
      </w:r>
      <w:r w:rsidRPr="00100E6D">
        <w:rPr>
          <w:iCs/>
        </w:rPr>
        <w:t>s</w:t>
      </w:r>
      <w:r w:rsidR="009E5898" w:rsidRPr="00100E6D">
        <w:rPr>
          <w:iCs/>
        </w:rPr>
        <w:t xml:space="preserve"> 1 (n = 113) : 12</w:t>
      </w:r>
      <w:r w:rsidR="00100E6D" w:rsidRPr="00100E6D">
        <w:rPr>
          <w:iCs/>
        </w:rPr>
        <w:t> </w:t>
      </w:r>
      <w:r w:rsidR="009E5898" w:rsidRPr="00100E6D">
        <w:rPr>
          <w:iCs/>
        </w:rPr>
        <w:t>à</w:t>
      </w:r>
      <w:r w:rsidR="00100E6D" w:rsidRPr="00100E6D">
        <w:rPr>
          <w:iCs/>
        </w:rPr>
        <w:t> </w:t>
      </w:r>
      <w:r w:rsidR="009E5898" w:rsidRPr="00100E6D">
        <w:rPr>
          <w:iCs/>
        </w:rPr>
        <w:t>17</w:t>
      </w:r>
      <w:r w:rsidR="00100E6D" w:rsidRPr="00100E6D">
        <w:rPr>
          <w:iCs/>
        </w:rPr>
        <w:t> </w:t>
      </w:r>
      <w:r w:rsidR="009E5898" w:rsidRPr="00100E6D">
        <w:rPr>
          <w:iCs/>
        </w:rPr>
        <w:t xml:space="preserve">ans, traités </w:t>
      </w:r>
      <w:r w:rsidR="001427DE" w:rsidRPr="00100E6D">
        <w:rPr>
          <w:iCs/>
        </w:rPr>
        <w:t>par la</w:t>
      </w:r>
      <w:r w:rsidR="009E5898" w:rsidRPr="00100E6D">
        <w:rPr>
          <w:iCs/>
        </w:rPr>
        <w:t xml:space="preserve"> </w:t>
      </w:r>
      <w:proofErr w:type="spellStart"/>
      <w:r w:rsidR="009E5898" w:rsidRPr="00100E6D">
        <w:rPr>
          <w:iCs/>
        </w:rPr>
        <w:t>daptomycine</w:t>
      </w:r>
      <w:proofErr w:type="spellEnd"/>
      <w:r w:rsidR="009E5898" w:rsidRPr="00100E6D">
        <w:rPr>
          <w:iCs/>
        </w:rPr>
        <w:t xml:space="preserve"> dosée à 5 mg/kg ou par le traitement </w:t>
      </w:r>
      <w:r w:rsidR="00B36923" w:rsidRPr="00100E6D">
        <w:rPr>
          <w:iCs/>
        </w:rPr>
        <w:t xml:space="preserve">comparateur </w:t>
      </w:r>
      <w:r w:rsidR="009E5898" w:rsidRPr="00100E6D">
        <w:rPr>
          <w:iCs/>
        </w:rPr>
        <w:t>de référence (</w:t>
      </w:r>
      <w:r w:rsidR="005C6105" w:rsidRPr="00100E6D">
        <w:rPr>
          <w:iCs/>
        </w:rPr>
        <w:t>TCR</w:t>
      </w:r>
      <w:r w:rsidR="001427DE" w:rsidRPr="00100E6D">
        <w:rPr>
          <w:iCs/>
        </w:rPr>
        <w:t>) ;</w:t>
      </w:r>
    </w:p>
    <w:p w14:paraId="616C83A0" w14:textId="77777777" w:rsidR="009E5898" w:rsidRPr="00100E6D" w:rsidRDefault="00CB261E" w:rsidP="005F0116">
      <w:pPr>
        <w:numPr>
          <w:ilvl w:val="0"/>
          <w:numId w:val="42"/>
        </w:numPr>
        <w:ind w:left="567" w:hanging="567"/>
        <w:rPr>
          <w:iCs/>
        </w:rPr>
      </w:pPr>
      <w:r w:rsidRPr="00100E6D">
        <w:rPr>
          <w:iCs/>
        </w:rPr>
        <w:t xml:space="preserve">Tranche </w:t>
      </w:r>
      <w:r w:rsidR="009E5898" w:rsidRPr="00100E6D">
        <w:rPr>
          <w:iCs/>
        </w:rPr>
        <w:t>d'âge</w:t>
      </w:r>
      <w:r w:rsidRPr="00100E6D">
        <w:rPr>
          <w:iCs/>
        </w:rPr>
        <w:t>s</w:t>
      </w:r>
      <w:r w:rsidR="009E5898" w:rsidRPr="00100E6D">
        <w:rPr>
          <w:iCs/>
        </w:rPr>
        <w:t xml:space="preserve"> 2 (n = 113) : 7</w:t>
      </w:r>
      <w:r w:rsidR="00100E6D" w:rsidRPr="00100E6D">
        <w:rPr>
          <w:iCs/>
        </w:rPr>
        <w:t> </w:t>
      </w:r>
      <w:r w:rsidR="009E5898" w:rsidRPr="00100E6D">
        <w:rPr>
          <w:iCs/>
        </w:rPr>
        <w:t>à</w:t>
      </w:r>
      <w:r w:rsidR="00100E6D" w:rsidRPr="00100E6D">
        <w:rPr>
          <w:iCs/>
        </w:rPr>
        <w:t> </w:t>
      </w:r>
      <w:r w:rsidR="009E5898" w:rsidRPr="00100E6D">
        <w:rPr>
          <w:iCs/>
        </w:rPr>
        <w:t>11</w:t>
      </w:r>
      <w:r w:rsidR="00100E6D" w:rsidRPr="00100E6D">
        <w:rPr>
          <w:iCs/>
        </w:rPr>
        <w:t> </w:t>
      </w:r>
      <w:r w:rsidR="009E5898" w:rsidRPr="00100E6D">
        <w:rPr>
          <w:iCs/>
        </w:rPr>
        <w:t xml:space="preserve">ans, traités </w:t>
      </w:r>
      <w:r w:rsidR="001427DE" w:rsidRPr="00100E6D">
        <w:rPr>
          <w:iCs/>
        </w:rPr>
        <w:t>par la</w:t>
      </w:r>
      <w:r w:rsidR="009E5898" w:rsidRPr="00100E6D">
        <w:rPr>
          <w:iCs/>
        </w:rPr>
        <w:t xml:space="preserve"> </w:t>
      </w:r>
      <w:proofErr w:type="spellStart"/>
      <w:r w:rsidR="009E5898" w:rsidRPr="00100E6D">
        <w:rPr>
          <w:iCs/>
        </w:rPr>
        <w:t>daptomycine</w:t>
      </w:r>
      <w:proofErr w:type="spellEnd"/>
      <w:r w:rsidR="009E5898" w:rsidRPr="00100E6D">
        <w:rPr>
          <w:iCs/>
        </w:rPr>
        <w:t xml:space="preserve"> </w:t>
      </w:r>
      <w:r w:rsidR="001427DE" w:rsidRPr="00100E6D">
        <w:rPr>
          <w:iCs/>
        </w:rPr>
        <w:t xml:space="preserve">dosée à </w:t>
      </w:r>
      <w:r w:rsidR="009E5898" w:rsidRPr="00100E6D">
        <w:rPr>
          <w:iCs/>
        </w:rPr>
        <w:t xml:space="preserve">7 mg/kg ou </w:t>
      </w:r>
      <w:r w:rsidR="001427DE" w:rsidRPr="00100E6D">
        <w:rPr>
          <w:iCs/>
        </w:rPr>
        <w:t xml:space="preserve">par le </w:t>
      </w:r>
      <w:r w:rsidR="005C6105" w:rsidRPr="00100E6D">
        <w:rPr>
          <w:iCs/>
        </w:rPr>
        <w:t>TCR</w:t>
      </w:r>
      <w:r w:rsidR="009E5898" w:rsidRPr="00100E6D">
        <w:rPr>
          <w:iCs/>
        </w:rPr>
        <w:t xml:space="preserve"> ;</w:t>
      </w:r>
    </w:p>
    <w:p w14:paraId="1B027349" w14:textId="77777777" w:rsidR="009E5898" w:rsidRPr="00100E6D" w:rsidRDefault="00CB261E" w:rsidP="005F0116">
      <w:pPr>
        <w:numPr>
          <w:ilvl w:val="0"/>
          <w:numId w:val="42"/>
        </w:numPr>
        <w:ind w:left="567" w:hanging="567"/>
        <w:rPr>
          <w:iCs/>
        </w:rPr>
      </w:pPr>
      <w:r w:rsidRPr="00100E6D">
        <w:rPr>
          <w:iCs/>
        </w:rPr>
        <w:t xml:space="preserve">Tranche </w:t>
      </w:r>
      <w:r w:rsidR="009E5898" w:rsidRPr="00100E6D">
        <w:rPr>
          <w:iCs/>
        </w:rPr>
        <w:t>d'âge</w:t>
      </w:r>
      <w:r w:rsidRPr="00100E6D">
        <w:rPr>
          <w:iCs/>
        </w:rPr>
        <w:t>s</w:t>
      </w:r>
      <w:r w:rsidR="009E5898" w:rsidRPr="00100E6D">
        <w:rPr>
          <w:iCs/>
        </w:rPr>
        <w:t xml:space="preserve"> 3 (n = 125) : 2</w:t>
      </w:r>
      <w:r w:rsidR="00100E6D" w:rsidRPr="00100E6D">
        <w:rPr>
          <w:iCs/>
        </w:rPr>
        <w:t> </w:t>
      </w:r>
      <w:r w:rsidR="009E5898" w:rsidRPr="00100E6D">
        <w:rPr>
          <w:iCs/>
        </w:rPr>
        <w:t>à</w:t>
      </w:r>
      <w:r w:rsidR="00100E6D" w:rsidRPr="00100E6D">
        <w:rPr>
          <w:iCs/>
        </w:rPr>
        <w:t> </w:t>
      </w:r>
      <w:r w:rsidR="009E5898" w:rsidRPr="00100E6D">
        <w:rPr>
          <w:iCs/>
        </w:rPr>
        <w:t>6</w:t>
      </w:r>
      <w:r w:rsidR="00100E6D" w:rsidRPr="00100E6D">
        <w:rPr>
          <w:iCs/>
        </w:rPr>
        <w:t> </w:t>
      </w:r>
      <w:r w:rsidR="009E5898" w:rsidRPr="00100E6D">
        <w:rPr>
          <w:iCs/>
        </w:rPr>
        <w:t>ans</w:t>
      </w:r>
      <w:r w:rsidR="001427DE" w:rsidRPr="00100E6D">
        <w:rPr>
          <w:iCs/>
        </w:rPr>
        <w:t>,</w:t>
      </w:r>
      <w:r w:rsidR="009E5898" w:rsidRPr="00100E6D">
        <w:rPr>
          <w:iCs/>
        </w:rPr>
        <w:t xml:space="preserve"> traités </w:t>
      </w:r>
      <w:r w:rsidR="001427DE" w:rsidRPr="00100E6D">
        <w:rPr>
          <w:iCs/>
        </w:rPr>
        <w:t>par la</w:t>
      </w:r>
      <w:r w:rsidR="009E5898" w:rsidRPr="00100E6D">
        <w:rPr>
          <w:iCs/>
        </w:rPr>
        <w:t xml:space="preserve"> </w:t>
      </w:r>
      <w:proofErr w:type="spellStart"/>
      <w:r w:rsidR="009E5898" w:rsidRPr="00100E6D">
        <w:rPr>
          <w:iCs/>
        </w:rPr>
        <w:t>daptomycine</w:t>
      </w:r>
      <w:proofErr w:type="spellEnd"/>
      <w:r w:rsidR="009E5898" w:rsidRPr="00100E6D">
        <w:rPr>
          <w:iCs/>
        </w:rPr>
        <w:t xml:space="preserve"> </w:t>
      </w:r>
      <w:bookmarkStart w:id="10" w:name="_Hlk13504189"/>
      <w:r w:rsidR="009E5898" w:rsidRPr="00100E6D">
        <w:rPr>
          <w:iCs/>
        </w:rPr>
        <w:t xml:space="preserve">dosée à </w:t>
      </w:r>
      <w:bookmarkEnd w:id="10"/>
      <w:r w:rsidR="009E5898" w:rsidRPr="00100E6D">
        <w:rPr>
          <w:iCs/>
        </w:rPr>
        <w:t xml:space="preserve">9 mg/kg </w:t>
      </w:r>
      <w:r w:rsidR="001427DE" w:rsidRPr="00100E6D">
        <w:rPr>
          <w:iCs/>
        </w:rPr>
        <w:t xml:space="preserve">ou par le </w:t>
      </w:r>
      <w:r w:rsidR="005C6105" w:rsidRPr="00100E6D">
        <w:rPr>
          <w:iCs/>
        </w:rPr>
        <w:t>TCR</w:t>
      </w:r>
      <w:r w:rsidR="001427DE" w:rsidRPr="00100E6D">
        <w:rPr>
          <w:iCs/>
        </w:rPr>
        <w:t xml:space="preserve"> </w:t>
      </w:r>
      <w:r w:rsidR="009E5898" w:rsidRPr="00100E6D">
        <w:rPr>
          <w:iCs/>
        </w:rPr>
        <w:t>;</w:t>
      </w:r>
    </w:p>
    <w:p w14:paraId="480D690C" w14:textId="77777777" w:rsidR="009E5898" w:rsidRPr="00100E6D" w:rsidRDefault="00CB261E" w:rsidP="005F0116">
      <w:pPr>
        <w:numPr>
          <w:ilvl w:val="0"/>
          <w:numId w:val="42"/>
        </w:numPr>
        <w:ind w:left="567" w:hanging="567"/>
        <w:rPr>
          <w:iCs/>
        </w:rPr>
      </w:pPr>
      <w:r w:rsidRPr="00100E6D">
        <w:rPr>
          <w:iCs/>
        </w:rPr>
        <w:t xml:space="preserve">Tranche </w:t>
      </w:r>
      <w:r w:rsidR="009E5898" w:rsidRPr="00100E6D">
        <w:rPr>
          <w:iCs/>
        </w:rPr>
        <w:t>d'âges 4 (n=45) : 1</w:t>
      </w:r>
      <w:r w:rsidR="00100E6D" w:rsidRPr="00100E6D">
        <w:rPr>
          <w:iCs/>
        </w:rPr>
        <w:t> </w:t>
      </w:r>
      <w:r w:rsidR="009E5898" w:rsidRPr="00100E6D">
        <w:rPr>
          <w:iCs/>
        </w:rPr>
        <w:t>à</w:t>
      </w:r>
      <w:r w:rsidR="00100E6D" w:rsidRPr="00100E6D">
        <w:rPr>
          <w:iCs/>
        </w:rPr>
        <w:t> </w:t>
      </w:r>
      <w:r w:rsidR="009E5898" w:rsidRPr="00100E6D">
        <w:rPr>
          <w:iCs/>
        </w:rPr>
        <w:t>&lt;</w:t>
      </w:r>
      <w:r w:rsidR="00100E6D" w:rsidRPr="00100E6D">
        <w:rPr>
          <w:iCs/>
        </w:rPr>
        <w:t> </w:t>
      </w:r>
      <w:r w:rsidR="009E5898" w:rsidRPr="00100E6D">
        <w:rPr>
          <w:iCs/>
        </w:rPr>
        <w:t>2 ans</w:t>
      </w:r>
      <w:r w:rsidR="001427DE" w:rsidRPr="00100E6D">
        <w:rPr>
          <w:iCs/>
        </w:rPr>
        <w:t>,</w:t>
      </w:r>
      <w:r w:rsidR="009E5898" w:rsidRPr="00100E6D">
        <w:rPr>
          <w:iCs/>
        </w:rPr>
        <w:t xml:space="preserve"> traités </w:t>
      </w:r>
      <w:r w:rsidR="001427DE" w:rsidRPr="00100E6D">
        <w:rPr>
          <w:iCs/>
        </w:rPr>
        <w:t>par la</w:t>
      </w:r>
      <w:r w:rsidR="009E5898" w:rsidRPr="00100E6D">
        <w:rPr>
          <w:iCs/>
        </w:rPr>
        <w:t xml:space="preserve"> </w:t>
      </w:r>
      <w:proofErr w:type="spellStart"/>
      <w:r w:rsidR="009E5898" w:rsidRPr="00100E6D">
        <w:rPr>
          <w:iCs/>
        </w:rPr>
        <w:t>daptomycine</w:t>
      </w:r>
      <w:proofErr w:type="spellEnd"/>
      <w:r w:rsidR="009E5898" w:rsidRPr="00100E6D">
        <w:rPr>
          <w:iCs/>
        </w:rPr>
        <w:t xml:space="preserve"> </w:t>
      </w:r>
      <w:r w:rsidR="001427DE" w:rsidRPr="00100E6D">
        <w:rPr>
          <w:iCs/>
        </w:rPr>
        <w:t xml:space="preserve">dosée à </w:t>
      </w:r>
      <w:r w:rsidR="009E5898" w:rsidRPr="00100E6D">
        <w:rPr>
          <w:iCs/>
        </w:rPr>
        <w:t xml:space="preserve">10 mg/kg </w:t>
      </w:r>
      <w:r w:rsidR="001427DE" w:rsidRPr="00100E6D">
        <w:rPr>
          <w:iCs/>
        </w:rPr>
        <w:t xml:space="preserve">ou par le </w:t>
      </w:r>
      <w:r w:rsidR="005C6105" w:rsidRPr="00100E6D">
        <w:rPr>
          <w:iCs/>
        </w:rPr>
        <w:t>TCR</w:t>
      </w:r>
      <w:r w:rsidR="009E5898" w:rsidRPr="00100E6D">
        <w:rPr>
          <w:iCs/>
        </w:rPr>
        <w:t>.</w:t>
      </w:r>
    </w:p>
    <w:p w14:paraId="4583CDAC" w14:textId="77777777" w:rsidR="009E5898" w:rsidRPr="00806F19" w:rsidRDefault="009E5898" w:rsidP="009E5898"/>
    <w:p w14:paraId="6C7610EE" w14:textId="77777777" w:rsidR="009E5898" w:rsidRPr="009D11EA" w:rsidRDefault="001427DE" w:rsidP="009E5898">
      <w:r w:rsidRPr="009D11EA">
        <w:t xml:space="preserve">L’objectif </w:t>
      </w:r>
      <w:r w:rsidR="009E5898" w:rsidRPr="00F16FEA">
        <w:t>principal de l'étude D</w:t>
      </w:r>
      <w:r w:rsidRPr="009D11EA">
        <w:t>AP-PEDS-07-03 était d'évaluer la sécurité</w:t>
      </w:r>
      <w:r w:rsidR="009E5898" w:rsidRPr="00F16FEA">
        <w:t xml:space="preserve"> du traitement. Les objectifs secondaires </w:t>
      </w:r>
      <w:r w:rsidRPr="009D11EA">
        <w:t>incluaient l’</w:t>
      </w:r>
      <w:r w:rsidR="009E5898" w:rsidRPr="00F16FEA">
        <w:t xml:space="preserve">évaluation de l'efficacité des doses de </w:t>
      </w:r>
      <w:proofErr w:type="spellStart"/>
      <w:r w:rsidR="009E5898" w:rsidRPr="00F16FEA">
        <w:t>daptomycine</w:t>
      </w:r>
      <w:proofErr w:type="spellEnd"/>
      <w:r w:rsidRPr="009D11EA">
        <w:t xml:space="preserve"> administrées par voie</w:t>
      </w:r>
      <w:r w:rsidR="009E5898" w:rsidRPr="00F16FEA">
        <w:t xml:space="preserve"> intraveineuse en fonction de l'âge </w:t>
      </w:r>
      <w:r w:rsidR="00523503" w:rsidRPr="009D11EA">
        <w:t xml:space="preserve">en comparaison avec le </w:t>
      </w:r>
      <w:r w:rsidR="009E5898" w:rsidRPr="00F16FEA">
        <w:t xml:space="preserve">traitement </w:t>
      </w:r>
      <w:r w:rsidR="00523503" w:rsidRPr="009D11EA">
        <w:t>de référence.</w:t>
      </w:r>
      <w:r w:rsidR="009E5898" w:rsidRPr="00F16FEA">
        <w:t xml:space="preserve"> Le</w:t>
      </w:r>
      <w:r w:rsidRPr="009D11EA">
        <w:t xml:space="preserve"> critère</w:t>
      </w:r>
      <w:r w:rsidR="009E5898" w:rsidRPr="00F16FEA">
        <w:t xml:space="preserve"> principal d'efficacité était le résultat clinique </w:t>
      </w:r>
      <w:r w:rsidR="00523503" w:rsidRPr="009D11EA">
        <w:t xml:space="preserve">tel que défini par </w:t>
      </w:r>
      <w:r w:rsidR="0004158A" w:rsidRPr="009D11EA">
        <w:t>le promoteur</w:t>
      </w:r>
      <w:r w:rsidR="00523503" w:rsidRPr="009D11EA">
        <w:t xml:space="preserve"> au test</w:t>
      </w:r>
      <w:r w:rsidRPr="009D11EA">
        <w:t xml:space="preserve"> </w:t>
      </w:r>
      <w:r w:rsidR="009E5898" w:rsidRPr="00F16FEA">
        <w:t>de guérison</w:t>
      </w:r>
      <w:r w:rsidR="00523503" w:rsidRPr="009D11EA">
        <w:t xml:space="preserve"> lors d’une étude menée en aveugle.</w:t>
      </w:r>
      <w:r w:rsidR="009E5898" w:rsidRPr="00F16FEA">
        <w:t xml:space="preserve"> </w:t>
      </w:r>
    </w:p>
    <w:p w14:paraId="08746550" w14:textId="77777777" w:rsidR="008F003C" w:rsidRPr="00F16FEA" w:rsidRDefault="008F003C" w:rsidP="009E5898"/>
    <w:p w14:paraId="745F626F" w14:textId="77777777" w:rsidR="009E5898" w:rsidRPr="00F16FEA" w:rsidRDefault="00B36923" w:rsidP="009E5898">
      <w:r>
        <w:t>Un</w:t>
      </w:r>
      <w:r w:rsidRPr="00F16FEA">
        <w:t xml:space="preserve"> </w:t>
      </w:r>
      <w:r w:rsidR="009E5898" w:rsidRPr="00F16FEA">
        <w:t>total</w:t>
      </w:r>
      <w:r>
        <w:t xml:space="preserve"> de</w:t>
      </w:r>
      <w:r w:rsidR="009E5898" w:rsidRPr="00F16FEA">
        <w:t xml:space="preserve"> 389 sujets </w:t>
      </w:r>
      <w:proofErr w:type="gramStart"/>
      <w:r w:rsidR="009E5898" w:rsidRPr="00F16FEA">
        <w:t>ont</w:t>
      </w:r>
      <w:proofErr w:type="gramEnd"/>
      <w:r w:rsidR="009E5898" w:rsidRPr="00F16FEA">
        <w:t xml:space="preserve"> été traités dans le cadre de l'étude, </w:t>
      </w:r>
      <w:r>
        <w:t>incluant</w:t>
      </w:r>
      <w:r w:rsidRPr="00F16FEA">
        <w:t xml:space="preserve"> </w:t>
      </w:r>
      <w:r w:rsidR="009E5898" w:rsidRPr="00F16FEA">
        <w:t xml:space="preserve">256 </w:t>
      </w:r>
      <w:r w:rsidR="0004158A" w:rsidRPr="009D11EA">
        <w:t xml:space="preserve">sujets </w:t>
      </w:r>
      <w:r w:rsidR="008F003C" w:rsidRPr="009D11EA">
        <w:t>ayant</w:t>
      </w:r>
      <w:r w:rsidR="009E5898" w:rsidRPr="00F16FEA">
        <w:t xml:space="preserve"> reçu de la </w:t>
      </w:r>
      <w:proofErr w:type="spellStart"/>
      <w:r w:rsidR="009E5898" w:rsidRPr="00F16FEA">
        <w:t>daptomycine</w:t>
      </w:r>
      <w:proofErr w:type="spellEnd"/>
      <w:r w:rsidR="009E5898" w:rsidRPr="00F16FEA">
        <w:t xml:space="preserve"> et 133 </w:t>
      </w:r>
      <w:r w:rsidR="0004158A" w:rsidRPr="009D11EA">
        <w:t xml:space="preserve">sujets </w:t>
      </w:r>
      <w:r w:rsidR="008F003C" w:rsidRPr="009D11EA">
        <w:t>ayant reçu</w:t>
      </w:r>
      <w:r w:rsidR="009E5898" w:rsidRPr="00F16FEA">
        <w:t xml:space="preserve"> </w:t>
      </w:r>
      <w:r w:rsidR="0004158A" w:rsidRPr="009D11EA">
        <w:t>le traitement de référence</w:t>
      </w:r>
      <w:r w:rsidR="009E5898" w:rsidRPr="00F16FEA">
        <w:t>. Dans toutes les populations</w:t>
      </w:r>
      <w:r w:rsidR="0004158A" w:rsidRPr="009D11EA">
        <w:t xml:space="preserve"> d’analyse</w:t>
      </w:r>
      <w:r w:rsidR="009E5898" w:rsidRPr="00F16FEA">
        <w:t xml:space="preserve">, les taux de </w:t>
      </w:r>
      <w:r>
        <w:t>succès</w:t>
      </w:r>
      <w:r w:rsidRPr="00F16FEA">
        <w:t xml:space="preserve"> </w:t>
      </w:r>
      <w:r w:rsidR="009E5898" w:rsidRPr="00F16FEA">
        <w:t xml:space="preserve">clinique étaient comparables entre les groupes </w:t>
      </w:r>
      <w:r>
        <w:t xml:space="preserve">de traitement </w:t>
      </w:r>
      <w:proofErr w:type="spellStart"/>
      <w:r>
        <w:t>daptomycine</w:t>
      </w:r>
      <w:proofErr w:type="spellEnd"/>
      <w:r>
        <w:t xml:space="preserve"> et T</w:t>
      </w:r>
      <w:r w:rsidR="005C6105">
        <w:t>C</w:t>
      </w:r>
      <w:r>
        <w:t>R</w:t>
      </w:r>
      <w:r w:rsidR="0004158A" w:rsidRPr="009D11EA">
        <w:t>,</w:t>
      </w:r>
      <w:r w:rsidR="009E5898" w:rsidRPr="00F16FEA">
        <w:t xml:space="preserve"> </w:t>
      </w:r>
      <w:r w:rsidR="0004158A" w:rsidRPr="009D11EA">
        <w:t>en cohérence avec l’analyse principale d’efficacité sur la population en intention de traiter.</w:t>
      </w:r>
    </w:p>
    <w:p w14:paraId="0A503B42" w14:textId="77777777" w:rsidR="009E5898" w:rsidRPr="00806F19" w:rsidRDefault="009E5898" w:rsidP="009E5898"/>
    <w:p w14:paraId="42FDFB10" w14:textId="77777777" w:rsidR="009E5898" w:rsidRPr="005F0116" w:rsidRDefault="00100E6D" w:rsidP="009E5898">
      <w:pPr>
        <w:rPr>
          <w:b/>
        </w:rPr>
      </w:pPr>
      <w:r w:rsidRPr="005F0116">
        <w:rPr>
          <w:b/>
          <w:bCs/>
          <w:iCs/>
          <w:noProof/>
          <w:color w:val="000000"/>
        </w:rPr>
        <w:t>Table</w:t>
      </w:r>
      <w:r>
        <w:rPr>
          <w:b/>
          <w:bCs/>
          <w:iCs/>
          <w:noProof/>
          <w:color w:val="000000"/>
        </w:rPr>
        <w:t>au </w:t>
      </w:r>
      <w:r w:rsidRPr="005F0116">
        <w:rPr>
          <w:b/>
          <w:bCs/>
          <w:iCs/>
          <w:noProof/>
          <w:color w:val="000000"/>
        </w:rPr>
        <w:t>6</w:t>
      </w:r>
      <w:r w:rsidRPr="005F0116">
        <w:rPr>
          <w:b/>
          <w:bCs/>
          <w:iCs/>
          <w:noProof/>
          <w:color w:val="000000"/>
        </w:rPr>
        <w:tab/>
      </w:r>
      <w:r w:rsidR="009E5898" w:rsidRPr="005F0116">
        <w:rPr>
          <w:b/>
        </w:rPr>
        <w:t>Résumé de</w:t>
      </w:r>
      <w:r w:rsidR="0004158A" w:rsidRPr="005F0116">
        <w:rPr>
          <w:b/>
        </w:rPr>
        <w:t xml:space="preserve"> la réponse clinique définie </w:t>
      </w:r>
      <w:r w:rsidR="009E5898" w:rsidRPr="005F0116">
        <w:rPr>
          <w:b/>
        </w:rPr>
        <w:t xml:space="preserve">par le promoteur au </w:t>
      </w:r>
      <w:r w:rsidR="0004158A" w:rsidRPr="005F0116">
        <w:rPr>
          <w:b/>
        </w:rPr>
        <w:t>test de guérison</w:t>
      </w:r>
    </w:p>
    <w:p w14:paraId="24957579" w14:textId="77777777" w:rsidR="0004158A" w:rsidRPr="00D33C2F" w:rsidRDefault="0004158A" w:rsidP="0004158A">
      <w:pPr>
        <w:rPr>
          <w:iCs/>
        </w:rPr>
      </w:pPr>
    </w:p>
    <w:tbl>
      <w:tblPr>
        <w:tblW w:w="4870" w:type="pct"/>
        <w:jc w:val="center"/>
        <w:tblLook w:val="04A0" w:firstRow="1" w:lastRow="0" w:firstColumn="1" w:lastColumn="0" w:noHBand="0" w:noVBand="1"/>
      </w:tblPr>
      <w:tblGrid>
        <w:gridCol w:w="3512"/>
        <w:gridCol w:w="2329"/>
        <w:gridCol w:w="1999"/>
        <w:gridCol w:w="1449"/>
      </w:tblGrid>
      <w:tr w:rsidR="0004158A" w:rsidRPr="00B26E7B" w14:paraId="4965649E" w14:textId="77777777" w:rsidTr="0004158A">
        <w:trPr>
          <w:trHeight w:val="300"/>
          <w:jc w:val="center"/>
        </w:trPr>
        <w:tc>
          <w:tcPr>
            <w:tcW w:w="1880" w:type="pct"/>
            <w:tcBorders>
              <w:top w:val="single" w:sz="4" w:space="0" w:color="auto"/>
              <w:left w:val="nil"/>
              <w:bottom w:val="nil"/>
              <w:right w:val="nil"/>
            </w:tcBorders>
            <w:noWrap/>
            <w:vAlign w:val="bottom"/>
            <w:hideMark/>
          </w:tcPr>
          <w:p w14:paraId="14C86293" w14:textId="77777777" w:rsidR="0004158A" w:rsidRPr="00D33C2F" w:rsidRDefault="0004158A" w:rsidP="0004158A">
            <w:pPr>
              <w:rPr>
                <w:b/>
              </w:rPr>
            </w:pPr>
          </w:p>
        </w:tc>
        <w:tc>
          <w:tcPr>
            <w:tcW w:w="2273" w:type="pct"/>
            <w:gridSpan w:val="2"/>
            <w:tcBorders>
              <w:top w:val="single" w:sz="4" w:space="0" w:color="auto"/>
              <w:left w:val="nil"/>
              <w:bottom w:val="nil"/>
              <w:right w:val="nil"/>
            </w:tcBorders>
            <w:noWrap/>
            <w:vAlign w:val="center"/>
            <w:hideMark/>
          </w:tcPr>
          <w:p w14:paraId="667A5D0B" w14:textId="77777777" w:rsidR="0004158A" w:rsidRPr="009D11EA" w:rsidRDefault="0004158A" w:rsidP="009D11EA">
            <w:pPr>
              <w:jc w:val="center"/>
              <w:rPr>
                <w:b/>
                <w:iCs/>
              </w:rPr>
            </w:pPr>
            <w:r w:rsidRPr="009D11EA">
              <w:rPr>
                <w:b/>
                <w:iCs/>
              </w:rPr>
              <w:t xml:space="preserve">Succès clinique </w:t>
            </w:r>
            <w:r w:rsidR="00B36923">
              <w:rPr>
                <w:b/>
                <w:iCs/>
              </w:rPr>
              <w:t>dans</w:t>
            </w:r>
            <w:r w:rsidRPr="00F16FEA">
              <w:rPr>
                <w:b/>
                <w:iCs/>
              </w:rPr>
              <w:t xml:space="preserve"> les </w:t>
            </w:r>
            <w:proofErr w:type="spellStart"/>
            <w:r w:rsidRPr="00F16FEA">
              <w:rPr>
                <w:b/>
                <w:iCs/>
              </w:rPr>
              <w:t>IcPTM</w:t>
            </w:r>
            <w:proofErr w:type="spellEnd"/>
            <w:r w:rsidRPr="00F16FEA">
              <w:rPr>
                <w:b/>
                <w:iCs/>
              </w:rPr>
              <w:t xml:space="preserve"> pédiatriques</w:t>
            </w:r>
          </w:p>
        </w:tc>
        <w:tc>
          <w:tcPr>
            <w:tcW w:w="847" w:type="pct"/>
            <w:tcBorders>
              <w:top w:val="single" w:sz="4" w:space="0" w:color="auto"/>
              <w:left w:val="nil"/>
              <w:bottom w:val="nil"/>
              <w:right w:val="nil"/>
            </w:tcBorders>
            <w:noWrap/>
            <w:vAlign w:val="center"/>
            <w:hideMark/>
          </w:tcPr>
          <w:p w14:paraId="7F505F4F" w14:textId="77777777" w:rsidR="0004158A" w:rsidRPr="009D11EA" w:rsidRDefault="0004158A" w:rsidP="009D11EA">
            <w:pPr>
              <w:jc w:val="center"/>
              <w:rPr>
                <w:b/>
              </w:rPr>
            </w:pPr>
          </w:p>
        </w:tc>
      </w:tr>
      <w:tr w:rsidR="0004158A" w:rsidRPr="00B26E7B" w14:paraId="7FB63EF1" w14:textId="77777777" w:rsidTr="0004158A">
        <w:trPr>
          <w:trHeight w:val="300"/>
          <w:jc w:val="center"/>
        </w:trPr>
        <w:tc>
          <w:tcPr>
            <w:tcW w:w="1880" w:type="pct"/>
            <w:tcBorders>
              <w:top w:val="nil"/>
              <w:left w:val="nil"/>
              <w:bottom w:val="single" w:sz="4" w:space="0" w:color="auto"/>
              <w:right w:val="nil"/>
            </w:tcBorders>
            <w:noWrap/>
            <w:vAlign w:val="bottom"/>
            <w:hideMark/>
          </w:tcPr>
          <w:p w14:paraId="51D1D23F" w14:textId="77777777" w:rsidR="0004158A" w:rsidRPr="009D11EA" w:rsidRDefault="0004158A" w:rsidP="0004158A">
            <w:pPr>
              <w:rPr>
                <w:b/>
              </w:rPr>
            </w:pPr>
          </w:p>
        </w:tc>
        <w:tc>
          <w:tcPr>
            <w:tcW w:w="1223" w:type="pct"/>
            <w:tcBorders>
              <w:top w:val="nil"/>
              <w:left w:val="nil"/>
              <w:bottom w:val="single" w:sz="4" w:space="0" w:color="auto"/>
              <w:right w:val="nil"/>
            </w:tcBorders>
            <w:noWrap/>
            <w:vAlign w:val="center"/>
            <w:hideMark/>
          </w:tcPr>
          <w:p w14:paraId="797B9459" w14:textId="77777777" w:rsidR="0004158A" w:rsidRPr="00F16FEA" w:rsidRDefault="0004158A" w:rsidP="009D11EA">
            <w:pPr>
              <w:jc w:val="center"/>
              <w:rPr>
                <w:b/>
                <w:iCs/>
                <w:lang w:val="en-GB"/>
              </w:rPr>
            </w:pPr>
            <w:proofErr w:type="spellStart"/>
            <w:r w:rsidRPr="00F16FEA">
              <w:rPr>
                <w:b/>
                <w:iCs/>
                <w:lang w:val="en-GB"/>
              </w:rPr>
              <w:t>Daptomycine</w:t>
            </w:r>
            <w:proofErr w:type="spellEnd"/>
          </w:p>
          <w:p w14:paraId="14F715E4" w14:textId="77777777" w:rsidR="0004158A" w:rsidRPr="00806F19" w:rsidRDefault="0004158A" w:rsidP="009D11EA">
            <w:pPr>
              <w:jc w:val="center"/>
              <w:rPr>
                <w:b/>
                <w:iCs/>
                <w:lang w:val="en-GB"/>
              </w:rPr>
            </w:pPr>
            <w:r w:rsidRPr="00806F19">
              <w:rPr>
                <w:b/>
                <w:iCs/>
                <w:lang w:val="en-GB"/>
              </w:rPr>
              <w:t>n/N (%)</w:t>
            </w:r>
          </w:p>
        </w:tc>
        <w:tc>
          <w:tcPr>
            <w:tcW w:w="1050" w:type="pct"/>
            <w:tcBorders>
              <w:top w:val="nil"/>
              <w:left w:val="nil"/>
              <w:bottom w:val="single" w:sz="4" w:space="0" w:color="auto"/>
              <w:right w:val="nil"/>
            </w:tcBorders>
            <w:noWrap/>
            <w:vAlign w:val="center"/>
            <w:hideMark/>
          </w:tcPr>
          <w:p w14:paraId="660F9388" w14:textId="77777777" w:rsidR="0004158A" w:rsidRPr="00D05142" w:rsidRDefault="0004158A" w:rsidP="009D11EA">
            <w:pPr>
              <w:jc w:val="center"/>
              <w:rPr>
                <w:b/>
                <w:iCs/>
                <w:lang w:val="en-GB"/>
              </w:rPr>
            </w:pPr>
            <w:proofErr w:type="spellStart"/>
            <w:r w:rsidRPr="00D05142">
              <w:rPr>
                <w:b/>
                <w:iCs/>
                <w:lang w:val="en-GB"/>
              </w:rPr>
              <w:t>Comparateur</w:t>
            </w:r>
            <w:proofErr w:type="spellEnd"/>
          </w:p>
          <w:p w14:paraId="7E9BC216" w14:textId="77777777" w:rsidR="0004158A" w:rsidRPr="00AE6B3F" w:rsidRDefault="0004158A" w:rsidP="009D11EA">
            <w:pPr>
              <w:jc w:val="center"/>
              <w:rPr>
                <w:b/>
                <w:iCs/>
                <w:lang w:val="en-GB"/>
              </w:rPr>
            </w:pPr>
            <w:r w:rsidRPr="00AE6B3F">
              <w:rPr>
                <w:b/>
                <w:iCs/>
                <w:lang w:val="en-GB"/>
              </w:rPr>
              <w:t>n/N (%)</w:t>
            </w:r>
          </w:p>
        </w:tc>
        <w:tc>
          <w:tcPr>
            <w:tcW w:w="847" w:type="pct"/>
            <w:tcBorders>
              <w:top w:val="nil"/>
              <w:left w:val="nil"/>
              <w:bottom w:val="single" w:sz="4" w:space="0" w:color="auto"/>
              <w:right w:val="nil"/>
            </w:tcBorders>
            <w:noWrap/>
            <w:vAlign w:val="center"/>
            <w:hideMark/>
          </w:tcPr>
          <w:p w14:paraId="3871C599" w14:textId="77777777" w:rsidR="0004158A" w:rsidRPr="00B5001B" w:rsidRDefault="0004158A" w:rsidP="009D11EA">
            <w:pPr>
              <w:jc w:val="center"/>
              <w:rPr>
                <w:b/>
                <w:iCs/>
                <w:lang w:val="en-GB"/>
              </w:rPr>
            </w:pPr>
            <w:r w:rsidRPr="00B5001B">
              <w:rPr>
                <w:b/>
                <w:iCs/>
                <w:lang w:val="en-GB"/>
              </w:rPr>
              <w:t>% Difference</w:t>
            </w:r>
          </w:p>
        </w:tc>
      </w:tr>
      <w:tr w:rsidR="0004158A" w:rsidRPr="00B26E7B" w14:paraId="664AE534" w14:textId="77777777" w:rsidTr="0004158A">
        <w:trPr>
          <w:trHeight w:val="300"/>
          <w:jc w:val="center"/>
        </w:trPr>
        <w:tc>
          <w:tcPr>
            <w:tcW w:w="1880" w:type="pct"/>
            <w:noWrap/>
            <w:vAlign w:val="bottom"/>
            <w:hideMark/>
          </w:tcPr>
          <w:p w14:paraId="0D99A4E1" w14:textId="77777777" w:rsidR="0004158A" w:rsidRPr="00B26E7B" w:rsidRDefault="0004158A" w:rsidP="0004158A">
            <w:pPr>
              <w:rPr>
                <w:iCs/>
                <w:lang w:val="en-GB"/>
              </w:rPr>
            </w:pPr>
            <w:r w:rsidRPr="00B26E7B">
              <w:rPr>
                <w:iCs/>
                <w:lang w:val="en-GB"/>
              </w:rPr>
              <w:t xml:space="preserve">Intention de </w:t>
            </w:r>
            <w:proofErr w:type="spellStart"/>
            <w:r w:rsidRPr="00B26E7B">
              <w:rPr>
                <w:iCs/>
                <w:lang w:val="en-GB"/>
              </w:rPr>
              <w:t>traiter</w:t>
            </w:r>
            <w:proofErr w:type="spellEnd"/>
          </w:p>
        </w:tc>
        <w:tc>
          <w:tcPr>
            <w:tcW w:w="1223" w:type="pct"/>
            <w:noWrap/>
            <w:vAlign w:val="center"/>
            <w:hideMark/>
          </w:tcPr>
          <w:p w14:paraId="5A5712FE" w14:textId="77777777" w:rsidR="0004158A" w:rsidRPr="00B26E7B" w:rsidRDefault="0004158A" w:rsidP="009D11EA">
            <w:pPr>
              <w:jc w:val="center"/>
              <w:rPr>
                <w:iCs/>
                <w:lang w:val="en-GB"/>
              </w:rPr>
            </w:pPr>
            <w:r w:rsidRPr="00B26E7B">
              <w:rPr>
                <w:iCs/>
                <w:lang w:val="en-GB"/>
              </w:rPr>
              <w:t>227/257 (88.3</w:t>
            </w:r>
            <w:r w:rsidR="00EF4856">
              <w:rPr>
                <w:iCs/>
                <w:lang w:val="en-GB"/>
              </w:rPr>
              <w:t> </w:t>
            </w:r>
            <w:r w:rsidRPr="00B26E7B">
              <w:rPr>
                <w:iCs/>
                <w:lang w:val="en-GB"/>
              </w:rPr>
              <w:t>%)</w:t>
            </w:r>
          </w:p>
        </w:tc>
        <w:tc>
          <w:tcPr>
            <w:tcW w:w="1050" w:type="pct"/>
            <w:noWrap/>
            <w:vAlign w:val="center"/>
            <w:hideMark/>
          </w:tcPr>
          <w:p w14:paraId="59809082" w14:textId="77777777" w:rsidR="0004158A" w:rsidRPr="00B26E7B" w:rsidRDefault="0004158A" w:rsidP="009D11EA">
            <w:pPr>
              <w:jc w:val="center"/>
              <w:rPr>
                <w:iCs/>
                <w:lang w:val="en-GB"/>
              </w:rPr>
            </w:pPr>
            <w:r w:rsidRPr="00B26E7B">
              <w:rPr>
                <w:iCs/>
                <w:lang w:val="en-GB"/>
              </w:rPr>
              <w:t>114/132 (86.4</w:t>
            </w:r>
            <w:r w:rsidR="00EF4856">
              <w:rPr>
                <w:iCs/>
                <w:lang w:val="en-GB"/>
              </w:rPr>
              <w:t> </w:t>
            </w:r>
            <w:r w:rsidRPr="00B26E7B">
              <w:rPr>
                <w:iCs/>
                <w:lang w:val="en-GB"/>
              </w:rPr>
              <w:t>%)</w:t>
            </w:r>
          </w:p>
        </w:tc>
        <w:tc>
          <w:tcPr>
            <w:tcW w:w="847" w:type="pct"/>
            <w:noWrap/>
            <w:vAlign w:val="center"/>
            <w:hideMark/>
          </w:tcPr>
          <w:p w14:paraId="3434BD32" w14:textId="77777777" w:rsidR="0004158A" w:rsidRPr="00B26E7B" w:rsidRDefault="0004158A" w:rsidP="009D11EA">
            <w:pPr>
              <w:jc w:val="center"/>
              <w:rPr>
                <w:iCs/>
                <w:lang w:val="en-GB"/>
              </w:rPr>
            </w:pPr>
            <w:r w:rsidRPr="00B26E7B">
              <w:rPr>
                <w:iCs/>
                <w:lang w:val="en-GB"/>
              </w:rPr>
              <w:t>2.0</w:t>
            </w:r>
          </w:p>
        </w:tc>
      </w:tr>
      <w:tr w:rsidR="0004158A" w:rsidRPr="00B26E7B" w14:paraId="29068883" w14:textId="77777777" w:rsidTr="0004158A">
        <w:trPr>
          <w:trHeight w:val="300"/>
          <w:jc w:val="center"/>
        </w:trPr>
        <w:tc>
          <w:tcPr>
            <w:tcW w:w="1880" w:type="pct"/>
            <w:noWrap/>
            <w:vAlign w:val="bottom"/>
            <w:hideMark/>
          </w:tcPr>
          <w:p w14:paraId="6247E503" w14:textId="77777777" w:rsidR="0004158A" w:rsidRPr="00B26E7B" w:rsidRDefault="0004158A" w:rsidP="0004158A">
            <w:pPr>
              <w:rPr>
                <w:iCs/>
                <w:lang w:val="en-GB"/>
              </w:rPr>
            </w:pPr>
            <w:r w:rsidRPr="00B26E7B">
              <w:rPr>
                <w:iCs/>
                <w:lang w:val="en-GB"/>
              </w:rPr>
              <w:t xml:space="preserve">Intention de </w:t>
            </w:r>
            <w:proofErr w:type="spellStart"/>
            <w:r w:rsidRPr="00B26E7B">
              <w:rPr>
                <w:iCs/>
                <w:lang w:val="en-GB"/>
              </w:rPr>
              <w:t>traiter</w:t>
            </w:r>
            <w:proofErr w:type="spellEnd"/>
            <w:r w:rsidRPr="00B26E7B">
              <w:rPr>
                <w:iCs/>
                <w:lang w:val="en-GB"/>
              </w:rPr>
              <w:t xml:space="preserve"> </w:t>
            </w:r>
            <w:r w:rsidRPr="005F0116">
              <w:rPr>
                <w:iCs/>
              </w:rPr>
              <w:t>modifiée</w:t>
            </w:r>
          </w:p>
        </w:tc>
        <w:tc>
          <w:tcPr>
            <w:tcW w:w="1223" w:type="pct"/>
            <w:noWrap/>
            <w:vAlign w:val="center"/>
            <w:hideMark/>
          </w:tcPr>
          <w:p w14:paraId="7B299E38" w14:textId="77777777" w:rsidR="0004158A" w:rsidRPr="00B26E7B" w:rsidRDefault="0004158A" w:rsidP="009D11EA">
            <w:pPr>
              <w:jc w:val="center"/>
              <w:rPr>
                <w:iCs/>
                <w:lang w:val="en-GB"/>
              </w:rPr>
            </w:pPr>
            <w:r w:rsidRPr="00B26E7B">
              <w:rPr>
                <w:iCs/>
                <w:lang w:val="en-GB"/>
              </w:rPr>
              <w:t>186/210 (88.6</w:t>
            </w:r>
            <w:r w:rsidR="00EF4856">
              <w:rPr>
                <w:iCs/>
                <w:lang w:val="en-GB"/>
              </w:rPr>
              <w:t> </w:t>
            </w:r>
            <w:r w:rsidRPr="00B26E7B">
              <w:rPr>
                <w:iCs/>
                <w:lang w:val="en-GB"/>
              </w:rPr>
              <w:t>%)</w:t>
            </w:r>
          </w:p>
        </w:tc>
        <w:tc>
          <w:tcPr>
            <w:tcW w:w="1050" w:type="pct"/>
            <w:noWrap/>
            <w:vAlign w:val="center"/>
            <w:hideMark/>
          </w:tcPr>
          <w:p w14:paraId="06A7CD66" w14:textId="77777777" w:rsidR="0004158A" w:rsidRPr="00B26E7B" w:rsidRDefault="0004158A" w:rsidP="009D11EA">
            <w:pPr>
              <w:jc w:val="center"/>
              <w:rPr>
                <w:iCs/>
                <w:lang w:val="en-GB"/>
              </w:rPr>
            </w:pPr>
            <w:r w:rsidRPr="00B26E7B">
              <w:rPr>
                <w:iCs/>
                <w:lang w:val="en-GB"/>
              </w:rPr>
              <w:t>92/105 (87.6</w:t>
            </w:r>
            <w:r w:rsidR="00EF4856">
              <w:rPr>
                <w:iCs/>
                <w:lang w:val="en-GB"/>
              </w:rPr>
              <w:t> </w:t>
            </w:r>
            <w:r w:rsidRPr="00B26E7B">
              <w:rPr>
                <w:iCs/>
                <w:lang w:val="en-GB"/>
              </w:rPr>
              <w:t>%)</w:t>
            </w:r>
          </w:p>
        </w:tc>
        <w:tc>
          <w:tcPr>
            <w:tcW w:w="847" w:type="pct"/>
            <w:noWrap/>
            <w:vAlign w:val="center"/>
            <w:hideMark/>
          </w:tcPr>
          <w:p w14:paraId="6E7F69B0" w14:textId="77777777" w:rsidR="0004158A" w:rsidRPr="00B26E7B" w:rsidRDefault="0004158A" w:rsidP="009D11EA">
            <w:pPr>
              <w:jc w:val="center"/>
              <w:rPr>
                <w:iCs/>
                <w:lang w:val="en-GB"/>
              </w:rPr>
            </w:pPr>
            <w:r w:rsidRPr="00B26E7B">
              <w:rPr>
                <w:iCs/>
                <w:lang w:val="en-GB"/>
              </w:rPr>
              <w:t>0.9</w:t>
            </w:r>
          </w:p>
        </w:tc>
      </w:tr>
      <w:tr w:rsidR="0004158A" w:rsidRPr="00B26E7B" w14:paraId="5B2A3DE7" w14:textId="77777777" w:rsidTr="0004158A">
        <w:trPr>
          <w:trHeight w:val="300"/>
          <w:jc w:val="center"/>
        </w:trPr>
        <w:tc>
          <w:tcPr>
            <w:tcW w:w="1880" w:type="pct"/>
            <w:noWrap/>
            <w:vAlign w:val="bottom"/>
            <w:hideMark/>
          </w:tcPr>
          <w:p w14:paraId="7AAFE1ED" w14:textId="77777777" w:rsidR="0004158A" w:rsidRPr="00B26E7B" w:rsidRDefault="0004158A" w:rsidP="0004158A">
            <w:pPr>
              <w:rPr>
                <w:iCs/>
                <w:lang w:val="en-GB"/>
              </w:rPr>
            </w:pPr>
            <w:proofErr w:type="spellStart"/>
            <w:r w:rsidRPr="00B26E7B">
              <w:rPr>
                <w:iCs/>
                <w:lang w:val="en-GB"/>
              </w:rPr>
              <w:t>Cliniquement</w:t>
            </w:r>
            <w:proofErr w:type="spellEnd"/>
            <w:r w:rsidRPr="00B26E7B">
              <w:rPr>
                <w:iCs/>
                <w:lang w:val="en-GB"/>
              </w:rPr>
              <w:t xml:space="preserve"> </w:t>
            </w:r>
            <w:proofErr w:type="spellStart"/>
            <w:r w:rsidRPr="00B26E7B">
              <w:rPr>
                <w:iCs/>
                <w:lang w:val="en-GB"/>
              </w:rPr>
              <w:t>évaluable</w:t>
            </w:r>
            <w:proofErr w:type="spellEnd"/>
          </w:p>
        </w:tc>
        <w:tc>
          <w:tcPr>
            <w:tcW w:w="1223" w:type="pct"/>
            <w:noWrap/>
            <w:vAlign w:val="center"/>
            <w:hideMark/>
          </w:tcPr>
          <w:p w14:paraId="487B4738" w14:textId="77777777" w:rsidR="0004158A" w:rsidRPr="00B26E7B" w:rsidRDefault="0004158A" w:rsidP="009D11EA">
            <w:pPr>
              <w:jc w:val="center"/>
              <w:rPr>
                <w:iCs/>
                <w:lang w:val="en-GB"/>
              </w:rPr>
            </w:pPr>
            <w:r w:rsidRPr="00B26E7B">
              <w:rPr>
                <w:iCs/>
                <w:lang w:val="en-GB"/>
              </w:rPr>
              <w:t>204/207 (98.6</w:t>
            </w:r>
            <w:r w:rsidR="00EF4856">
              <w:rPr>
                <w:iCs/>
                <w:lang w:val="en-GB"/>
              </w:rPr>
              <w:t> </w:t>
            </w:r>
            <w:r w:rsidRPr="00B26E7B">
              <w:rPr>
                <w:iCs/>
                <w:lang w:val="en-GB"/>
              </w:rPr>
              <w:t>%)</w:t>
            </w:r>
          </w:p>
        </w:tc>
        <w:tc>
          <w:tcPr>
            <w:tcW w:w="1050" w:type="pct"/>
            <w:noWrap/>
            <w:vAlign w:val="center"/>
            <w:hideMark/>
          </w:tcPr>
          <w:p w14:paraId="3C680E94" w14:textId="77777777" w:rsidR="0004158A" w:rsidRPr="00B26E7B" w:rsidRDefault="0004158A" w:rsidP="009D11EA">
            <w:pPr>
              <w:jc w:val="center"/>
              <w:rPr>
                <w:iCs/>
                <w:lang w:val="en-GB"/>
              </w:rPr>
            </w:pPr>
            <w:r w:rsidRPr="00B26E7B">
              <w:rPr>
                <w:iCs/>
                <w:lang w:val="en-GB"/>
              </w:rPr>
              <w:t>99/99 (100</w:t>
            </w:r>
            <w:r w:rsidR="00EF4856">
              <w:rPr>
                <w:iCs/>
                <w:lang w:val="en-GB"/>
              </w:rPr>
              <w:t> </w:t>
            </w:r>
            <w:r w:rsidRPr="00B26E7B">
              <w:rPr>
                <w:iCs/>
                <w:lang w:val="en-GB"/>
              </w:rPr>
              <w:t>%)</w:t>
            </w:r>
          </w:p>
        </w:tc>
        <w:tc>
          <w:tcPr>
            <w:tcW w:w="847" w:type="pct"/>
            <w:noWrap/>
            <w:vAlign w:val="center"/>
            <w:hideMark/>
          </w:tcPr>
          <w:p w14:paraId="7F04186E" w14:textId="77777777" w:rsidR="0004158A" w:rsidRPr="00B26E7B" w:rsidRDefault="0004158A" w:rsidP="009D11EA">
            <w:pPr>
              <w:jc w:val="center"/>
              <w:rPr>
                <w:iCs/>
                <w:lang w:val="en-GB"/>
              </w:rPr>
            </w:pPr>
            <w:r w:rsidRPr="00B26E7B">
              <w:rPr>
                <w:iCs/>
                <w:lang w:val="en-GB"/>
              </w:rPr>
              <w:noBreakHyphen/>
              <w:t>1.5</w:t>
            </w:r>
          </w:p>
        </w:tc>
      </w:tr>
      <w:tr w:rsidR="0004158A" w:rsidRPr="00B26E7B" w14:paraId="2AD7E918" w14:textId="77777777" w:rsidTr="0004158A">
        <w:trPr>
          <w:trHeight w:val="300"/>
          <w:jc w:val="center"/>
        </w:trPr>
        <w:tc>
          <w:tcPr>
            <w:tcW w:w="1880" w:type="pct"/>
            <w:tcBorders>
              <w:top w:val="nil"/>
              <w:left w:val="nil"/>
              <w:bottom w:val="single" w:sz="4" w:space="0" w:color="auto"/>
              <w:right w:val="nil"/>
            </w:tcBorders>
            <w:noWrap/>
            <w:vAlign w:val="bottom"/>
            <w:hideMark/>
          </w:tcPr>
          <w:p w14:paraId="7E95B030" w14:textId="77777777" w:rsidR="0004158A" w:rsidRPr="00B26E7B" w:rsidRDefault="0004158A" w:rsidP="0004158A">
            <w:pPr>
              <w:rPr>
                <w:iCs/>
                <w:lang w:val="en-GB"/>
              </w:rPr>
            </w:pPr>
            <w:proofErr w:type="spellStart"/>
            <w:r w:rsidRPr="00B26E7B">
              <w:rPr>
                <w:iCs/>
                <w:lang w:val="en-GB"/>
              </w:rPr>
              <w:t>Microbiologiquement</w:t>
            </w:r>
            <w:proofErr w:type="spellEnd"/>
            <w:r w:rsidRPr="00B26E7B">
              <w:rPr>
                <w:iCs/>
                <w:lang w:val="en-GB"/>
              </w:rPr>
              <w:t xml:space="preserve"> </w:t>
            </w:r>
            <w:proofErr w:type="spellStart"/>
            <w:r w:rsidRPr="00B26E7B">
              <w:rPr>
                <w:iCs/>
                <w:lang w:val="en-GB"/>
              </w:rPr>
              <w:t>évaluable</w:t>
            </w:r>
            <w:proofErr w:type="spellEnd"/>
            <w:r w:rsidRPr="00B26E7B">
              <w:rPr>
                <w:iCs/>
                <w:lang w:val="en-GB"/>
              </w:rPr>
              <w:t xml:space="preserve"> (ME)</w:t>
            </w:r>
          </w:p>
        </w:tc>
        <w:tc>
          <w:tcPr>
            <w:tcW w:w="1223" w:type="pct"/>
            <w:tcBorders>
              <w:top w:val="nil"/>
              <w:left w:val="nil"/>
              <w:bottom w:val="single" w:sz="4" w:space="0" w:color="auto"/>
              <w:right w:val="nil"/>
            </w:tcBorders>
            <w:noWrap/>
            <w:vAlign w:val="center"/>
            <w:hideMark/>
          </w:tcPr>
          <w:p w14:paraId="4F952982" w14:textId="77777777" w:rsidR="0004158A" w:rsidRPr="00B26E7B" w:rsidRDefault="0004158A" w:rsidP="009D11EA">
            <w:pPr>
              <w:jc w:val="center"/>
              <w:rPr>
                <w:iCs/>
                <w:lang w:val="en-GB"/>
              </w:rPr>
            </w:pPr>
            <w:r w:rsidRPr="00B26E7B">
              <w:rPr>
                <w:iCs/>
                <w:lang w:val="en-GB"/>
              </w:rPr>
              <w:t>164/167 (98.2</w:t>
            </w:r>
            <w:r w:rsidR="00EF4856">
              <w:rPr>
                <w:iCs/>
                <w:lang w:val="en-GB"/>
              </w:rPr>
              <w:t> </w:t>
            </w:r>
            <w:r w:rsidRPr="00B26E7B">
              <w:rPr>
                <w:iCs/>
                <w:lang w:val="en-GB"/>
              </w:rPr>
              <w:t>%)</w:t>
            </w:r>
          </w:p>
        </w:tc>
        <w:tc>
          <w:tcPr>
            <w:tcW w:w="1050" w:type="pct"/>
            <w:tcBorders>
              <w:top w:val="nil"/>
              <w:left w:val="nil"/>
              <w:bottom w:val="single" w:sz="4" w:space="0" w:color="auto"/>
              <w:right w:val="nil"/>
            </w:tcBorders>
            <w:noWrap/>
            <w:vAlign w:val="center"/>
            <w:hideMark/>
          </w:tcPr>
          <w:p w14:paraId="286634AC" w14:textId="77777777" w:rsidR="0004158A" w:rsidRPr="00B26E7B" w:rsidRDefault="0004158A" w:rsidP="009D11EA">
            <w:pPr>
              <w:jc w:val="center"/>
              <w:rPr>
                <w:iCs/>
                <w:lang w:val="en-GB"/>
              </w:rPr>
            </w:pPr>
            <w:r w:rsidRPr="00B26E7B">
              <w:rPr>
                <w:iCs/>
                <w:lang w:val="en-GB"/>
              </w:rPr>
              <w:t>78/78 (100</w:t>
            </w:r>
            <w:r w:rsidR="00EF4856">
              <w:rPr>
                <w:iCs/>
                <w:lang w:val="en-GB"/>
              </w:rPr>
              <w:t> </w:t>
            </w:r>
            <w:r w:rsidRPr="00B26E7B">
              <w:rPr>
                <w:iCs/>
                <w:lang w:val="en-GB"/>
              </w:rPr>
              <w:t>%)</w:t>
            </w:r>
          </w:p>
        </w:tc>
        <w:tc>
          <w:tcPr>
            <w:tcW w:w="847" w:type="pct"/>
            <w:tcBorders>
              <w:top w:val="nil"/>
              <w:left w:val="nil"/>
              <w:bottom w:val="single" w:sz="4" w:space="0" w:color="auto"/>
              <w:right w:val="nil"/>
            </w:tcBorders>
            <w:noWrap/>
            <w:vAlign w:val="center"/>
            <w:hideMark/>
          </w:tcPr>
          <w:p w14:paraId="73FF7928" w14:textId="77777777" w:rsidR="0004158A" w:rsidRPr="00B26E7B" w:rsidRDefault="0004158A" w:rsidP="009D11EA">
            <w:pPr>
              <w:jc w:val="center"/>
              <w:rPr>
                <w:iCs/>
                <w:lang w:val="en-GB"/>
              </w:rPr>
            </w:pPr>
            <w:r w:rsidRPr="00B26E7B">
              <w:rPr>
                <w:iCs/>
                <w:lang w:val="en-GB"/>
              </w:rPr>
              <w:noBreakHyphen/>
              <w:t>1.8</w:t>
            </w:r>
          </w:p>
        </w:tc>
      </w:tr>
    </w:tbl>
    <w:p w14:paraId="38161769" w14:textId="77777777" w:rsidR="0004158A" w:rsidRPr="00B26E7B" w:rsidRDefault="0004158A" w:rsidP="0004158A">
      <w:pPr>
        <w:rPr>
          <w:iCs/>
          <w:lang w:val="en-US"/>
        </w:rPr>
      </w:pPr>
    </w:p>
    <w:p w14:paraId="428CDAE1" w14:textId="77777777" w:rsidR="00D2696B" w:rsidRPr="009D11EA" w:rsidRDefault="00D2696B" w:rsidP="00D2696B">
      <w:pPr>
        <w:rPr>
          <w:iCs/>
        </w:rPr>
      </w:pPr>
      <w:r w:rsidRPr="009D11EA">
        <w:rPr>
          <w:iCs/>
        </w:rPr>
        <w:t xml:space="preserve">Le taux de réponse thérapeutique global était également similaire pour les </w:t>
      </w:r>
      <w:r w:rsidR="00285C24">
        <w:rPr>
          <w:iCs/>
        </w:rPr>
        <w:t xml:space="preserve">bras de </w:t>
      </w:r>
      <w:proofErr w:type="gramStart"/>
      <w:r w:rsidR="00285C24">
        <w:rPr>
          <w:iCs/>
        </w:rPr>
        <w:t>traitement</w:t>
      </w:r>
      <w:r w:rsidRPr="009D11EA">
        <w:rPr>
          <w:iCs/>
        </w:rPr>
        <w:t xml:space="preserve">  </w:t>
      </w:r>
      <w:proofErr w:type="spellStart"/>
      <w:r w:rsidRPr="009D11EA">
        <w:rPr>
          <w:iCs/>
        </w:rPr>
        <w:t>daptomycine</w:t>
      </w:r>
      <w:proofErr w:type="spellEnd"/>
      <w:proofErr w:type="gramEnd"/>
      <w:r w:rsidRPr="009D11EA">
        <w:rPr>
          <w:iCs/>
        </w:rPr>
        <w:t xml:space="preserve"> et </w:t>
      </w:r>
      <w:r w:rsidR="00285C24">
        <w:rPr>
          <w:iCs/>
        </w:rPr>
        <w:t>T</w:t>
      </w:r>
      <w:r w:rsidR="005C6105">
        <w:rPr>
          <w:iCs/>
        </w:rPr>
        <w:t>C</w:t>
      </w:r>
      <w:r w:rsidR="00285C24">
        <w:rPr>
          <w:iCs/>
        </w:rPr>
        <w:t>R concernant les</w:t>
      </w:r>
      <w:r w:rsidRPr="009D11EA">
        <w:rPr>
          <w:iCs/>
        </w:rPr>
        <w:t xml:space="preserve"> infections causées par le SARM, le SASM et </w:t>
      </w:r>
      <w:r w:rsidRPr="009D11EA">
        <w:rPr>
          <w:i/>
          <w:iCs/>
        </w:rPr>
        <w:t>Streptococcus pyogenes</w:t>
      </w:r>
      <w:r w:rsidRPr="009D11EA">
        <w:rPr>
          <w:iCs/>
        </w:rPr>
        <w:t xml:space="preserve"> (voir tableau ci-</w:t>
      </w:r>
      <w:proofErr w:type="gramStart"/>
      <w:r w:rsidRPr="009D11EA">
        <w:rPr>
          <w:iCs/>
        </w:rPr>
        <w:t>dessous;</w:t>
      </w:r>
      <w:proofErr w:type="gramEnd"/>
      <w:r w:rsidRPr="009D11EA">
        <w:rPr>
          <w:iCs/>
        </w:rPr>
        <w:t xml:space="preserve"> population de patients </w:t>
      </w:r>
      <w:r w:rsidRPr="00F16FEA">
        <w:rPr>
          <w:iCs/>
        </w:rPr>
        <w:t>ME</w:t>
      </w:r>
      <w:r w:rsidRPr="009D11EA">
        <w:rPr>
          <w:iCs/>
        </w:rPr>
        <w:t>) ; les taux de réponse étaient</w:t>
      </w:r>
      <w:r w:rsidRPr="00F16FEA">
        <w:rPr>
          <w:iCs/>
        </w:rPr>
        <w:t xml:space="preserve"> </w:t>
      </w:r>
      <w:r w:rsidRPr="009D11EA">
        <w:rPr>
          <w:iCs/>
        </w:rPr>
        <w:t>&gt; 94</w:t>
      </w:r>
      <w:r w:rsidR="00EF4856">
        <w:rPr>
          <w:iCs/>
        </w:rPr>
        <w:t> </w:t>
      </w:r>
      <w:r w:rsidRPr="009D11EA">
        <w:rPr>
          <w:iCs/>
        </w:rPr>
        <w:t xml:space="preserve">% pour les </w:t>
      </w:r>
      <w:r w:rsidRPr="00F16FEA">
        <w:rPr>
          <w:iCs/>
        </w:rPr>
        <w:t xml:space="preserve">deux </w:t>
      </w:r>
      <w:r w:rsidR="00285C24">
        <w:rPr>
          <w:iCs/>
        </w:rPr>
        <w:t>bras</w:t>
      </w:r>
      <w:r w:rsidRPr="00F16FEA">
        <w:rPr>
          <w:iCs/>
        </w:rPr>
        <w:t xml:space="preserve"> de </w:t>
      </w:r>
      <w:r w:rsidRPr="009D11EA">
        <w:rPr>
          <w:iCs/>
        </w:rPr>
        <w:t>traitement</w:t>
      </w:r>
      <w:r w:rsidRPr="00F16FEA">
        <w:rPr>
          <w:iCs/>
        </w:rPr>
        <w:t xml:space="preserve"> </w:t>
      </w:r>
      <w:r w:rsidR="00285C24">
        <w:rPr>
          <w:iCs/>
        </w:rPr>
        <w:t>pour</w:t>
      </w:r>
      <w:r w:rsidRPr="009D11EA">
        <w:rPr>
          <w:iCs/>
        </w:rPr>
        <w:t xml:space="preserve"> ces pathogènes communs.</w:t>
      </w:r>
    </w:p>
    <w:p w14:paraId="30B5CB5F" w14:textId="77777777" w:rsidR="00D2696B" w:rsidRPr="009D11EA" w:rsidRDefault="00D2696B" w:rsidP="00D2696B">
      <w:pPr>
        <w:rPr>
          <w:iCs/>
        </w:rPr>
      </w:pPr>
    </w:p>
    <w:p w14:paraId="4947C8FD" w14:textId="77777777" w:rsidR="0004158A" w:rsidRPr="005F0116" w:rsidRDefault="00100E6D" w:rsidP="00FE21D6">
      <w:pPr>
        <w:keepNext/>
        <w:keepLines/>
        <w:rPr>
          <w:b/>
        </w:rPr>
      </w:pPr>
      <w:r w:rsidRPr="00100E6D">
        <w:rPr>
          <w:b/>
          <w:bCs/>
          <w:iCs/>
          <w:noProof/>
          <w:color w:val="000000"/>
        </w:rPr>
        <w:lastRenderedPageBreak/>
        <w:t>Tableau 7</w:t>
      </w:r>
      <w:r w:rsidRPr="00100E6D">
        <w:rPr>
          <w:b/>
          <w:bCs/>
          <w:iCs/>
          <w:noProof/>
          <w:color w:val="000000"/>
        </w:rPr>
        <w:tab/>
      </w:r>
      <w:r w:rsidR="00D2696B" w:rsidRPr="005F0116">
        <w:rPr>
          <w:b/>
          <w:iCs/>
        </w:rPr>
        <w:t>Résumé de la réponse thérapeutique globale par type d</w:t>
      </w:r>
      <w:r w:rsidR="00285C24" w:rsidRPr="005F0116">
        <w:rPr>
          <w:b/>
          <w:iCs/>
        </w:rPr>
        <w:t>e</w:t>
      </w:r>
      <w:r w:rsidR="00D2696B" w:rsidRPr="005F0116">
        <w:rPr>
          <w:b/>
          <w:iCs/>
        </w:rPr>
        <w:t xml:space="preserve"> pathogène </w:t>
      </w:r>
      <w:r w:rsidR="00285C24" w:rsidRPr="005F0116">
        <w:rPr>
          <w:b/>
          <w:iCs/>
        </w:rPr>
        <w:t>à l’initiation du traitement</w:t>
      </w:r>
      <w:r w:rsidR="00D2696B" w:rsidRPr="005F0116">
        <w:rPr>
          <w:b/>
          <w:iCs/>
        </w:rPr>
        <w:t xml:space="preserve"> (population ME)</w:t>
      </w:r>
    </w:p>
    <w:p w14:paraId="61F664B4" w14:textId="77777777" w:rsidR="0009367C" w:rsidRPr="00F01E12" w:rsidRDefault="0009367C" w:rsidP="00FE21D6">
      <w:pPr>
        <w:keepNext/>
        <w:keepLines/>
      </w:pPr>
    </w:p>
    <w:tbl>
      <w:tblPr>
        <w:tblW w:w="485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70"/>
        <w:gridCol w:w="1933"/>
        <w:gridCol w:w="2107"/>
      </w:tblGrid>
      <w:tr w:rsidR="0009367C" w:rsidRPr="008926BA" w14:paraId="28CD71C4" w14:textId="77777777" w:rsidTr="0009367C">
        <w:tc>
          <w:tcPr>
            <w:tcW w:w="4968" w:type="dxa"/>
            <w:vMerge w:val="restart"/>
            <w:tcBorders>
              <w:top w:val="single" w:sz="6" w:space="0" w:color="auto"/>
              <w:left w:val="single" w:sz="6" w:space="0" w:color="auto"/>
              <w:bottom w:val="single" w:sz="6" w:space="0" w:color="auto"/>
              <w:right w:val="single" w:sz="6" w:space="0" w:color="auto"/>
            </w:tcBorders>
            <w:vAlign w:val="center"/>
            <w:hideMark/>
          </w:tcPr>
          <w:p w14:paraId="44824294" w14:textId="77777777" w:rsidR="0009367C" w:rsidRPr="00F16FEA" w:rsidRDefault="0009367C" w:rsidP="0009367C">
            <w:pPr>
              <w:keepNext/>
              <w:keepLines/>
              <w:widowControl w:val="0"/>
              <w:tabs>
                <w:tab w:val="left" w:pos="284"/>
              </w:tabs>
              <w:jc w:val="center"/>
              <w:rPr>
                <w:rFonts w:eastAsia="MS Mincho"/>
                <w:b/>
                <w:snapToGrid w:val="0"/>
                <w:lang w:val="en-US" w:eastAsia="ja-JP" w:bidi="ar-SA"/>
              </w:rPr>
            </w:pPr>
            <w:proofErr w:type="spellStart"/>
            <w:r w:rsidRPr="00F16FEA">
              <w:rPr>
                <w:rFonts w:eastAsia="MS Mincho"/>
                <w:b/>
                <w:snapToGrid w:val="0"/>
                <w:lang w:val="en-US" w:eastAsia="ja-JP" w:bidi="ar-SA"/>
              </w:rPr>
              <w:t>Pathogène</w:t>
            </w:r>
            <w:proofErr w:type="spellEnd"/>
          </w:p>
        </w:tc>
        <w:tc>
          <w:tcPr>
            <w:tcW w:w="4040" w:type="dxa"/>
            <w:gridSpan w:val="2"/>
            <w:tcBorders>
              <w:top w:val="single" w:sz="6" w:space="0" w:color="auto"/>
              <w:left w:val="single" w:sz="6" w:space="0" w:color="auto"/>
              <w:bottom w:val="single" w:sz="6" w:space="0" w:color="auto"/>
              <w:right w:val="single" w:sz="6" w:space="0" w:color="auto"/>
            </w:tcBorders>
            <w:hideMark/>
          </w:tcPr>
          <w:p w14:paraId="544104E7" w14:textId="77777777" w:rsidR="0009367C" w:rsidRPr="00AE6B3F" w:rsidRDefault="0009367C" w:rsidP="0009367C">
            <w:pPr>
              <w:keepNext/>
              <w:keepLines/>
              <w:widowControl w:val="0"/>
              <w:tabs>
                <w:tab w:val="left" w:pos="284"/>
              </w:tabs>
              <w:jc w:val="center"/>
              <w:rPr>
                <w:rFonts w:eastAsia="MS Mincho"/>
                <w:b/>
                <w:snapToGrid w:val="0"/>
                <w:lang w:eastAsia="ja-JP" w:bidi="ar-SA"/>
              </w:rPr>
            </w:pPr>
            <w:r w:rsidRPr="00806F19">
              <w:rPr>
                <w:rFonts w:eastAsia="MS Mincho"/>
                <w:b/>
                <w:snapToGrid w:val="0"/>
                <w:lang w:eastAsia="ja-JP" w:bidi="ar-SA"/>
              </w:rPr>
              <w:t xml:space="preserve">Taux de </w:t>
            </w:r>
            <w:proofErr w:type="spellStart"/>
            <w:r w:rsidRPr="00806F19">
              <w:rPr>
                <w:rFonts w:eastAsia="MS Mincho"/>
                <w:b/>
                <w:snapToGrid w:val="0"/>
                <w:lang w:eastAsia="ja-JP" w:bidi="ar-SA"/>
              </w:rPr>
              <w:t>succès</w:t>
            </w:r>
            <w:r w:rsidRPr="00806F19">
              <w:rPr>
                <w:rFonts w:eastAsia="MS Mincho"/>
                <w:snapToGrid w:val="0"/>
                <w:vertAlign w:val="superscript"/>
                <w:lang w:eastAsia="ja-JP" w:bidi="ar-SA"/>
              </w:rPr>
              <w:t>a</w:t>
            </w:r>
            <w:proofErr w:type="spellEnd"/>
            <w:r w:rsidRPr="00806F19">
              <w:rPr>
                <w:rFonts w:eastAsia="MS Mincho"/>
                <w:snapToGrid w:val="0"/>
                <w:lang w:eastAsia="ja-JP" w:bidi="ar-SA"/>
              </w:rPr>
              <w:t xml:space="preserve"> </w:t>
            </w:r>
            <w:r w:rsidRPr="00D05142">
              <w:rPr>
                <w:rFonts w:eastAsia="MS Mincho"/>
                <w:b/>
                <w:snapToGrid w:val="0"/>
                <w:lang w:eastAsia="ja-JP" w:bidi="ar-SA"/>
              </w:rPr>
              <w:t xml:space="preserve">global dans les </w:t>
            </w:r>
            <w:proofErr w:type="spellStart"/>
            <w:r w:rsidRPr="00D05142">
              <w:rPr>
                <w:b/>
                <w:snapToGrid w:val="0"/>
                <w:lang w:eastAsia="de-DE" w:bidi="ar-SA"/>
              </w:rPr>
              <w:t>IcPTM</w:t>
            </w:r>
            <w:proofErr w:type="spellEnd"/>
            <w:r w:rsidRPr="00D05142">
              <w:rPr>
                <w:b/>
                <w:snapToGrid w:val="0"/>
                <w:lang w:eastAsia="de-DE" w:bidi="ar-SA"/>
              </w:rPr>
              <w:t xml:space="preserve"> pédiatriques</w:t>
            </w:r>
          </w:p>
          <w:p w14:paraId="5D65E34A" w14:textId="77777777" w:rsidR="0009367C" w:rsidRPr="00B5001B" w:rsidRDefault="0009367C" w:rsidP="0009367C">
            <w:pPr>
              <w:keepNext/>
              <w:keepLines/>
              <w:widowControl w:val="0"/>
              <w:tabs>
                <w:tab w:val="left" w:pos="284"/>
              </w:tabs>
              <w:jc w:val="center"/>
              <w:rPr>
                <w:rFonts w:eastAsia="MS Mincho"/>
                <w:b/>
                <w:snapToGrid w:val="0"/>
                <w:lang w:eastAsia="ja-JP" w:bidi="ar-SA"/>
              </w:rPr>
            </w:pPr>
            <w:proofErr w:type="gramStart"/>
            <w:r w:rsidRPr="00B5001B">
              <w:rPr>
                <w:rFonts w:eastAsia="MS Mincho"/>
                <w:b/>
                <w:snapToGrid w:val="0"/>
                <w:lang w:eastAsia="ja-JP" w:bidi="ar-SA"/>
              </w:rPr>
              <w:t>n</w:t>
            </w:r>
            <w:proofErr w:type="gramEnd"/>
            <w:r w:rsidRPr="00B5001B">
              <w:rPr>
                <w:rFonts w:eastAsia="MS Mincho"/>
                <w:b/>
                <w:snapToGrid w:val="0"/>
                <w:lang w:eastAsia="ja-JP" w:bidi="ar-SA"/>
              </w:rPr>
              <w:t>/N (%)</w:t>
            </w:r>
          </w:p>
        </w:tc>
      </w:tr>
      <w:tr w:rsidR="0009367C" w:rsidRPr="008926BA" w14:paraId="3895070D" w14:textId="77777777" w:rsidTr="0009367C">
        <w:tc>
          <w:tcPr>
            <w:tcW w:w="4968" w:type="dxa"/>
            <w:vMerge/>
            <w:tcBorders>
              <w:top w:val="single" w:sz="6" w:space="0" w:color="auto"/>
              <w:left w:val="single" w:sz="6" w:space="0" w:color="auto"/>
              <w:bottom w:val="single" w:sz="6" w:space="0" w:color="auto"/>
              <w:right w:val="single" w:sz="6" w:space="0" w:color="auto"/>
            </w:tcBorders>
            <w:vAlign w:val="center"/>
            <w:hideMark/>
          </w:tcPr>
          <w:p w14:paraId="6C92248C" w14:textId="77777777" w:rsidR="0009367C" w:rsidRPr="00B26E7B" w:rsidRDefault="0009367C" w:rsidP="0009367C">
            <w:pPr>
              <w:keepNext/>
              <w:keepLines/>
              <w:widowControl w:val="0"/>
              <w:rPr>
                <w:rFonts w:eastAsia="MS Mincho"/>
                <w:b/>
                <w:snapToGrid w:val="0"/>
                <w:lang w:eastAsia="ja-JP" w:bidi="ar-SA"/>
              </w:rPr>
            </w:pPr>
          </w:p>
        </w:tc>
        <w:tc>
          <w:tcPr>
            <w:tcW w:w="1933" w:type="dxa"/>
            <w:tcBorders>
              <w:top w:val="single" w:sz="6" w:space="0" w:color="auto"/>
              <w:left w:val="single" w:sz="6" w:space="0" w:color="auto"/>
              <w:bottom w:val="single" w:sz="6" w:space="0" w:color="auto"/>
              <w:right w:val="single" w:sz="6" w:space="0" w:color="auto"/>
            </w:tcBorders>
            <w:hideMark/>
          </w:tcPr>
          <w:p w14:paraId="3D90FF7A" w14:textId="77777777" w:rsidR="0009367C" w:rsidRPr="00F16FEA" w:rsidRDefault="0004158A" w:rsidP="0009367C">
            <w:pPr>
              <w:keepNext/>
              <w:keepLines/>
              <w:widowControl w:val="0"/>
              <w:tabs>
                <w:tab w:val="left" w:pos="284"/>
              </w:tabs>
              <w:jc w:val="center"/>
              <w:rPr>
                <w:rFonts w:eastAsia="MS Mincho"/>
                <w:b/>
                <w:snapToGrid w:val="0"/>
                <w:lang w:val="en-US" w:eastAsia="ja-JP" w:bidi="ar-SA"/>
              </w:rPr>
            </w:pPr>
            <w:proofErr w:type="spellStart"/>
            <w:r w:rsidRPr="009D11EA">
              <w:rPr>
                <w:rFonts w:eastAsia="MS Mincho"/>
                <w:b/>
                <w:snapToGrid w:val="0"/>
                <w:lang w:val="en-US" w:eastAsia="ja-JP" w:bidi="ar-SA"/>
              </w:rPr>
              <w:t>D</w:t>
            </w:r>
            <w:r w:rsidR="0009367C" w:rsidRPr="00F16FEA">
              <w:rPr>
                <w:rFonts w:eastAsia="MS Mincho"/>
                <w:b/>
                <w:snapToGrid w:val="0"/>
                <w:lang w:val="en-US" w:eastAsia="ja-JP" w:bidi="ar-SA"/>
              </w:rPr>
              <w:t>aptomycine</w:t>
            </w:r>
            <w:proofErr w:type="spellEnd"/>
          </w:p>
        </w:tc>
        <w:tc>
          <w:tcPr>
            <w:tcW w:w="2107" w:type="dxa"/>
            <w:tcBorders>
              <w:top w:val="single" w:sz="6" w:space="0" w:color="auto"/>
              <w:left w:val="single" w:sz="6" w:space="0" w:color="auto"/>
              <w:bottom w:val="single" w:sz="6" w:space="0" w:color="auto"/>
              <w:right w:val="single" w:sz="6" w:space="0" w:color="auto"/>
            </w:tcBorders>
            <w:hideMark/>
          </w:tcPr>
          <w:p w14:paraId="7EA5C575" w14:textId="77777777" w:rsidR="0009367C" w:rsidRPr="00806F19" w:rsidRDefault="0009367C" w:rsidP="0009367C">
            <w:pPr>
              <w:keepNext/>
              <w:keepLines/>
              <w:widowControl w:val="0"/>
              <w:tabs>
                <w:tab w:val="left" w:pos="284"/>
              </w:tabs>
              <w:jc w:val="center"/>
              <w:rPr>
                <w:rFonts w:eastAsia="MS Mincho"/>
                <w:b/>
                <w:snapToGrid w:val="0"/>
                <w:lang w:val="en-US" w:eastAsia="ja-JP" w:bidi="ar-SA"/>
              </w:rPr>
            </w:pPr>
            <w:proofErr w:type="spellStart"/>
            <w:r w:rsidRPr="00806F19">
              <w:rPr>
                <w:rFonts w:eastAsia="MS Mincho"/>
                <w:b/>
                <w:snapToGrid w:val="0"/>
                <w:lang w:val="en-US" w:eastAsia="ja-JP" w:bidi="ar-SA"/>
              </w:rPr>
              <w:t>Comparateur</w:t>
            </w:r>
            <w:proofErr w:type="spellEnd"/>
          </w:p>
        </w:tc>
      </w:tr>
      <w:tr w:rsidR="0009367C" w:rsidRPr="008926BA" w14:paraId="6CAD43FE" w14:textId="77777777" w:rsidTr="0009367C">
        <w:tc>
          <w:tcPr>
            <w:tcW w:w="4968" w:type="dxa"/>
            <w:tcBorders>
              <w:top w:val="single" w:sz="6" w:space="0" w:color="auto"/>
              <w:left w:val="single" w:sz="6" w:space="0" w:color="auto"/>
              <w:bottom w:val="single" w:sz="6" w:space="0" w:color="auto"/>
              <w:right w:val="single" w:sz="6" w:space="0" w:color="auto"/>
            </w:tcBorders>
            <w:hideMark/>
          </w:tcPr>
          <w:p w14:paraId="483C46C7" w14:textId="77777777" w:rsidR="0009367C" w:rsidRPr="00B26E7B" w:rsidRDefault="0009367C" w:rsidP="0009367C">
            <w:pPr>
              <w:keepNext/>
              <w:keepLines/>
              <w:widowControl w:val="0"/>
              <w:tabs>
                <w:tab w:val="left" w:pos="284"/>
              </w:tabs>
              <w:rPr>
                <w:rFonts w:eastAsia="MS Mincho"/>
                <w:i/>
                <w:snapToGrid w:val="0"/>
                <w:lang w:eastAsia="ja-JP" w:bidi="ar-SA"/>
              </w:rPr>
            </w:pPr>
            <w:r w:rsidRPr="00B26E7B">
              <w:rPr>
                <w:rFonts w:eastAsia="MS Mincho"/>
                <w:i/>
                <w:snapToGrid w:val="0"/>
                <w:lang w:eastAsia="ja-JP" w:bidi="ar-SA"/>
              </w:rPr>
              <w:t xml:space="preserve">Staphylococcus aureus </w:t>
            </w:r>
            <w:r w:rsidRPr="00B26E7B">
              <w:rPr>
                <w:rFonts w:eastAsia="MS Mincho"/>
                <w:snapToGrid w:val="0"/>
                <w:lang w:eastAsia="ja-JP" w:bidi="ar-SA"/>
              </w:rPr>
              <w:t>sensible à la méticilline</w:t>
            </w:r>
            <w:r w:rsidRPr="00B26E7B">
              <w:rPr>
                <w:rFonts w:eastAsia="MS Mincho"/>
                <w:i/>
                <w:snapToGrid w:val="0"/>
                <w:lang w:eastAsia="ja-JP" w:bidi="ar-SA"/>
              </w:rPr>
              <w:t xml:space="preserve"> </w:t>
            </w:r>
            <w:r w:rsidRPr="00B26E7B">
              <w:rPr>
                <w:rFonts w:eastAsia="MS Mincho"/>
                <w:snapToGrid w:val="0"/>
                <w:lang w:eastAsia="ja-JP" w:bidi="ar-SA"/>
              </w:rPr>
              <w:t>(SASM)</w:t>
            </w:r>
          </w:p>
        </w:tc>
        <w:tc>
          <w:tcPr>
            <w:tcW w:w="1933" w:type="dxa"/>
            <w:tcBorders>
              <w:top w:val="single" w:sz="6" w:space="0" w:color="auto"/>
              <w:left w:val="single" w:sz="6" w:space="0" w:color="auto"/>
              <w:bottom w:val="single" w:sz="6" w:space="0" w:color="auto"/>
              <w:right w:val="single" w:sz="6" w:space="0" w:color="auto"/>
            </w:tcBorders>
            <w:vAlign w:val="center"/>
            <w:hideMark/>
          </w:tcPr>
          <w:p w14:paraId="4B741DF4" w14:textId="77777777" w:rsidR="0009367C" w:rsidRPr="00B26E7B" w:rsidRDefault="0009367C" w:rsidP="0009367C">
            <w:pPr>
              <w:keepNext/>
              <w:keepLines/>
              <w:widowControl w:val="0"/>
              <w:tabs>
                <w:tab w:val="left" w:pos="284"/>
              </w:tabs>
              <w:jc w:val="center"/>
              <w:rPr>
                <w:rFonts w:eastAsia="MS Mincho"/>
                <w:snapToGrid w:val="0"/>
                <w:lang w:val="en-US" w:eastAsia="ja-JP" w:bidi="ar-SA"/>
              </w:rPr>
            </w:pPr>
            <w:r w:rsidRPr="00B26E7B">
              <w:rPr>
                <w:rFonts w:eastAsia="MS Mincho"/>
                <w:snapToGrid w:val="0"/>
                <w:lang w:val="en-US" w:eastAsia="ja-JP" w:bidi="ar-SA"/>
              </w:rPr>
              <w:t>68/69 (99</w:t>
            </w:r>
            <w:r w:rsidR="00EF4856">
              <w:rPr>
                <w:rFonts w:eastAsia="MS Mincho"/>
                <w:snapToGrid w:val="0"/>
                <w:lang w:val="en-US" w:eastAsia="ja-JP" w:bidi="ar-SA"/>
              </w:rPr>
              <w:t> </w:t>
            </w:r>
            <w:r w:rsidRPr="00B26E7B">
              <w:rPr>
                <w:rFonts w:eastAsia="MS Mincho"/>
                <w:snapToGrid w:val="0"/>
                <w:lang w:val="en-US" w:eastAsia="ja-JP" w:bidi="ar-SA"/>
              </w:rPr>
              <w:t>%)</w:t>
            </w:r>
          </w:p>
        </w:tc>
        <w:tc>
          <w:tcPr>
            <w:tcW w:w="2107" w:type="dxa"/>
            <w:tcBorders>
              <w:top w:val="single" w:sz="6" w:space="0" w:color="auto"/>
              <w:left w:val="single" w:sz="6" w:space="0" w:color="auto"/>
              <w:bottom w:val="single" w:sz="6" w:space="0" w:color="auto"/>
              <w:right w:val="single" w:sz="6" w:space="0" w:color="auto"/>
            </w:tcBorders>
            <w:vAlign w:val="center"/>
            <w:hideMark/>
          </w:tcPr>
          <w:p w14:paraId="40ADF56E" w14:textId="77777777" w:rsidR="0009367C" w:rsidRPr="00B26E7B" w:rsidRDefault="0009367C" w:rsidP="0009367C">
            <w:pPr>
              <w:keepNext/>
              <w:keepLines/>
              <w:widowControl w:val="0"/>
              <w:tabs>
                <w:tab w:val="left" w:pos="284"/>
              </w:tabs>
              <w:jc w:val="center"/>
              <w:rPr>
                <w:rFonts w:eastAsia="MS Mincho"/>
                <w:snapToGrid w:val="0"/>
                <w:lang w:val="en-US" w:eastAsia="ja-JP" w:bidi="ar-SA"/>
              </w:rPr>
            </w:pPr>
            <w:r w:rsidRPr="00B26E7B">
              <w:rPr>
                <w:rFonts w:eastAsia="MS Mincho"/>
                <w:snapToGrid w:val="0"/>
                <w:lang w:val="en-US" w:eastAsia="ja-JP" w:bidi="ar-SA"/>
              </w:rPr>
              <w:t>28/29 (97</w:t>
            </w:r>
            <w:r w:rsidR="00EF4856">
              <w:rPr>
                <w:rFonts w:eastAsia="MS Mincho"/>
                <w:snapToGrid w:val="0"/>
                <w:lang w:val="en-US" w:eastAsia="ja-JP" w:bidi="ar-SA"/>
              </w:rPr>
              <w:t> </w:t>
            </w:r>
            <w:r w:rsidRPr="00B26E7B">
              <w:rPr>
                <w:rFonts w:eastAsia="MS Mincho"/>
                <w:snapToGrid w:val="0"/>
                <w:lang w:val="en-US" w:eastAsia="ja-JP" w:bidi="ar-SA"/>
              </w:rPr>
              <w:t>%)</w:t>
            </w:r>
          </w:p>
        </w:tc>
      </w:tr>
      <w:tr w:rsidR="0009367C" w:rsidRPr="008926BA" w14:paraId="7E77E755" w14:textId="77777777" w:rsidTr="0009367C">
        <w:tc>
          <w:tcPr>
            <w:tcW w:w="4968" w:type="dxa"/>
            <w:tcBorders>
              <w:top w:val="single" w:sz="6" w:space="0" w:color="auto"/>
              <w:left w:val="single" w:sz="6" w:space="0" w:color="auto"/>
              <w:bottom w:val="single" w:sz="6" w:space="0" w:color="auto"/>
              <w:right w:val="single" w:sz="6" w:space="0" w:color="auto"/>
            </w:tcBorders>
            <w:hideMark/>
          </w:tcPr>
          <w:p w14:paraId="4E16489B" w14:textId="77777777" w:rsidR="0009367C" w:rsidRPr="00B26E7B" w:rsidRDefault="0009367C" w:rsidP="0009367C">
            <w:pPr>
              <w:keepNext/>
              <w:keepLines/>
              <w:widowControl w:val="0"/>
              <w:tabs>
                <w:tab w:val="left" w:pos="284"/>
              </w:tabs>
              <w:rPr>
                <w:rFonts w:eastAsia="MS Mincho"/>
                <w:snapToGrid w:val="0"/>
                <w:lang w:eastAsia="ja-JP" w:bidi="ar-SA"/>
              </w:rPr>
            </w:pPr>
            <w:r w:rsidRPr="00B26E7B">
              <w:rPr>
                <w:rFonts w:eastAsia="MS Mincho"/>
                <w:i/>
                <w:snapToGrid w:val="0"/>
                <w:lang w:eastAsia="ja-JP" w:bidi="ar-SA"/>
              </w:rPr>
              <w:t xml:space="preserve">Staphylococcus aureus </w:t>
            </w:r>
            <w:r w:rsidRPr="00B26E7B">
              <w:rPr>
                <w:rFonts w:eastAsia="MS Mincho"/>
                <w:snapToGrid w:val="0"/>
                <w:lang w:eastAsia="ja-JP" w:bidi="ar-SA"/>
              </w:rPr>
              <w:t>résistant à la méticilline</w:t>
            </w:r>
            <w:r w:rsidRPr="00B26E7B">
              <w:rPr>
                <w:rFonts w:eastAsia="MS Mincho"/>
                <w:i/>
                <w:snapToGrid w:val="0"/>
                <w:lang w:eastAsia="ja-JP" w:bidi="ar-SA"/>
              </w:rPr>
              <w:t xml:space="preserve"> </w:t>
            </w:r>
            <w:r w:rsidRPr="00B26E7B">
              <w:rPr>
                <w:rFonts w:eastAsia="MS Mincho"/>
                <w:snapToGrid w:val="0"/>
                <w:lang w:eastAsia="ja-JP" w:bidi="ar-SA"/>
              </w:rPr>
              <w:t>(SARM)</w:t>
            </w:r>
          </w:p>
        </w:tc>
        <w:tc>
          <w:tcPr>
            <w:tcW w:w="1933" w:type="dxa"/>
            <w:tcBorders>
              <w:top w:val="single" w:sz="6" w:space="0" w:color="auto"/>
              <w:left w:val="single" w:sz="6" w:space="0" w:color="auto"/>
              <w:bottom w:val="single" w:sz="6" w:space="0" w:color="auto"/>
              <w:right w:val="single" w:sz="6" w:space="0" w:color="auto"/>
            </w:tcBorders>
            <w:vAlign w:val="center"/>
            <w:hideMark/>
          </w:tcPr>
          <w:p w14:paraId="47EC3A59" w14:textId="77777777" w:rsidR="0009367C" w:rsidRPr="00B26E7B" w:rsidRDefault="0009367C" w:rsidP="0009367C">
            <w:pPr>
              <w:keepNext/>
              <w:keepLines/>
              <w:widowControl w:val="0"/>
              <w:tabs>
                <w:tab w:val="left" w:pos="284"/>
              </w:tabs>
              <w:jc w:val="center"/>
              <w:rPr>
                <w:rFonts w:eastAsia="MS Mincho"/>
                <w:snapToGrid w:val="0"/>
                <w:lang w:val="en-US" w:eastAsia="ja-JP" w:bidi="ar-SA"/>
              </w:rPr>
            </w:pPr>
            <w:r w:rsidRPr="00B26E7B">
              <w:rPr>
                <w:rFonts w:eastAsia="MS Mincho"/>
                <w:snapToGrid w:val="0"/>
                <w:lang w:val="en-US" w:eastAsia="ja-JP" w:bidi="ar-SA"/>
              </w:rPr>
              <w:t>63/66 (96</w:t>
            </w:r>
            <w:r w:rsidR="00EF4856">
              <w:rPr>
                <w:rFonts w:eastAsia="MS Mincho"/>
                <w:snapToGrid w:val="0"/>
                <w:lang w:val="en-US" w:eastAsia="ja-JP" w:bidi="ar-SA"/>
              </w:rPr>
              <w:t> </w:t>
            </w:r>
            <w:r w:rsidRPr="00B26E7B">
              <w:rPr>
                <w:rFonts w:eastAsia="MS Mincho"/>
                <w:snapToGrid w:val="0"/>
                <w:lang w:val="en-US" w:eastAsia="ja-JP" w:bidi="ar-SA"/>
              </w:rPr>
              <w:t>%)</w:t>
            </w:r>
          </w:p>
        </w:tc>
        <w:tc>
          <w:tcPr>
            <w:tcW w:w="2107" w:type="dxa"/>
            <w:tcBorders>
              <w:top w:val="single" w:sz="6" w:space="0" w:color="auto"/>
              <w:left w:val="single" w:sz="6" w:space="0" w:color="auto"/>
              <w:bottom w:val="single" w:sz="6" w:space="0" w:color="auto"/>
              <w:right w:val="single" w:sz="6" w:space="0" w:color="auto"/>
            </w:tcBorders>
            <w:vAlign w:val="center"/>
            <w:hideMark/>
          </w:tcPr>
          <w:p w14:paraId="4C875294" w14:textId="77777777" w:rsidR="0009367C" w:rsidRPr="00B26E7B" w:rsidRDefault="0009367C" w:rsidP="0009367C">
            <w:pPr>
              <w:keepNext/>
              <w:keepLines/>
              <w:widowControl w:val="0"/>
              <w:tabs>
                <w:tab w:val="left" w:pos="284"/>
              </w:tabs>
              <w:jc w:val="center"/>
              <w:rPr>
                <w:rFonts w:eastAsia="MS Mincho"/>
                <w:snapToGrid w:val="0"/>
                <w:lang w:val="en-US" w:eastAsia="ja-JP" w:bidi="ar-SA"/>
              </w:rPr>
            </w:pPr>
            <w:r w:rsidRPr="00B26E7B">
              <w:rPr>
                <w:rFonts w:eastAsia="MS Mincho"/>
                <w:snapToGrid w:val="0"/>
                <w:lang w:val="en-US" w:eastAsia="ja-JP" w:bidi="ar-SA"/>
              </w:rPr>
              <w:t>34/34 (100</w:t>
            </w:r>
            <w:r w:rsidR="00EF4856">
              <w:rPr>
                <w:rFonts w:eastAsia="MS Mincho"/>
                <w:snapToGrid w:val="0"/>
                <w:lang w:val="en-US" w:eastAsia="ja-JP" w:bidi="ar-SA"/>
              </w:rPr>
              <w:t> </w:t>
            </w:r>
            <w:r w:rsidRPr="00B26E7B">
              <w:rPr>
                <w:rFonts w:eastAsia="MS Mincho"/>
                <w:snapToGrid w:val="0"/>
                <w:lang w:val="en-US" w:eastAsia="ja-JP" w:bidi="ar-SA"/>
              </w:rPr>
              <w:t>%)</w:t>
            </w:r>
          </w:p>
        </w:tc>
      </w:tr>
      <w:tr w:rsidR="0009367C" w:rsidRPr="008926BA" w14:paraId="208FC467" w14:textId="77777777" w:rsidTr="0009367C">
        <w:tc>
          <w:tcPr>
            <w:tcW w:w="4968" w:type="dxa"/>
            <w:tcBorders>
              <w:top w:val="single" w:sz="6" w:space="0" w:color="auto"/>
              <w:left w:val="single" w:sz="6" w:space="0" w:color="auto"/>
              <w:bottom w:val="single" w:sz="6" w:space="0" w:color="auto"/>
              <w:right w:val="single" w:sz="6" w:space="0" w:color="auto"/>
            </w:tcBorders>
            <w:hideMark/>
          </w:tcPr>
          <w:p w14:paraId="58F2937A" w14:textId="77777777" w:rsidR="0009367C" w:rsidRPr="00B26E7B" w:rsidRDefault="0009367C" w:rsidP="0009367C">
            <w:pPr>
              <w:keepNext/>
              <w:keepLines/>
              <w:widowControl w:val="0"/>
              <w:tabs>
                <w:tab w:val="left" w:pos="284"/>
              </w:tabs>
              <w:rPr>
                <w:rFonts w:eastAsia="MS Mincho"/>
                <w:i/>
                <w:snapToGrid w:val="0"/>
                <w:lang w:val="en-US" w:eastAsia="ja-JP" w:bidi="ar-SA"/>
              </w:rPr>
            </w:pPr>
            <w:r w:rsidRPr="00B26E7B">
              <w:rPr>
                <w:rFonts w:eastAsia="MS Mincho"/>
                <w:i/>
                <w:snapToGrid w:val="0"/>
                <w:lang w:val="en-US" w:eastAsia="ja-JP" w:bidi="ar-SA"/>
              </w:rPr>
              <w:t>Streptococcus pyogenes</w:t>
            </w:r>
          </w:p>
        </w:tc>
        <w:tc>
          <w:tcPr>
            <w:tcW w:w="1933" w:type="dxa"/>
            <w:tcBorders>
              <w:top w:val="single" w:sz="6" w:space="0" w:color="auto"/>
              <w:left w:val="single" w:sz="6" w:space="0" w:color="auto"/>
              <w:bottom w:val="single" w:sz="6" w:space="0" w:color="auto"/>
              <w:right w:val="single" w:sz="6" w:space="0" w:color="auto"/>
            </w:tcBorders>
            <w:vAlign w:val="center"/>
            <w:hideMark/>
          </w:tcPr>
          <w:p w14:paraId="6D1082DD" w14:textId="77777777" w:rsidR="0009367C" w:rsidRPr="00B26E7B" w:rsidRDefault="0009367C" w:rsidP="0009367C">
            <w:pPr>
              <w:keepNext/>
              <w:keepLines/>
              <w:widowControl w:val="0"/>
              <w:tabs>
                <w:tab w:val="left" w:pos="284"/>
              </w:tabs>
              <w:jc w:val="center"/>
              <w:rPr>
                <w:rFonts w:eastAsia="MS Mincho"/>
                <w:snapToGrid w:val="0"/>
                <w:lang w:val="en-US" w:eastAsia="ja-JP" w:bidi="ar-SA"/>
              </w:rPr>
            </w:pPr>
            <w:r w:rsidRPr="00B26E7B">
              <w:rPr>
                <w:rFonts w:eastAsia="MS Mincho"/>
                <w:snapToGrid w:val="0"/>
                <w:lang w:val="en-US" w:eastAsia="ja-JP" w:bidi="ar-SA"/>
              </w:rPr>
              <w:t>17/18 (94</w:t>
            </w:r>
            <w:r w:rsidR="00EF4856">
              <w:rPr>
                <w:rFonts w:eastAsia="MS Mincho"/>
                <w:snapToGrid w:val="0"/>
                <w:lang w:val="en-US" w:eastAsia="ja-JP" w:bidi="ar-SA"/>
              </w:rPr>
              <w:t> </w:t>
            </w:r>
            <w:r w:rsidRPr="00B26E7B">
              <w:rPr>
                <w:rFonts w:eastAsia="MS Mincho"/>
                <w:snapToGrid w:val="0"/>
                <w:lang w:val="en-US" w:eastAsia="ja-JP" w:bidi="ar-SA"/>
              </w:rPr>
              <w:t>%)</w:t>
            </w:r>
          </w:p>
        </w:tc>
        <w:tc>
          <w:tcPr>
            <w:tcW w:w="2107" w:type="dxa"/>
            <w:tcBorders>
              <w:top w:val="single" w:sz="6" w:space="0" w:color="auto"/>
              <w:left w:val="single" w:sz="6" w:space="0" w:color="auto"/>
              <w:bottom w:val="single" w:sz="6" w:space="0" w:color="auto"/>
              <w:right w:val="single" w:sz="6" w:space="0" w:color="auto"/>
            </w:tcBorders>
            <w:vAlign w:val="center"/>
            <w:hideMark/>
          </w:tcPr>
          <w:p w14:paraId="2D79466E" w14:textId="77777777" w:rsidR="0009367C" w:rsidRPr="00B26E7B" w:rsidRDefault="0009367C" w:rsidP="0009367C">
            <w:pPr>
              <w:keepNext/>
              <w:keepLines/>
              <w:widowControl w:val="0"/>
              <w:tabs>
                <w:tab w:val="left" w:pos="284"/>
              </w:tabs>
              <w:jc w:val="center"/>
              <w:rPr>
                <w:rFonts w:eastAsia="MS Mincho"/>
                <w:snapToGrid w:val="0"/>
                <w:lang w:val="en-US" w:eastAsia="ja-JP" w:bidi="ar-SA"/>
              </w:rPr>
            </w:pPr>
            <w:r w:rsidRPr="00B26E7B">
              <w:rPr>
                <w:rFonts w:eastAsia="MS Mincho"/>
                <w:snapToGrid w:val="0"/>
                <w:lang w:val="en-US" w:eastAsia="ja-JP" w:bidi="ar-SA"/>
              </w:rPr>
              <w:t>5/5 (100</w:t>
            </w:r>
            <w:r w:rsidR="00EF4856">
              <w:rPr>
                <w:rFonts w:eastAsia="MS Mincho"/>
                <w:snapToGrid w:val="0"/>
                <w:lang w:val="en-US" w:eastAsia="ja-JP" w:bidi="ar-SA"/>
              </w:rPr>
              <w:t> </w:t>
            </w:r>
            <w:r w:rsidRPr="00B26E7B">
              <w:rPr>
                <w:rFonts w:eastAsia="MS Mincho"/>
                <w:snapToGrid w:val="0"/>
                <w:lang w:val="en-US" w:eastAsia="ja-JP" w:bidi="ar-SA"/>
              </w:rPr>
              <w:t>%)</w:t>
            </w:r>
          </w:p>
        </w:tc>
      </w:tr>
    </w:tbl>
    <w:p w14:paraId="466E601C" w14:textId="77777777" w:rsidR="0009367C" w:rsidRPr="00B26E7B" w:rsidRDefault="0009367C" w:rsidP="0009367C">
      <w:pPr>
        <w:rPr>
          <w:iCs/>
        </w:rPr>
      </w:pPr>
      <w:proofErr w:type="gramStart"/>
      <w:r w:rsidRPr="00B26E7B">
        <w:rPr>
          <w:iCs/>
          <w:vertAlign w:val="superscript"/>
        </w:rPr>
        <w:t>a</w:t>
      </w:r>
      <w:proofErr w:type="gramEnd"/>
      <w:r w:rsidRPr="00B26E7B">
        <w:rPr>
          <w:iCs/>
          <w:vertAlign w:val="superscript"/>
        </w:rPr>
        <w:t xml:space="preserve"> </w:t>
      </w:r>
      <w:r w:rsidRPr="00B26E7B">
        <w:rPr>
          <w:iCs/>
        </w:rPr>
        <w:t>Les sujets ayant présenté un succès clinique (réponse clinique « guérison » ou « amélioration ») et un succès microbiologique (réponse par rapport au pathogène « éradiqué » ou « présumé éradiqué ») sont classés comme succès thérapeutique global.</w:t>
      </w:r>
    </w:p>
    <w:p w14:paraId="1369F0F6" w14:textId="77777777" w:rsidR="0009367C" w:rsidRPr="00B26E7B" w:rsidRDefault="0009367C" w:rsidP="0009367C">
      <w:pPr>
        <w:rPr>
          <w:iCs/>
        </w:rPr>
      </w:pPr>
    </w:p>
    <w:p w14:paraId="624DB839" w14:textId="77777777" w:rsidR="0009367C" w:rsidRPr="00B26E7B" w:rsidRDefault="0009367C" w:rsidP="0009367C">
      <w:r w:rsidRPr="00B26E7B">
        <w:rPr>
          <w:iCs/>
        </w:rPr>
        <w:t xml:space="preserve">La sécurité et l'efficacité de la </w:t>
      </w:r>
      <w:proofErr w:type="spellStart"/>
      <w:r w:rsidRPr="00B26E7B">
        <w:rPr>
          <w:iCs/>
        </w:rPr>
        <w:t>daptomycine</w:t>
      </w:r>
      <w:proofErr w:type="spellEnd"/>
      <w:r w:rsidRPr="00B26E7B">
        <w:rPr>
          <w:iCs/>
        </w:rPr>
        <w:t xml:space="preserve"> ont été évaluées chez les enfants âgés de 1</w:t>
      </w:r>
      <w:r w:rsidR="00100E6D">
        <w:rPr>
          <w:iCs/>
        </w:rPr>
        <w:t> </w:t>
      </w:r>
      <w:r w:rsidRPr="00B26E7B">
        <w:rPr>
          <w:iCs/>
        </w:rPr>
        <w:t>à</w:t>
      </w:r>
      <w:r w:rsidR="00100E6D">
        <w:rPr>
          <w:iCs/>
        </w:rPr>
        <w:t> </w:t>
      </w:r>
      <w:r w:rsidRPr="00B26E7B">
        <w:rPr>
          <w:iCs/>
        </w:rPr>
        <w:t>17</w:t>
      </w:r>
      <w:r w:rsidR="00100E6D">
        <w:rPr>
          <w:iCs/>
        </w:rPr>
        <w:t> </w:t>
      </w:r>
      <w:r w:rsidRPr="00B26E7B">
        <w:rPr>
          <w:iCs/>
        </w:rPr>
        <w:t xml:space="preserve">ans (Etude DAP-PEDBAC-11-02) présentant une bactériémie à </w:t>
      </w:r>
      <w:r w:rsidRPr="00B26E7B">
        <w:rPr>
          <w:i/>
          <w:iCs/>
        </w:rPr>
        <w:t>Staphylococcus aureus</w:t>
      </w:r>
      <w:r w:rsidRPr="00B26E7B">
        <w:rPr>
          <w:iCs/>
        </w:rPr>
        <w:t xml:space="preserve">. Les patients ont été randomisés selon un ratio </w:t>
      </w:r>
      <w:proofErr w:type="gramStart"/>
      <w:r w:rsidRPr="00B26E7B">
        <w:rPr>
          <w:iCs/>
        </w:rPr>
        <w:t>2:</w:t>
      </w:r>
      <w:proofErr w:type="gramEnd"/>
      <w:r w:rsidRPr="00B26E7B">
        <w:rPr>
          <w:iCs/>
        </w:rPr>
        <w:t>1 dans les groupes d'âges suivants et ont reçu des doses en fonction de l'âge, une fois par jour jusqu'à 42 jours, comme suit :</w:t>
      </w:r>
      <w:r w:rsidRPr="00B26E7B">
        <w:t xml:space="preserve"> </w:t>
      </w:r>
    </w:p>
    <w:p w14:paraId="5AA15F03" w14:textId="77777777" w:rsidR="0009367C" w:rsidRPr="00B26E7B" w:rsidRDefault="008A400C" w:rsidP="00100E6D">
      <w:pPr>
        <w:numPr>
          <w:ilvl w:val="0"/>
          <w:numId w:val="42"/>
        </w:numPr>
        <w:ind w:left="567" w:hanging="567"/>
        <w:rPr>
          <w:iCs/>
        </w:rPr>
      </w:pPr>
      <w:r>
        <w:rPr>
          <w:iCs/>
        </w:rPr>
        <w:t>Tranche</w:t>
      </w:r>
      <w:r w:rsidRPr="00B26E7B">
        <w:rPr>
          <w:iCs/>
        </w:rPr>
        <w:t xml:space="preserve"> </w:t>
      </w:r>
      <w:r w:rsidR="0009367C" w:rsidRPr="00B26E7B">
        <w:rPr>
          <w:iCs/>
        </w:rPr>
        <w:t>d'âge 1 (n = 21) : 12</w:t>
      </w:r>
      <w:r w:rsidR="00100E6D">
        <w:rPr>
          <w:iCs/>
        </w:rPr>
        <w:t> </w:t>
      </w:r>
      <w:r w:rsidR="0009367C" w:rsidRPr="00B26E7B">
        <w:rPr>
          <w:iCs/>
        </w:rPr>
        <w:t>à</w:t>
      </w:r>
      <w:r w:rsidR="00100E6D">
        <w:rPr>
          <w:iCs/>
        </w:rPr>
        <w:t> </w:t>
      </w:r>
      <w:r w:rsidR="0009367C" w:rsidRPr="00B26E7B">
        <w:rPr>
          <w:iCs/>
        </w:rPr>
        <w:t>17</w:t>
      </w:r>
      <w:r w:rsidR="00100E6D">
        <w:rPr>
          <w:iCs/>
        </w:rPr>
        <w:t> </w:t>
      </w:r>
      <w:r w:rsidR="0009367C" w:rsidRPr="00B26E7B">
        <w:rPr>
          <w:iCs/>
        </w:rPr>
        <w:t xml:space="preserve">ans traité par la </w:t>
      </w:r>
      <w:proofErr w:type="spellStart"/>
      <w:r w:rsidR="0009367C" w:rsidRPr="00B26E7B">
        <w:rPr>
          <w:iCs/>
        </w:rPr>
        <w:t>daptomycine</w:t>
      </w:r>
      <w:proofErr w:type="spellEnd"/>
      <w:r w:rsidR="0009367C" w:rsidRPr="00B26E7B">
        <w:rPr>
          <w:iCs/>
        </w:rPr>
        <w:t xml:space="preserve"> à des doses de 7 mg/kg ou par le traitement comparateur de référence (</w:t>
      </w:r>
      <w:r w:rsidR="005C6105">
        <w:rPr>
          <w:iCs/>
        </w:rPr>
        <w:t>TCR</w:t>
      </w:r>
      <w:r w:rsidR="0009367C" w:rsidRPr="00B26E7B">
        <w:rPr>
          <w:iCs/>
        </w:rPr>
        <w:t>) ;</w:t>
      </w:r>
    </w:p>
    <w:p w14:paraId="7BC6DD0A" w14:textId="77777777" w:rsidR="0009367C" w:rsidRPr="00B26E7B" w:rsidRDefault="008A400C" w:rsidP="00100E6D">
      <w:pPr>
        <w:numPr>
          <w:ilvl w:val="0"/>
          <w:numId w:val="42"/>
        </w:numPr>
        <w:ind w:left="567" w:hanging="567"/>
        <w:rPr>
          <w:iCs/>
        </w:rPr>
      </w:pPr>
      <w:r>
        <w:rPr>
          <w:iCs/>
        </w:rPr>
        <w:t>Tranche</w:t>
      </w:r>
      <w:r w:rsidR="0009367C" w:rsidRPr="00B26E7B">
        <w:rPr>
          <w:iCs/>
        </w:rPr>
        <w:t xml:space="preserve"> d'âge 2 (n = 28) : 7</w:t>
      </w:r>
      <w:r w:rsidR="00100E6D">
        <w:rPr>
          <w:iCs/>
        </w:rPr>
        <w:t> </w:t>
      </w:r>
      <w:r w:rsidR="0009367C" w:rsidRPr="00B26E7B">
        <w:rPr>
          <w:iCs/>
        </w:rPr>
        <w:t>à</w:t>
      </w:r>
      <w:r w:rsidR="00100E6D">
        <w:rPr>
          <w:iCs/>
        </w:rPr>
        <w:t> </w:t>
      </w:r>
      <w:r w:rsidR="0009367C" w:rsidRPr="00B26E7B">
        <w:rPr>
          <w:iCs/>
        </w:rPr>
        <w:t>11</w:t>
      </w:r>
      <w:r w:rsidR="00100E6D">
        <w:rPr>
          <w:iCs/>
        </w:rPr>
        <w:t> </w:t>
      </w:r>
      <w:r w:rsidR="0009367C" w:rsidRPr="00B26E7B">
        <w:rPr>
          <w:iCs/>
        </w:rPr>
        <w:t xml:space="preserve">ans traité par la </w:t>
      </w:r>
      <w:proofErr w:type="spellStart"/>
      <w:r w:rsidR="0009367C" w:rsidRPr="00B26E7B">
        <w:rPr>
          <w:iCs/>
        </w:rPr>
        <w:t>daptomycine</w:t>
      </w:r>
      <w:proofErr w:type="spellEnd"/>
      <w:r w:rsidR="0009367C" w:rsidRPr="00B26E7B">
        <w:rPr>
          <w:iCs/>
        </w:rPr>
        <w:t xml:space="preserve"> à des doses de 9 mg/kg ou par le </w:t>
      </w:r>
      <w:r w:rsidR="005C6105">
        <w:rPr>
          <w:iCs/>
        </w:rPr>
        <w:t>TCR</w:t>
      </w:r>
      <w:r w:rsidR="0009367C" w:rsidRPr="00B26E7B">
        <w:rPr>
          <w:iCs/>
        </w:rPr>
        <w:t> ;</w:t>
      </w:r>
    </w:p>
    <w:p w14:paraId="171AB881" w14:textId="77777777" w:rsidR="0009367C" w:rsidRPr="00B26E7B" w:rsidRDefault="008A400C" w:rsidP="00100E6D">
      <w:pPr>
        <w:numPr>
          <w:ilvl w:val="0"/>
          <w:numId w:val="42"/>
        </w:numPr>
        <w:ind w:left="567" w:hanging="567"/>
        <w:rPr>
          <w:iCs/>
        </w:rPr>
      </w:pPr>
      <w:r>
        <w:rPr>
          <w:iCs/>
        </w:rPr>
        <w:t>Tranche</w:t>
      </w:r>
      <w:r w:rsidR="0009367C" w:rsidRPr="00B26E7B">
        <w:rPr>
          <w:iCs/>
        </w:rPr>
        <w:t xml:space="preserve"> d'âge 3 (n = 32) : 1</w:t>
      </w:r>
      <w:r w:rsidR="00100E6D">
        <w:rPr>
          <w:iCs/>
        </w:rPr>
        <w:t> </w:t>
      </w:r>
      <w:r w:rsidR="0009367C" w:rsidRPr="00B26E7B">
        <w:rPr>
          <w:iCs/>
        </w:rPr>
        <w:t>à</w:t>
      </w:r>
      <w:r w:rsidR="00100E6D">
        <w:rPr>
          <w:iCs/>
        </w:rPr>
        <w:t> </w:t>
      </w:r>
      <w:r w:rsidR="0009367C" w:rsidRPr="00B26E7B">
        <w:rPr>
          <w:iCs/>
        </w:rPr>
        <w:t>6</w:t>
      </w:r>
      <w:r w:rsidR="00100E6D">
        <w:rPr>
          <w:iCs/>
        </w:rPr>
        <w:t> </w:t>
      </w:r>
      <w:r w:rsidR="0009367C" w:rsidRPr="00B26E7B">
        <w:rPr>
          <w:iCs/>
        </w:rPr>
        <w:t xml:space="preserve">ans traité par la </w:t>
      </w:r>
      <w:proofErr w:type="spellStart"/>
      <w:r w:rsidR="0009367C" w:rsidRPr="00B26E7B">
        <w:rPr>
          <w:iCs/>
        </w:rPr>
        <w:t>daptomycine</w:t>
      </w:r>
      <w:proofErr w:type="spellEnd"/>
      <w:r w:rsidR="0009367C" w:rsidRPr="00B26E7B">
        <w:rPr>
          <w:iCs/>
        </w:rPr>
        <w:t xml:space="preserve"> à des doses de 12 mg/kg ou par le </w:t>
      </w:r>
      <w:r w:rsidR="005C6105">
        <w:rPr>
          <w:iCs/>
        </w:rPr>
        <w:t>TCR</w:t>
      </w:r>
      <w:r w:rsidR="0009367C" w:rsidRPr="00B26E7B">
        <w:rPr>
          <w:iCs/>
        </w:rPr>
        <w:t> ;</w:t>
      </w:r>
    </w:p>
    <w:p w14:paraId="7724E7AE" w14:textId="77777777" w:rsidR="0009367C" w:rsidRPr="00B26E7B" w:rsidRDefault="0009367C" w:rsidP="0009367C"/>
    <w:p w14:paraId="5DD8EE9A" w14:textId="77777777" w:rsidR="0009367C" w:rsidRPr="00F16FEA" w:rsidRDefault="0009367C" w:rsidP="0009367C">
      <w:r w:rsidRPr="00B26E7B">
        <w:t xml:space="preserve">L'objectif principal de l'Etude DAP-PEDBAC-11-02 était d'évaluer la sécurité </w:t>
      </w:r>
      <w:r w:rsidR="00CB261E">
        <w:t xml:space="preserve">d’emploi </w:t>
      </w:r>
      <w:r w:rsidRPr="00B26E7B">
        <w:t xml:space="preserve">de la </w:t>
      </w:r>
      <w:proofErr w:type="spellStart"/>
      <w:r w:rsidRPr="00B26E7B">
        <w:t>daptomycine</w:t>
      </w:r>
      <w:proofErr w:type="spellEnd"/>
      <w:r w:rsidRPr="00B26E7B">
        <w:t xml:space="preserve"> administrée par voie intraveineuse </w:t>
      </w:r>
      <w:bookmarkStart w:id="11" w:name="_Hlk13154228"/>
      <w:r w:rsidRPr="00B26E7B">
        <w:t xml:space="preserve">par rapport </w:t>
      </w:r>
      <w:bookmarkEnd w:id="11"/>
      <w:r w:rsidRPr="00B26E7B">
        <w:t xml:space="preserve">aux antibiotiques de référence. Les objectifs secondaires incluaient : </w:t>
      </w:r>
      <w:r w:rsidR="004A6B52" w:rsidRPr="009D11EA">
        <w:t xml:space="preserve">le suivi des </w:t>
      </w:r>
      <w:r w:rsidRPr="00F16FEA">
        <w:t>résultat</w:t>
      </w:r>
      <w:r w:rsidR="005119E4" w:rsidRPr="009D11EA">
        <w:t>s</w:t>
      </w:r>
      <w:r w:rsidRPr="00F16FEA">
        <w:t xml:space="preserve"> clinique</w:t>
      </w:r>
      <w:r w:rsidR="005119E4" w:rsidRPr="009D11EA">
        <w:t>s</w:t>
      </w:r>
      <w:r w:rsidRPr="00F16FEA">
        <w:t xml:space="preserve"> basé</w:t>
      </w:r>
      <w:r w:rsidR="005119E4" w:rsidRPr="009D11EA">
        <w:t>s</w:t>
      </w:r>
      <w:r w:rsidRPr="00F16FEA">
        <w:t xml:space="preserve"> sur </w:t>
      </w:r>
      <w:r w:rsidR="004A6B52" w:rsidRPr="009D11EA">
        <w:t xml:space="preserve">de </w:t>
      </w:r>
      <w:r w:rsidRPr="00F16FEA">
        <w:t>l’</w:t>
      </w:r>
      <w:r w:rsidR="005119E4" w:rsidRPr="009D11EA">
        <w:t>évaluation</w:t>
      </w:r>
      <w:r w:rsidRPr="00F16FEA">
        <w:t xml:space="preserve"> de la réponse clinique effectuée en aveugle </w:t>
      </w:r>
      <w:r w:rsidR="006D7A5F" w:rsidRPr="009D11EA">
        <w:t>par l’é</w:t>
      </w:r>
      <w:r w:rsidRPr="00F16FEA">
        <w:t>valuateur (succès [guérison, amélioration], échec ou non évaluable)</w:t>
      </w:r>
      <w:r w:rsidR="00285C24">
        <w:t xml:space="preserve"> à la visite </w:t>
      </w:r>
      <w:r w:rsidR="005C6105">
        <w:t>de guérison</w:t>
      </w:r>
      <w:r w:rsidR="00285C24">
        <w:t xml:space="preserve"> </w:t>
      </w:r>
      <w:r w:rsidRPr="00F16FEA">
        <w:t xml:space="preserve">; et </w:t>
      </w:r>
      <w:r w:rsidR="00285C24">
        <w:t xml:space="preserve">la réponse </w:t>
      </w:r>
      <w:r w:rsidRPr="00F16FEA">
        <w:t xml:space="preserve">microbiologique (succès, échec ou non évaluable) </w:t>
      </w:r>
      <w:r w:rsidR="00285C24">
        <w:t xml:space="preserve">à la visite </w:t>
      </w:r>
      <w:r w:rsidR="005C6105">
        <w:t>de guérison</w:t>
      </w:r>
      <w:r w:rsidR="00285C24">
        <w:t xml:space="preserve"> en fonction</w:t>
      </w:r>
      <w:r w:rsidR="005119E4" w:rsidRPr="00F16FEA">
        <w:t xml:space="preserve"> du pa</w:t>
      </w:r>
      <w:r w:rsidR="004A6B52" w:rsidRPr="009D11EA">
        <w:t xml:space="preserve">thogène infectieux </w:t>
      </w:r>
      <w:r w:rsidR="00285C24">
        <w:t>isolé à l’initiation du traitement</w:t>
      </w:r>
      <w:r w:rsidR="00A30434" w:rsidRPr="00F16FEA">
        <w:t>.</w:t>
      </w:r>
    </w:p>
    <w:p w14:paraId="66467577" w14:textId="77777777" w:rsidR="0009367C" w:rsidRPr="00806F19" w:rsidRDefault="0009367C" w:rsidP="0009367C"/>
    <w:p w14:paraId="3815492C" w14:textId="77777777" w:rsidR="0009367C" w:rsidRPr="00F16FEA" w:rsidRDefault="00285C24" w:rsidP="0009367C">
      <w:r>
        <w:t>Un</w:t>
      </w:r>
      <w:r w:rsidR="00F3667B" w:rsidRPr="00806F19">
        <w:t xml:space="preserve"> total</w:t>
      </w:r>
      <w:r>
        <w:t xml:space="preserve"> de</w:t>
      </w:r>
      <w:r w:rsidR="0009367C" w:rsidRPr="00806F19">
        <w:t xml:space="preserve"> 81 sujets </w:t>
      </w:r>
      <w:proofErr w:type="gramStart"/>
      <w:r w:rsidR="0009367C" w:rsidRPr="00806F19">
        <w:t>ont</w:t>
      </w:r>
      <w:proofErr w:type="gramEnd"/>
      <w:r w:rsidR="0009367C" w:rsidRPr="00806F19">
        <w:t xml:space="preserve"> été traités dans</w:t>
      </w:r>
      <w:r w:rsidR="00F3667B" w:rsidRPr="00D05142">
        <w:t xml:space="preserve"> le cadre de</w:t>
      </w:r>
      <w:r w:rsidR="0009367C" w:rsidRPr="00D05142">
        <w:t xml:space="preserve"> l’étude,</w:t>
      </w:r>
      <w:r w:rsidR="00F3667B" w:rsidRPr="00D05142">
        <w:t xml:space="preserve"> </w:t>
      </w:r>
      <w:r>
        <w:t>incluant</w:t>
      </w:r>
      <w:r w:rsidRPr="00F16FEA">
        <w:t xml:space="preserve"> </w:t>
      </w:r>
      <w:r w:rsidR="0009367C" w:rsidRPr="00F16FEA">
        <w:t xml:space="preserve">55 sujets ayant reçu la </w:t>
      </w:r>
      <w:proofErr w:type="spellStart"/>
      <w:r w:rsidR="0009367C" w:rsidRPr="00F16FEA">
        <w:t>daptomycine</w:t>
      </w:r>
      <w:proofErr w:type="spellEnd"/>
      <w:r w:rsidR="0009367C" w:rsidRPr="00F16FEA">
        <w:t xml:space="preserve"> et 26 sujets ayant reçu le traitement de référence. Aucun patient âgé de 1</w:t>
      </w:r>
      <w:r w:rsidR="00100E6D">
        <w:t> </w:t>
      </w:r>
      <w:r w:rsidR="0009367C" w:rsidRPr="00F16FEA">
        <w:t>à</w:t>
      </w:r>
      <w:r w:rsidR="00100E6D">
        <w:t> </w:t>
      </w:r>
      <w:r w:rsidR="0009367C" w:rsidRPr="00F16FEA">
        <w:t>&lt;</w:t>
      </w:r>
      <w:r w:rsidR="00100E6D">
        <w:t> </w:t>
      </w:r>
      <w:r w:rsidR="0009367C" w:rsidRPr="00F16FEA">
        <w:t>2</w:t>
      </w:r>
      <w:r w:rsidR="00EF4856">
        <w:t> </w:t>
      </w:r>
      <w:r w:rsidR="0009367C" w:rsidRPr="00F16FEA">
        <w:t xml:space="preserve">ans </w:t>
      </w:r>
      <w:proofErr w:type="gramStart"/>
      <w:r w:rsidR="0009367C" w:rsidRPr="00F16FEA">
        <w:t>n'a</w:t>
      </w:r>
      <w:proofErr w:type="gramEnd"/>
      <w:r w:rsidR="0009367C" w:rsidRPr="00F16FEA">
        <w:t xml:space="preserve"> été recruté pour l'étude. Dans toutes les populations d’analyse, les taux de </w:t>
      </w:r>
      <w:r w:rsidR="00336234" w:rsidRPr="009D11EA">
        <w:t>succès</w:t>
      </w:r>
      <w:r w:rsidR="0009367C" w:rsidRPr="00F16FEA">
        <w:t xml:space="preserve"> clinique étaient comparables entre les </w:t>
      </w:r>
      <w:r>
        <w:t>bras de traitement</w:t>
      </w:r>
      <w:r w:rsidR="006D7A5F" w:rsidRPr="00F16FEA">
        <w:t xml:space="preserve"> </w:t>
      </w:r>
      <w:proofErr w:type="spellStart"/>
      <w:r w:rsidR="0009367C" w:rsidRPr="00F16FEA">
        <w:t>daptomycine</w:t>
      </w:r>
      <w:proofErr w:type="spellEnd"/>
      <w:r w:rsidR="0009367C" w:rsidRPr="00F16FEA">
        <w:t xml:space="preserve"> et </w:t>
      </w:r>
      <w:r>
        <w:t>T</w:t>
      </w:r>
      <w:r w:rsidR="005C6105">
        <w:t>C</w:t>
      </w:r>
      <w:r>
        <w:t>R</w:t>
      </w:r>
      <w:r w:rsidR="006D7A5F" w:rsidRPr="00F16FEA">
        <w:t>.</w:t>
      </w:r>
    </w:p>
    <w:p w14:paraId="23A4E8E4" w14:textId="77777777" w:rsidR="0009367C" w:rsidRPr="00806F19" w:rsidRDefault="0009367C" w:rsidP="0009367C"/>
    <w:p w14:paraId="08872662" w14:textId="77777777" w:rsidR="0009367C" w:rsidRPr="005F0116" w:rsidRDefault="00100E6D" w:rsidP="005F0116">
      <w:pPr>
        <w:ind w:left="1418" w:hanging="1418"/>
        <w:rPr>
          <w:b/>
        </w:rPr>
      </w:pPr>
      <w:r w:rsidRPr="00100E6D">
        <w:rPr>
          <w:b/>
          <w:bCs/>
          <w:iCs/>
          <w:noProof/>
          <w:color w:val="000000"/>
        </w:rPr>
        <w:t>Tableau 8</w:t>
      </w:r>
      <w:r w:rsidRPr="00100E6D">
        <w:rPr>
          <w:b/>
          <w:bCs/>
          <w:iCs/>
          <w:noProof/>
          <w:color w:val="000000"/>
        </w:rPr>
        <w:tab/>
      </w:r>
      <w:r w:rsidR="0009367C" w:rsidRPr="005F0116">
        <w:rPr>
          <w:b/>
        </w:rPr>
        <w:t xml:space="preserve">Résumé </w:t>
      </w:r>
      <w:r w:rsidR="00336234" w:rsidRPr="005F0116">
        <w:rPr>
          <w:b/>
        </w:rPr>
        <w:t>d</w:t>
      </w:r>
      <w:r w:rsidR="0009367C" w:rsidRPr="005F0116">
        <w:rPr>
          <w:b/>
        </w:rPr>
        <w:t xml:space="preserve">e la réponse clinique </w:t>
      </w:r>
      <w:r w:rsidR="00285C24" w:rsidRPr="005F0116">
        <w:rPr>
          <w:b/>
        </w:rPr>
        <w:t>définie</w:t>
      </w:r>
      <w:r w:rsidR="0009367C" w:rsidRPr="005F0116">
        <w:rPr>
          <w:b/>
        </w:rPr>
        <w:t xml:space="preserve"> en aveugle par l</w:t>
      </w:r>
      <w:r w:rsidR="00336234" w:rsidRPr="005F0116">
        <w:rPr>
          <w:b/>
        </w:rPr>
        <w:t>’é</w:t>
      </w:r>
      <w:r w:rsidR="0009367C" w:rsidRPr="005F0116">
        <w:rPr>
          <w:b/>
        </w:rPr>
        <w:t>valuateur</w:t>
      </w:r>
      <w:r w:rsidR="00336234" w:rsidRPr="005F0116">
        <w:rPr>
          <w:b/>
        </w:rPr>
        <w:t xml:space="preserve"> </w:t>
      </w:r>
      <w:r w:rsidR="00285C24" w:rsidRPr="005F0116">
        <w:rPr>
          <w:b/>
        </w:rPr>
        <w:t xml:space="preserve">à la visite </w:t>
      </w:r>
      <w:r w:rsidR="005C6105" w:rsidRPr="005F0116">
        <w:rPr>
          <w:b/>
        </w:rPr>
        <w:t>de guérison</w:t>
      </w:r>
    </w:p>
    <w:p w14:paraId="43D82FE1" w14:textId="77777777" w:rsidR="0009367C" w:rsidRPr="00B5001B" w:rsidRDefault="0009367C" w:rsidP="0009367C"/>
    <w:tbl>
      <w:tblPr>
        <w:tblW w:w="0" w:type="auto"/>
        <w:jc w:val="center"/>
        <w:tblBorders>
          <w:top w:val="single" w:sz="4" w:space="0" w:color="auto"/>
          <w:bottom w:val="single" w:sz="4" w:space="0" w:color="auto"/>
        </w:tblBorders>
        <w:tblLook w:val="04A0" w:firstRow="1" w:lastRow="0" w:firstColumn="1" w:lastColumn="0" w:noHBand="0" w:noVBand="1"/>
      </w:tblPr>
      <w:tblGrid>
        <w:gridCol w:w="2305"/>
        <w:gridCol w:w="2305"/>
        <w:gridCol w:w="2306"/>
        <w:gridCol w:w="2306"/>
      </w:tblGrid>
      <w:tr w:rsidR="0009367C" w:rsidRPr="00B26E7B" w14:paraId="2205F620" w14:textId="77777777" w:rsidTr="009D11EA">
        <w:trPr>
          <w:jc w:val="center"/>
        </w:trPr>
        <w:tc>
          <w:tcPr>
            <w:tcW w:w="2305" w:type="dxa"/>
            <w:tcBorders>
              <w:bottom w:val="nil"/>
            </w:tcBorders>
            <w:shd w:val="clear" w:color="auto" w:fill="auto"/>
            <w:vAlign w:val="center"/>
          </w:tcPr>
          <w:p w14:paraId="57B1A001" w14:textId="77777777" w:rsidR="0009367C" w:rsidRPr="00B5001B" w:rsidRDefault="0009367C" w:rsidP="0009367C"/>
        </w:tc>
        <w:tc>
          <w:tcPr>
            <w:tcW w:w="6917" w:type="dxa"/>
            <w:gridSpan w:val="3"/>
            <w:tcBorders>
              <w:bottom w:val="nil"/>
            </w:tcBorders>
            <w:shd w:val="clear" w:color="auto" w:fill="auto"/>
            <w:vAlign w:val="center"/>
          </w:tcPr>
          <w:p w14:paraId="54543B53" w14:textId="77777777" w:rsidR="0009367C" w:rsidRPr="00B26E7B" w:rsidRDefault="0009367C" w:rsidP="009D11EA">
            <w:pPr>
              <w:jc w:val="center"/>
              <w:rPr>
                <w:b/>
              </w:rPr>
            </w:pPr>
            <w:r w:rsidRPr="00B5001B">
              <w:rPr>
                <w:b/>
              </w:rPr>
              <w:t>Succès</w:t>
            </w:r>
            <w:r w:rsidRPr="00B5001B">
              <w:rPr>
                <w:vertAlign w:val="superscript"/>
              </w:rPr>
              <w:t xml:space="preserve"> </w:t>
            </w:r>
            <w:r w:rsidR="00336234" w:rsidRPr="00B26E7B">
              <w:rPr>
                <w:b/>
              </w:rPr>
              <w:t>c</w:t>
            </w:r>
            <w:r w:rsidRPr="00B26E7B">
              <w:rPr>
                <w:b/>
              </w:rPr>
              <w:t>linique dans les BSA pédiatriques</w:t>
            </w:r>
          </w:p>
          <w:p w14:paraId="3E74CDBF" w14:textId="77777777" w:rsidR="00336234" w:rsidRPr="009D11EA" w:rsidRDefault="00336234" w:rsidP="0009367C">
            <w:pPr>
              <w:rPr>
                <w:b/>
              </w:rPr>
            </w:pPr>
          </w:p>
        </w:tc>
      </w:tr>
      <w:tr w:rsidR="0009367C" w:rsidRPr="00B26E7B" w14:paraId="2061D1E9" w14:textId="77777777" w:rsidTr="009D11EA">
        <w:trPr>
          <w:jc w:val="center"/>
        </w:trPr>
        <w:tc>
          <w:tcPr>
            <w:tcW w:w="2305" w:type="dxa"/>
            <w:tcBorders>
              <w:top w:val="nil"/>
              <w:bottom w:val="single" w:sz="4" w:space="0" w:color="auto"/>
            </w:tcBorders>
            <w:shd w:val="clear" w:color="auto" w:fill="auto"/>
            <w:vAlign w:val="center"/>
          </w:tcPr>
          <w:p w14:paraId="59BFE604" w14:textId="77777777" w:rsidR="0009367C" w:rsidRPr="00B26E7B" w:rsidRDefault="0009367C" w:rsidP="0009367C"/>
        </w:tc>
        <w:tc>
          <w:tcPr>
            <w:tcW w:w="2305" w:type="dxa"/>
            <w:tcBorders>
              <w:top w:val="nil"/>
              <w:bottom w:val="single" w:sz="4" w:space="0" w:color="auto"/>
            </w:tcBorders>
            <w:shd w:val="clear" w:color="auto" w:fill="auto"/>
            <w:vAlign w:val="center"/>
          </w:tcPr>
          <w:p w14:paraId="31E810BB" w14:textId="77777777" w:rsidR="0009367C" w:rsidRPr="00B26E7B" w:rsidRDefault="00336234" w:rsidP="009D11EA">
            <w:pPr>
              <w:jc w:val="center"/>
              <w:rPr>
                <w:b/>
                <w:lang w:val="en-US"/>
              </w:rPr>
            </w:pPr>
            <w:proofErr w:type="spellStart"/>
            <w:r w:rsidRPr="00B26E7B">
              <w:rPr>
                <w:b/>
                <w:lang w:val="en-US"/>
              </w:rPr>
              <w:t>D</w:t>
            </w:r>
            <w:r w:rsidR="0009367C" w:rsidRPr="00B26E7B">
              <w:rPr>
                <w:b/>
                <w:lang w:val="en-US"/>
              </w:rPr>
              <w:t>aptomycine</w:t>
            </w:r>
            <w:proofErr w:type="spellEnd"/>
          </w:p>
          <w:p w14:paraId="2ED69147" w14:textId="77777777" w:rsidR="0009367C" w:rsidRPr="00B26E7B" w:rsidRDefault="0009367C" w:rsidP="009D11EA">
            <w:pPr>
              <w:jc w:val="center"/>
            </w:pPr>
            <w:proofErr w:type="gramStart"/>
            <w:r w:rsidRPr="00B26E7B">
              <w:rPr>
                <w:b/>
              </w:rPr>
              <w:t>n</w:t>
            </w:r>
            <w:proofErr w:type="gramEnd"/>
            <w:r w:rsidRPr="00B26E7B">
              <w:rPr>
                <w:b/>
              </w:rPr>
              <w:t>/N (%)</w:t>
            </w:r>
          </w:p>
        </w:tc>
        <w:tc>
          <w:tcPr>
            <w:tcW w:w="2306" w:type="dxa"/>
            <w:tcBorders>
              <w:top w:val="nil"/>
              <w:bottom w:val="single" w:sz="4" w:space="0" w:color="auto"/>
            </w:tcBorders>
            <w:shd w:val="clear" w:color="auto" w:fill="auto"/>
            <w:vAlign w:val="center"/>
          </w:tcPr>
          <w:p w14:paraId="7890253C" w14:textId="77777777" w:rsidR="0009367C" w:rsidRPr="00B26E7B" w:rsidRDefault="0009367C" w:rsidP="009D11EA">
            <w:pPr>
              <w:jc w:val="center"/>
              <w:rPr>
                <w:b/>
              </w:rPr>
            </w:pPr>
            <w:r w:rsidRPr="00B26E7B">
              <w:rPr>
                <w:b/>
              </w:rPr>
              <w:t>Comparateur</w:t>
            </w:r>
          </w:p>
          <w:p w14:paraId="4CF163D6" w14:textId="77777777" w:rsidR="0009367C" w:rsidRPr="00B26E7B" w:rsidRDefault="0009367C" w:rsidP="009D11EA">
            <w:pPr>
              <w:jc w:val="center"/>
              <w:rPr>
                <w:b/>
              </w:rPr>
            </w:pPr>
            <w:proofErr w:type="gramStart"/>
            <w:r w:rsidRPr="00B26E7B">
              <w:rPr>
                <w:b/>
              </w:rPr>
              <w:t>n</w:t>
            </w:r>
            <w:proofErr w:type="gramEnd"/>
            <w:r w:rsidRPr="00B26E7B">
              <w:rPr>
                <w:b/>
              </w:rPr>
              <w:t>/N (%)</w:t>
            </w:r>
          </w:p>
        </w:tc>
        <w:tc>
          <w:tcPr>
            <w:tcW w:w="2306" w:type="dxa"/>
            <w:tcBorders>
              <w:top w:val="nil"/>
              <w:bottom w:val="single" w:sz="4" w:space="0" w:color="auto"/>
            </w:tcBorders>
            <w:shd w:val="clear" w:color="auto" w:fill="auto"/>
            <w:vAlign w:val="center"/>
          </w:tcPr>
          <w:p w14:paraId="638FD817" w14:textId="77777777" w:rsidR="0009367C" w:rsidRPr="00F16FEA" w:rsidRDefault="005525C3" w:rsidP="009D11EA">
            <w:pPr>
              <w:jc w:val="center"/>
              <w:rPr>
                <w:b/>
              </w:rPr>
            </w:pPr>
            <w:r w:rsidRPr="009D11EA">
              <w:rPr>
                <w:b/>
              </w:rPr>
              <w:t>% D</w:t>
            </w:r>
            <w:r w:rsidR="0009367C" w:rsidRPr="00F16FEA">
              <w:rPr>
                <w:b/>
              </w:rPr>
              <w:t>ifférence</w:t>
            </w:r>
          </w:p>
        </w:tc>
      </w:tr>
      <w:tr w:rsidR="0009367C" w:rsidRPr="00B26E7B" w14:paraId="7109232B" w14:textId="77777777" w:rsidTr="009D11EA">
        <w:trPr>
          <w:trHeight w:val="305"/>
          <w:jc w:val="center"/>
        </w:trPr>
        <w:tc>
          <w:tcPr>
            <w:tcW w:w="2305" w:type="dxa"/>
            <w:tcBorders>
              <w:top w:val="single" w:sz="4" w:space="0" w:color="auto"/>
            </w:tcBorders>
            <w:shd w:val="clear" w:color="auto" w:fill="auto"/>
            <w:vAlign w:val="center"/>
          </w:tcPr>
          <w:p w14:paraId="63BE8C2B" w14:textId="77777777" w:rsidR="0009367C" w:rsidRPr="00B26E7B" w:rsidRDefault="0009367C" w:rsidP="0009367C">
            <w:r w:rsidRPr="00B26E7B">
              <w:t>Intention de traiter modifiée (MITT)</w:t>
            </w:r>
          </w:p>
        </w:tc>
        <w:tc>
          <w:tcPr>
            <w:tcW w:w="2305" w:type="dxa"/>
            <w:tcBorders>
              <w:top w:val="single" w:sz="4" w:space="0" w:color="auto"/>
            </w:tcBorders>
            <w:shd w:val="clear" w:color="auto" w:fill="auto"/>
            <w:vAlign w:val="center"/>
          </w:tcPr>
          <w:p w14:paraId="20143420" w14:textId="77777777" w:rsidR="0009367C" w:rsidRPr="00B26E7B" w:rsidRDefault="0009367C" w:rsidP="009D11EA">
            <w:pPr>
              <w:jc w:val="center"/>
            </w:pPr>
            <w:r w:rsidRPr="00B26E7B">
              <w:t>46/52 (88,5 %)</w:t>
            </w:r>
          </w:p>
        </w:tc>
        <w:tc>
          <w:tcPr>
            <w:tcW w:w="2306" w:type="dxa"/>
            <w:tcBorders>
              <w:top w:val="single" w:sz="4" w:space="0" w:color="auto"/>
            </w:tcBorders>
            <w:shd w:val="clear" w:color="auto" w:fill="auto"/>
            <w:vAlign w:val="center"/>
          </w:tcPr>
          <w:p w14:paraId="422075AF" w14:textId="77777777" w:rsidR="0009367C" w:rsidRPr="00B26E7B" w:rsidRDefault="0009367C" w:rsidP="009D11EA">
            <w:pPr>
              <w:jc w:val="center"/>
            </w:pPr>
            <w:r w:rsidRPr="00B26E7B">
              <w:t>19/24 (79,2 %)</w:t>
            </w:r>
          </w:p>
        </w:tc>
        <w:tc>
          <w:tcPr>
            <w:tcW w:w="2306" w:type="dxa"/>
            <w:tcBorders>
              <w:top w:val="single" w:sz="4" w:space="0" w:color="auto"/>
            </w:tcBorders>
            <w:shd w:val="clear" w:color="auto" w:fill="auto"/>
            <w:vAlign w:val="center"/>
          </w:tcPr>
          <w:p w14:paraId="724F8E0B" w14:textId="77777777" w:rsidR="0009367C" w:rsidRPr="00B26E7B" w:rsidRDefault="0009367C" w:rsidP="009D11EA">
            <w:pPr>
              <w:jc w:val="center"/>
            </w:pPr>
            <w:r w:rsidRPr="00B26E7B">
              <w:t>9,3 %</w:t>
            </w:r>
          </w:p>
        </w:tc>
      </w:tr>
      <w:tr w:rsidR="0009367C" w:rsidRPr="00B26E7B" w14:paraId="3D4A010A" w14:textId="77777777" w:rsidTr="009D11EA">
        <w:trPr>
          <w:jc w:val="center"/>
        </w:trPr>
        <w:tc>
          <w:tcPr>
            <w:tcW w:w="2305" w:type="dxa"/>
            <w:shd w:val="clear" w:color="auto" w:fill="auto"/>
            <w:vAlign w:val="center"/>
          </w:tcPr>
          <w:p w14:paraId="06972D79" w14:textId="77777777" w:rsidR="0009367C" w:rsidRPr="00B26E7B" w:rsidRDefault="0009367C" w:rsidP="0009367C">
            <w:r w:rsidRPr="00B26E7B">
              <w:t>Intention de traiter microbiologiquement modifiée (</w:t>
            </w:r>
            <w:proofErr w:type="spellStart"/>
            <w:r w:rsidRPr="00B26E7B">
              <w:t>mMITT</w:t>
            </w:r>
            <w:proofErr w:type="spellEnd"/>
            <w:r w:rsidRPr="00B26E7B">
              <w:t>)</w:t>
            </w:r>
          </w:p>
        </w:tc>
        <w:tc>
          <w:tcPr>
            <w:tcW w:w="2305" w:type="dxa"/>
            <w:shd w:val="clear" w:color="auto" w:fill="auto"/>
            <w:vAlign w:val="center"/>
          </w:tcPr>
          <w:p w14:paraId="70B83061" w14:textId="77777777" w:rsidR="0009367C" w:rsidRPr="00B26E7B" w:rsidRDefault="0009367C" w:rsidP="009D11EA">
            <w:pPr>
              <w:jc w:val="center"/>
            </w:pPr>
            <w:r w:rsidRPr="00B26E7B">
              <w:t>45/51 (88,2 %)</w:t>
            </w:r>
          </w:p>
        </w:tc>
        <w:tc>
          <w:tcPr>
            <w:tcW w:w="2306" w:type="dxa"/>
            <w:shd w:val="clear" w:color="auto" w:fill="auto"/>
            <w:vAlign w:val="center"/>
          </w:tcPr>
          <w:p w14:paraId="6524E6A2" w14:textId="77777777" w:rsidR="0009367C" w:rsidRPr="00B26E7B" w:rsidRDefault="0009367C" w:rsidP="009D11EA">
            <w:pPr>
              <w:jc w:val="center"/>
            </w:pPr>
            <w:r w:rsidRPr="00B26E7B">
              <w:t>17/22 (77,3 %)</w:t>
            </w:r>
          </w:p>
        </w:tc>
        <w:tc>
          <w:tcPr>
            <w:tcW w:w="2306" w:type="dxa"/>
            <w:shd w:val="clear" w:color="auto" w:fill="auto"/>
            <w:vAlign w:val="center"/>
          </w:tcPr>
          <w:p w14:paraId="53B0B62F" w14:textId="77777777" w:rsidR="0009367C" w:rsidRPr="00B26E7B" w:rsidRDefault="0009367C" w:rsidP="009D11EA">
            <w:pPr>
              <w:jc w:val="center"/>
            </w:pPr>
            <w:r w:rsidRPr="00B26E7B">
              <w:t>11,0 %</w:t>
            </w:r>
          </w:p>
        </w:tc>
      </w:tr>
      <w:tr w:rsidR="0009367C" w:rsidRPr="00B26E7B" w14:paraId="4813F6FA" w14:textId="77777777" w:rsidTr="009D11EA">
        <w:trPr>
          <w:jc w:val="center"/>
        </w:trPr>
        <w:tc>
          <w:tcPr>
            <w:tcW w:w="2305" w:type="dxa"/>
            <w:shd w:val="clear" w:color="auto" w:fill="auto"/>
            <w:vAlign w:val="center"/>
          </w:tcPr>
          <w:p w14:paraId="5B16BFE9" w14:textId="77777777" w:rsidR="0009367C" w:rsidRPr="00B26E7B" w:rsidRDefault="0009367C" w:rsidP="0009367C">
            <w:r w:rsidRPr="00B26E7B">
              <w:t>Cliniquement évaluable (CE)</w:t>
            </w:r>
          </w:p>
        </w:tc>
        <w:tc>
          <w:tcPr>
            <w:tcW w:w="2305" w:type="dxa"/>
            <w:shd w:val="clear" w:color="auto" w:fill="auto"/>
            <w:vAlign w:val="center"/>
          </w:tcPr>
          <w:p w14:paraId="12CD4156" w14:textId="77777777" w:rsidR="0009367C" w:rsidRPr="00B26E7B" w:rsidRDefault="0009367C" w:rsidP="009D11EA">
            <w:pPr>
              <w:jc w:val="center"/>
            </w:pPr>
            <w:r w:rsidRPr="00B26E7B">
              <w:t>36/40 (90,0 %)</w:t>
            </w:r>
          </w:p>
        </w:tc>
        <w:tc>
          <w:tcPr>
            <w:tcW w:w="2306" w:type="dxa"/>
            <w:shd w:val="clear" w:color="auto" w:fill="auto"/>
            <w:vAlign w:val="center"/>
          </w:tcPr>
          <w:p w14:paraId="67504519" w14:textId="77777777" w:rsidR="0009367C" w:rsidRPr="00B26E7B" w:rsidRDefault="0009367C" w:rsidP="009D11EA">
            <w:pPr>
              <w:jc w:val="center"/>
            </w:pPr>
            <w:r w:rsidRPr="00B26E7B">
              <w:t>9/12 (75,0 %)</w:t>
            </w:r>
          </w:p>
        </w:tc>
        <w:tc>
          <w:tcPr>
            <w:tcW w:w="2306" w:type="dxa"/>
            <w:shd w:val="clear" w:color="auto" w:fill="auto"/>
            <w:vAlign w:val="center"/>
          </w:tcPr>
          <w:p w14:paraId="0D77CD84" w14:textId="77777777" w:rsidR="0009367C" w:rsidRPr="00B26E7B" w:rsidRDefault="0009367C" w:rsidP="009D11EA">
            <w:pPr>
              <w:jc w:val="center"/>
            </w:pPr>
            <w:r w:rsidRPr="00B26E7B">
              <w:t>15,0 %</w:t>
            </w:r>
          </w:p>
        </w:tc>
      </w:tr>
    </w:tbl>
    <w:p w14:paraId="40F6AD3C" w14:textId="77777777" w:rsidR="0009367C" w:rsidRPr="00B26E7B" w:rsidRDefault="0009367C" w:rsidP="00100E6D">
      <w:pPr>
        <w:ind w:left="1418" w:hanging="1418"/>
      </w:pPr>
    </w:p>
    <w:p w14:paraId="5260BD86" w14:textId="77777777" w:rsidR="0009367C" w:rsidRPr="005F0116" w:rsidRDefault="00100E6D" w:rsidP="00FE21D6">
      <w:pPr>
        <w:keepNext/>
        <w:keepLines/>
        <w:ind w:left="1418" w:hanging="1418"/>
        <w:rPr>
          <w:b/>
        </w:rPr>
      </w:pPr>
      <w:r w:rsidRPr="00100E6D">
        <w:rPr>
          <w:b/>
          <w:bCs/>
          <w:iCs/>
          <w:noProof/>
          <w:color w:val="000000"/>
        </w:rPr>
        <w:lastRenderedPageBreak/>
        <w:t>Tableau </w:t>
      </w:r>
      <w:r w:rsidR="002A01F1">
        <w:rPr>
          <w:b/>
          <w:bCs/>
          <w:iCs/>
          <w:noProof/>
          <w:color w:val="000000"/>
        </w:rPr>
        <w:t>9</w:t>
      </w:r>
      <w:r w:rsidRPr="00100E6D">
        <w:rPr>
          <w:b/>
          <w:bCs/>
          <w:iCs/>
          <w:noProof/>
          <w:color w:val="000000"/>
        </w:rPr>
        <w:tab/>
      </w:r>
      <w:r>
        <w:rPr>
          <w:b/>
        </w:rPr>
        <w:t>R</w:t>
      </w:r>
      <w:r w:rsidR="0009367C" w:rsidRPr="005F0116">
        <w:rPr>
          <w:b/>
        </w:rPr>
        <w:t>ésultats microbiologiques</w:t>
      </w:r>
      <w:r w:rsidR="00285C24" w:rsidRPr="005F0116">
        <w:rPr>
          <w:b/>
        </w:rPr>
        <w:t xml:space="preserve"> à la visite </w:t>
      </w:r>
      <w:r w:rsidR="005C6105" w:rsidRPr="005F0116">
        <w:rPr>
          <w:b/>
        </w:rPr>
        <w:t xml:space="preserve">de guérison </w:t>
      </w:r>
      <w:r w:rsidR="00285C24" w:rsidRPr="005F0116">
        <w:rPr>
          <w:b/>
        </w:rPr>
        <w:t>des bras de traitement</w:t>
      </w:r>
      <w:r w:rsidR="005525C3" w:rsidRPr="005F0116">
        <w:rPr>
          <w:b/>
        </w:rPr>
        <w:t xml:space="preserve"> </w:t>
      </w:r>
      <w:proofErr w:type="spellStart"/>
      <w:r w:rsidR="005525C3" w:rsidRPr="005F0116">
        <w:rPr>
          <w:b/>
        </w:rPr>
        <w:t>daptomycine</w:t>
      </w:r>
      <w:proofErr w:type="spellEnd"/>
      <w:r w:rsidR="005525C3" w:rsidRPr="005F0116">
        <w:rPr>
          <w:b/>
        </w:rPr>
        <w:t xml:space="preserve"> et </w:t>
      </w:r>
      <w:r w:rsidR="005C6105" w:rsidRPr="005F0116">
        <w:rPr>
          <w:b/>
        </w:rPr>
        <w:t>TCR</w:t>
      </w:r>
      <w:r w:rsidR="0009367C" w:rsidRPr="005F0116">
        <w:rPr>
          <w:b/>
        </w:rPr>
        <w:t xml:space="preserve"> pour les infections</w:t>
      </w:r>
      <w:r w:rsidR="005525C3" w:rsidRPr="005F0116">
        <w:rPr>
          <w:b/>
        </w:rPr>
        <w:t xml:space="preserve"> </w:t>
      </w:r>
      <w:r w:rsidR="00285C24" w:rsidRPr="005F0116">
        <w:rPr>
          <w:b/>
        </w:rPr>
        <w:t>à</w:t>
      </w:r>
      <w:r w:rsidR="0009367C" w:rsidRPr="005F0116">
        <w:rPr>
          <w:b/>
        </w:rPr>
        <w:t xml:space="preserve"> SARM et </w:t>
      </w:r>
      <w:r w:rsidR="005525C3" w:rsidRPr="005F0116">
        <w:rPr>
          <w:b/>
        </w:rPr>
        <w:t xml:space="preserve">le </w:t>
      </w:r>
      <w:r w:rsidR="0009367C" w:rsidRPr="005F0116">
        <w:rPr>
          <w:b/>
        </w:rPr>
        <w:t xml:space="preserve">SASM (population </w:t>
      </w:r>
      <w:proofErr w:type="spellStart"/>
      <w:r w:rsidR="0009367C" w:rsidRPr="005F0116">
        <w:rPr>
          <w:b/>
        </w:rPr>
        <w:t>mMITT</w:t>
      </w:r>
      <w:proofErr w:type="spellEnd"/>
      <w:r w:rsidR="0009367C" w:rsidRPr="005F0116">
        <w:rPr>
          <w:b/>
        </w:rPr>
        <w:t>)</w:t>
      </w:r>
    </w:p>
    <w:p w14:paraId="645398A4" w14:textId="77777777" w:rsidR="0009367C" w:rsidRPr="0009367C" w:rsidRDefault="0009367C" w:rsidP="0009367C"/>
    <w:tbl>
      <w:tblPr>
        <w:tblW w:w="485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70"/>
        <w:gridCol w:w="1933"/>
        <w:gridCol w:w="2107"/>
      </w:tblGrid>
      <w:tr w:rsidR="0009367C" w:rsidRPr="0009367C" w14:paraId="391623E4" w14:textId="77777777" w:rsidTr="009D11EA">
        <w:tc>
          <w:tcPr>
            <w:tcW w:w="4975" w:type="dxa"/>
            <w:vMerge w:val="restart"/>
            <w:tcBorders>
              <w:top w:val="single" w:sz="6" w:space="0" w:color="auto"/>
              <w:left w:val="single" w:sz="6" w:space="0" w:color="auto"/>
              <w:bottom w:val="single" w:sz="6" w:space="0" w:color="auto"/>
              <w:right w:val="single" w:sz="6" w:space="0" w:color="auto"/>
            </w:tcBorders>
            <w:vAlign w:val="center"/>
            <w:hideMark/>
          </w:tcPr>
          <w:p w14:paraId="7613B90C" w14:textId="77777777" w:rsidR="0009367C" w:rsidRPr="00F16FEA" w:rsidRDefault="0009367C" w:rsidP="005F0116">
            <w:pPr>
              <w:keepNext/>
              <w:jc w:val="center"/>
              <w:rPr>
                <w:b/>
                <w:lang w:val="en-US"/>
              </w:rPr>
            </w:pPr>
            <w:proofErr w:type="spellStart"/>
            <w:r w:rsidRPr="00F16FEA">
              <w:rPr>
                <w:b/>
                <w:lang w:val="en-US"/>
              </w:rPr>
              <w:t>Pathogène</w:t>
            </w:r>
            <w:proofErr w:type="spellEnd"/>
          </w:p>
        </w:tc>
        <w:tc>
          <w:tcPr>
            <w:tcW w:w="4044" w:type="dxa"/>
            <w:gridSpan w:val="2"/>
            <w:tcBorders>
              <w:top w:val="single" w:sz="6" w:space="0" w:color="auto"/>
              <w:left w:val="single" w:sz="6" w:space="0" w:color="auto"/>
              <w:bottom w:val="single" w:sz="6" w:space="0" w:color="auto"/>
              <w:right w:val="single" w:sz="6" w:space="0" w:color="auto"/>
            </w:tcBorders>
            <w:vAlign w:val="center"/>
            <w:hideMark/>
          </w:tcPr>
          <w:p w14:paraId="6DAEE9A8" w14:textId="77777777" w:rsidR="0009367C" w:rsidRPr="00806F19" w:rsidRDefault="0009367C" w:rsidP="005F0116">
            <w:pPr>
              <w:keepNext/>
              <w:jc w:val="center"/>
              <w:rPr>
                <w:b/>
              </w:rPr>
            </w:pPr>
            <w:r w:rsidRPr="00806F19">
              <w:rPr>
                <w:b/>
              </w:rPr>
              <w:t>Succès microbiologique dans les BSA pédiatriques</w:t>
            </w:r>
          </w:p>
          <w:p w14:paraId="6A46CC3D" w14:textId="77777777" w:rsidR="0009367C" w:rsidRPr="00D05142" w:rsidRDefault="0009367C" w:rsidP="005F0116">
            <w:pPr>
              <w:keepNext/>
              <w:jc w:val="center"/>
              <w:rPr>
                <w:b/>
              </w:rPr>
            </w:pPr>
            <w:proofErr w:type="gramStart"/>
            <w:r w:rsidRPr="00D05142">
              <w:rPr>
                <w:b/>
              </w:rPr>
              <w:t>n</w:t>
            </w:r>
            <w:proofErr w:type="gramEnd"/>
            <w:r w:rsidRPr="00D05142">
              <w:rPr>
                <w:b/>
              </w:rPr>
              <w:t>/N (%)</w:t>
            </w:r>
          </w:p>
        </w:tc>
      </w:tr>
      <w:tr w:rsidR="0009367C" w:rsidRPr="0009367C" w14:paraId="4AC49568" w14:textId="77777777" w:rsidTr="009D11EA">
        <w:tc>
          <w:tcPr>
            <w:tcW w:w="4975" w:type="dxa"/>
            <w:vMerge/>
            <w:tcBorders>
              <w:top w:val="single" w:sz="6" w:space="0" w:color="auto"/>
              <w:left w:val="single" w:sz="6" w:space="0" w:color="auto"/>
              <w:bottom w:val="single" w:sz="6" w:space="0" w:color="auto"/>
              <w:right w:val="single" w:sz="6" w:space="0" w:color="auto"/>
            </w:tcBorders>
            <w:vAlign w:val="center"/>
            <w:hideMark/>
          </w:tcPr>
          <w:p w14:paraId="216BB29A" w14:textId="77777777" w:rsidR="0009367C" w:rsidRPr="00B26E7B" w:rsidRDefault="0009367C" w:rsidP="005F0116">
            <w:pPr>
              <w:keepNext/>
              <w:rPr>
                <w:b/>
              </w:rPr>
            </w:pPr>
          </w:p>
        </w:tc>
        <w:tc>
          <w:tcPr>
            <w:tcW w:w="1935" w:type="dxa"/>
            <w:tcBorders>
              <w:top w:val="single" w:sz="6" w:space="0" w:color="auto"/>
              <w:left w:val="single" w:sz="6" w:space="0" w:color="auto"/>
              <w:bottom w:val="single" w:sz="6" w:space="0" w:color="auto"/>
              <w:right w:val="single" w:sz="6" w:space="0" w:color="auto"/>
            </w:tcBorders>
            <w:vAlign w:val="center"/>
            <w:hideMark/>
          </w:tcPr>
          <w:p w14:paraId="3BAF9071" w14:textId="77777777" w:rsidR="0009367C" w:rsidRPr="00B26E7B" w:rsidRDefault="005525C3" w:rsidP="005F0116">
            <w:pPr>
              <w:keepNext/>
              <w:jc w:val="center"/>
              <w:rPr>
                <w:b/>
                <w:lang w:val="en-US"/>
              </w:rPr>
            </w:pPr>
            <w:proofErr w:type="spellStart"/>
            <w:r w:rsidRPr="00B26E7B">
              <w:rPr>
                <w:b/>
                <w:lang w:val="en-US"/>
              </w:rPr>
              <w:t>D</w:t>
            </w:r>
            <w:r w:rsidR="0009367C" w:rsidRPr="00B26E7B">
              <w:rPr>
                <w:b/>
                <w:lang w:val="en-US"/>
              </w:rPr>
              <w:t>aptomycine</w:t>
            </w:r>
            <w:proofErr w:type="spellEnd"/>
          </w:p>
        </w:tc>
        <w:tc>
          <w:tcPr>
            <w:tcW w:w="2109" w:type="dxa"/>
            <w:tcBorders>
              <w:top w:val="single" w:sz="6" w:space="0" w:color="auto"/>
              <w:left w:val="single" w:sz="6" w:space="0" w:color="auto"/>
              <w:bottom w:val="single" w:sz="6" w:space="0" w:color="auto"/>
              <w:right w:val="single" w:sz="6" w:space="0" w:color="auto"/>
            </w:tcBorders>
            <w:vAlign w:val="center"/>
            <w:hideMark/>
          </w:tcPr>
          <w:p w14:paraId="5945185D" w14:textId="77777777" w:rsidR="0009367C" w:rsidRPr="00B26E7B" w:rsidRDefault="0009367C" w:rsidP="005F0116">
            <w:pPr>
              <w:keepNext/>
              <w:jc w:val="center"/>
              <w:rPr>
                <w:b/>
                <w:lang w:val="en-US"/>
              </w:rPr>
            </w:pPr>
            <w:proofErr w:type="spellStart"/>
            <w:r w:rsidRPr="00B26E7B">
              <w:rPr>
                <w:b/>
                <w:lang w:val="en-US"/>
              </w:rPr>
              <w:t>Comparateur</w:t>
            </w:r>
            <w:proofErr w:type="spellEnd"/>
          </w:p>
        </w:tc>
      </w:tr>
      <w:tr w:rsidR="0009367C" w:rsidRPr="0009367C" w14:paraId="14CA7B9C" w14:textId="77777777" w:rsidTr="009D11EA">
        <w:tc>
          <w:tcPr>
            <w:tcW w:w="4975" w:type="dxa"/>
            <w:tcBorders>
              <w:top w:val="single" w:sz="6" w:space="0" w:color="auto"/>
              <w:left w:val="single" w:sz="6" w:space="0" w:color="auto"/>
              <w:bottom w:val="single" w:sz="6" w:space="0" w:color="auto"/>
              <w:right w:val="single" w:sz="6" w:space="0" w:color="auto"/>
            </w:tcBorders>
            <w:vAlign w:val="center"/>
            <w:hideMark/>
          </w:tcPr>
          <w:p w14:paraId="72A486A7" w14:textId="77777777" w:rsidR="0009367C" w:rsidRPr="00806F19" w:rsidRDefault="0009367C" w:rsidP="005F0116">
            <w:pPr>
              <w:keepNext/>
              <w:rPr>
                <w:i/>
              </w:rPr>
            </w:pPr>
            <w:r w:rsidRPr="00F16FEA">
              <w:rPr>
                <w:i/>
              </w:rPr>
              <w:t xml:space="preserve">Staphylococcus aureus </w:t>
            </w:r>
            <w:r w:rsidRPr="00F16FEA">
              <w:t>sensible à la méticilline</w:t>
            </w:r>
            <w:r w:rsidRPr="00F16FEA">
              <w:rPr>
                <w:i/>
              </w:rPr>
              <w:t xml:space="preserve"> </w:t>
            </w:r>
            <w:r w:rsidRPr="00806F19">
              <w:t>(SASM)</w:t>
            </w:r>
          </w:p>
        </w:tc>
        <w:tc>
          <w:tcPr>
            <w:tcW w:w="1935" w:type="dxa"/>
            <w:tcBorders>
              <w:top w:val="single" w:sz="6" w:space="0" w:color="auto"/>
              <w:left w:val="single" w:sz="6" w:space="0" w:color="auto"/>
              <w:bottom w:val="single" w:sz="6" w:space="0" w:color="auto"/>
              <w:right w:val="single" w:sz="6" w:space="0" w:color="auto"/>
            </w:tcBorders>
            <w:vAlign w:val="center"/>
            <w:hideMark/>
          </w:tcPr>
          <w:p w14:paraId="2CCEA6A3" w14:textId="77777777" w:rsidR="0009367C" w:rsidRPr="00D05142" w:rsidRDefault="0009367C" w:rsidP="005F0116">
            <w:pPr>
              <w:keepNext/>
              <w:jc w:val="center"/>
              <w:rPr>
                <w:lang w:val="en-US"/>
              </w:rPr>
            </w:pPr>
            <w:r w:rsidRPr="00D05142">
              <w:rPr>
                <w:lang w:val="en-US"/>
              </w:rPr>
              <w:t>43/44 (97,7</w:t>
            </w:r>
            <w:r w:rsidR="00EF4856">
              <w:rPr>
                <w:lang w:val="en-US"/>
              </w:rPr>
              <w:t> </w:t>
            </w:r>
            <w:r w:rsidRPr="00D05142">
              <w:rPr>
                <w:lang w:val="en-US"/>
              </w:rPr>
              <w:t>%)</w:t>
            </w:r>
          </w:p>
        </w:tc>
        <w:tc>
          <w:tcPr>
            <w:tcW w:w="2109" w:type="dxa"/>
            <w:tcBorders>
              <w:top w:val="single" w:sz="6" w:space="0" w:color="auto"/>
              <w:left w:val="single" w:sz="6" w:space="0" w:color="auto"/>
              <w:bottom w:val="single" w:sz="6" w:space="0" w:color="auto"/>
              <w:right w:val="single" w:sz="6" w:space="0" w:color="auto"/>
            </w:tcBorders>
            <w:vAlign w:val="center"/>
            <w:hideMark/>
          </w:tcPr>
          <w:p w14:paraId="0EDB7955" w14:textId="77777777" w:rsidR="0009367C" w:rsidRPr="00AE6B3F" w:rsidRDefault="0009367C" w:rsidP="005F0116">
            <w:pPr>
              <w:keepNext/>
              <w:jc w:val="center"/>
              <w:rPr>
                <w:lang w:val="en-US"/>
              </w:rPr>
            </w:pPr>
            <w:r w:rsidRPr="00AE6B3F">
              <w:rPr>
                <w:lang w:val="en-US"/>
              </w:rPr>
              <w:t>19/19 (100,0</w:t>
            </w:r>
            <w:r w:rsidR="00EF4856">
              <w:rPr>
                <w:lang w:val="en-US"/>
              </w:rPr>
              <w:t> </w:t>
            </w:r>
            <w:r w:rsidRPr="00AE6B3F">
              <w:rPr>
                <w:lang w:val="en-US"/>
              </w:rPr>
              <w:t>%)</w:t>
            </w:r>
          </w:p>
        </w:tc>
      </w:tr>
      <w:tr w:rsidR="0009367C" w:rsidRPr="0009367C" w14:paraId="19D287A9" w14:textId="77777777" w:rsidTr="009D11EA">
        <w:tc>
          <w:tcPr>
            <w:tcW w:w="4975" w:type="dxa"/>
            <w:tcBorders>
              <w:top w:val="single" w:sz="6" w:space="0" w:color="auto"/>
              <w:left w:val="single" w:sz="6" w:space="0" w:color="auto"/>
              <w:bottom w:val="single" w:sz="6" w:space="0" w:color="auto"/>
              <w:right w:val="single" w:sz="6" w:space="0" w:color="auto"/>
            </w:tcBorders>
            <w:vAlign w:val="center"/>
            <w:hideMark/>
          </w:tcPr>
          <w:p w14:paraId="36F4DF52" w14:textId="77777777" w:rsidR="0009367C" w:rsidRPr="00806F19" w:rsidRDefault="0009367C" w:rsidP="005F0116">
            <w:pPr>
              <w:keepNext/>
            </w:pPr>
            <w:r w:rsidRPr="00F16FEA">
              <w:rPr>
                <w:i/>
              </w:rPr>
              <w:t xml:space="preserve">Staphylococcus aureus </w:t>
            </w:r>
            <w:r w:rsidRPr="00F16FEA">
              <w:t>résistant à la méticilline</w:t>
            </w:r>
            <w:r w:rsidRPr="00F16FEA">
              <w:rPr>
                <w:i/>
              </w:rPr>
              <w:t xml:space="preserve"> </w:t>
            </w:r>
            <w:r w:rsidRPr="00806F19">
              <w:t>(SARM)</w:t>
            </w:r>
          </w:p>
        </w:tc>
        <w:tc>
          <w:tcPr>
            <w:tcW w:w="1935" w:type="dxa"/>
            <w:tcBorders>
              <w:top w:val="single" w:sz="6" w:space="0" w:color="auto"/>
              <w:left w:val="single" w:sz="6" w:space="0" w:color="auto"/>
              <w:bottom w:val="single" w:sz="6" w:space="0" w:color="auto"/>
              <w:right w:val="single" w:sz="6" w:space="0" w:color="auto"/>
            </w:tcBorders>
            <w:vAlign w:val="center"/>
            <w:hideMark/>
          </w:tcPr>
          <w:p w14:paraId="6B2829D9" w14:textId="77777777" w:rsidR="0009367C" w:rsidRPr="00806F19" w:rsidRDefault="0009367C" w:rsidP="005F0116">
            <w:pPr>
              <w:keepNext/>
              <w:jc w:val="center"/>
              <w:rPr>
                <w:lang w:val="en-US"/>
              </w:rPr>
            </w:pPr>
            <w:r w:rsidRPr="00806F19">
              <w:rPr>
                <w:lang w:val="en-US"/>
              </w:rPr>
              <w:t>6/7 (85,7</w:t>
            </w:r>
            <w:r w:rsidR="00EF4856">
              <w:rPr>
                <w:lang w:val="en-US"/>
              </w:rPr>
              <w:t> </w:t>
            </w:r>
            <w:r w:rsidRPr="00806F19">
              <w:rPr>
                <w:lang w:val="en-US"/>
              </w:rPr>
              <w:t>%)</w:t>
            </w:r>
          </w:p>
        </w:tc>
        <w:tc>
          <w:tcPr>
            <w:tcW w:w="2109" w:type="dxa"/>
            <w:tcBorders>
              <w:top w:val="single" w:sz="6" w:space="0" w:color="auto"/>
              <w:left w:val="single" w:sz="6" w:space="0" w:color="auto"/>
              <w:bottom w:val="single" w:sz="6" w:space="0" w:color="auto"/>
              <w:right w:val="single" w:sz="6" w:space="0" w:color="auto"/>
            </w:tcBorders>
            <w:vAlign w:val="center"/>
            <w:hideMark/>
          </w:tcPr>
          <w:p w14:paraId="7EDA5A98" w14:textId="77777777" w:rsidR="0009367C" w:rsidRPr="00D05142" w:rsidRDefault="0009367C" w:rsidP="005F0116">
            <w:pPr>
              <w:keepNext/>
              <w:jc w:val="center"/>
              <w:rPr>
                <w:lang w:val="en-US"/>
              </w:rPr>
            </w:pPr>
            <w:r w:rsidRPr="00D05142">
              <w:rPr>
                <w:lang w:val="en-US"/>
              </w:rPr>
              <w:t>3/3 (100,0</w:t>
            </w:r>
            <w:r w:rsidR="00EF4856">
              <w:rPr>
                <w:lang w:val="en-US"/>
              </w:rPr>
              <w:t> </w:t>
            </w:r>
            <w:r w:rsidRPr="00D05142">
              <w:rPr>
                <w:lang w:val="en-US"/>
              </w:rPr>
              <w:t>%)</w:t>
            </w:r>
          </w:p>
        </w:tc>
      </w:tr>
    </w:tbl>
    <w:p w14:paraId="3CAB1D69" w14:textId="77777777" w:rsidR="00E328BC" w:rsidRPr="00D87760" w:rsidRDefault="00E328BC" w:rsidP="00B17F4A">
      <w:pPr>
        <w:keepNext/>
      </w:pPr>
    </w:p>
    <w:p w14:paraId="0B9415C5" w14:textId="77777777" w:rsidR="00F70A88" w:rsidRPr="00D87760" w:rsidRDefault="00F70A88" w:rsidP="00564141">
      <w:pPr>
        <w:keepNext/>
        <w:tabs>
          <w:tab w:val="left" w:pos="567"/>
        </w:tabs>
        <w:ind w:left="570" w:hanging="570"/>
        <w:outlineLvl w:val="0"/>
        <w:rPr>
          <w:b/>
          <w:bCs/>
        </w:rPr>
      </w:pPr>
      <w:r>
        <w:rPr>
          <w:b/>
        </w:rPr>
        <w:t>5.2</w:t>
      </w:r>
      <w:r w:rsidR="0017655B">
        <w:rPr>
          <w:b/>
        </w:rPr>
        <w:tab/>
      </w:r>
      <w:bookmarkStart w:id="12" w:name="_Hlk81927462"/>
      <w:r>
        <w:rPr>
          <w:b/>
        </w:rPr>
        <w:t xml:space="preserve">Propriétés pharmacocinétiques </w:t>
      </w:r>
      <w:bookmarkEnd w:id="12"/>
    </w:p>
    <w:p w14:paraId="4B13EB20" w14:textId="77777777" w:rsidR="004229F4" w:rsidRDefault="004229F4" w:rsidP="00A12438"/>
    <w:p w14:paraId="56300C2E" w14:textId="77777777" w:rsidR="00100E6D" w:rsidRPr="005F0116" w:rsidRDefault="00100E6D" w:rsidP="00A12438">
      <w:pPr>
        <w:rPr>
          <w:u w:val="single"/>
        </w:rPr>
      </w:pPr>
      <w:r w:rsidRPr="005F0116">
        <w:rPr>
          <w:u w:val="single"/>
        </w:rPr>
        <w:t>Absorption</w:t>
      </w:r>
    </w:p>
    <w:p w14:paraId="0C502D96" w14:textId="77777777" w:rsidR="00100E6D" w:rsidRPr="00D87760" w:rsidRDefault="00100E6D" w:rsidP="00A12438"/>
    <w:p w14:paraId="7AF1840B" w14:textId="77777777" w:rsidR="00F70A88" w:rsidRPr="00AE6B3F" w:rsidRDefault="00F70A88" w:rsidP="00A12438">
      <w:r>
        <w:t xml:space="preserve">La </w:t>
      </w:r>
      <w:r w:rsidRPr="00F16FEA">
        <w:t xml:space="preserve">pharmacocinétique de la </w:t>
      </w:r>
      <w:proofErr w:type="spellStart"/>
      <w:r w:rsidRPr="00F16FEA">
        <w:t>daptomycine</w:t>
      </w:r>
      <w:proofErr w:type="spellEnd"/>
      <w:r w:rsidRPr="00F16FEA">
        <w:t xml:space="preserve"> est globalement linéaire et indépendante du temps pour des doses de 4 à 12 m</w:t>
      </w:r>
      <w:r w:rsidRPr="00806F19">
        <w:t>g/kg administrées en perfusion intraveineuse de 30 minutes, en dose unique quotidienne pendant une durée allant jusqu’à 14 jours chez des volontaires</w:t>
      </w:r>
      <w:r w:rsidR="005525C3" w:rsidRPr="00D05142">
        <w:t xml:space="preserve"> </w:t>
      </w:r>
      <w:r w:rsidR="00285C24" w:rsidRPr="00D05142">
        <w:t xml:space="preserve">sains </w:t>
      </w:r>
      <w:r w:rsidR="005525C3" w:rsidRPr="00D05142">
        <w:t>adultes</w:t>
      </w:r>
      <w:r w:rsidRPr="00D05142">
        <w:t xml:space="preserve">. Les concentrations à l’état d'équilibre sont atteintes à la troisième dose quotidienne. </w:t>
      </w:r>
    </w:p>
    <w:p w14:paraId="1E638ED0" w14:textId="77777777" w:rsidR="004229F4" w:rsidRPr="00B5001B" w:rsidRDefault="004229F4" w:rsidP="00A12438"/>
    <w:p w14:paraId="6C6A7BEE" w14:textId="77777777" w:rsidR="004229F4" w:rsidRPr="00B26E7B" w:rsidRDefault="00F70A88" w:rsidP="00A12438">
      <w:r w:rsidRPr="00B5001B">
        <w:t xml:space="preserve">La </w:t>
      </w:r>
      <w:proofErr w:type="spellStart"/>
      <w:r w:rsidRPr="00B5001B">
        <w:t>daptomycine</w:t>
      </w:r>
      <w:proofErr w:type="spellEnd"/>
      <w:r w:rsidRPr="00B5001B">
        <w:t>, administrée en injection intraveineuse de 2 minutes, a également montré une pharmacocinétique proportionnelle à la dose pour des doses thérapeutiques approuvées allant de 4 à 6 mg/kg. Une exposition comparable (ASC et C</w:t>
      </w:r>
      <w:r w:rsidRPr="00B5001B">
        <w:rPr>
          <w:vertAlign w:val="subscript"/>
        </w:rPr>
        <w:t>max</w:t>
      </w:r>
      <w:r w:rsidRPr="00B5001B">
        <w:t>) a été démontrée c</w:t>
      </w:r>
      <w:r w:rsidRPr="00B26E7B">
        <w:t>hez le</w:t>
      </w:r>
      <w:r w:rsidR="00162B44" w:rsidRPr="00B26E7B">
        <w:t>s</w:t>
      </w:r>
      <w:r w:rsidRPr="00B26E7B">
        <w:t xml:space="preserve"> volontaire</w:t>
      </w:r>
      <w:r w:rsidR="00162B44" w:rsidRPr="00B26E7B">
        <w:t>s</w:t>
      </w:r>
      <w:r w:rsidRPr="00B26E7B">
        <w:t xml:space="preserve"> </w:t>
      </w:r>
      <w:r w:rsidR="00162B44" w:rsidRPr="00B26E7B">
        <w:t xml:space="preserve">adultes </w:t>
      </w:r>
      <w:r w:rsidRPr="00B26E7B">
        <w:t>sain</w:t>
      </w:r>
      <w:r w:rsidR="00162B44" w:rsidRPr="00B26E7B">
        <w:t>s</w:t>
      </w:r>
      <w:r w:rsidRPr="00B26E7B">
        <w:t xml:space="preserve"> après l’administration de </w:t>
      </w:r>
      <w:proofErr w:type="spellStart"/>
      <w:r w:rsidRPr="00B26E7B">
        <w:t>daptomycine</w:t>
      </w:r>
      <w:proofErr w:type="spellEnd"/>
      <w:r w:rsidRPr="00B26E7B">
        <w:t xml:space="preserve"> en perfusion intraveineuse de 30 minutes ou en injection intraveineuse de 2 minutes. </w:t>
      </w:r>
    </w:p>
    <w:p w14:paraId="4C214668" w14:textId="77777777" w:rsidR="00F70A88" w:rsidRPr="00B26E7B" w:rsidRDefault="00F70A88" w:rsidP="00A12438">
      <w:r w:rsidRPr="00B26E7B">
        <w:t xml:space="preserve">Les études animales ont montré que la </w:t>
      </w:r>
      <w:proofErr w:type="spellStart"/>
      <w:r w:rsidRPr="00B26E7B">
        <w:t>daptomycine</w:t>
      </w:r>
      <w:proofErr w:type="spellEnd"/>
      <w:r w:rsidRPr="00B26E7B">
        <w:t xml:space="preserve"> n’était pas absorbée dans des proportions significatives après administration orale. </w:t>
      </w:r>
    </w:p>
    <w:p w14:paraId="3396E1D1" w14:textId="77777777" w:rsidR="004229F4" w:rsidRPr="00B26E7B" w:rsidRDefault="004229F4" w:rsidP="00A12438"/>
    <w:p w14:paraId="3E61E731" w14:textId="77777777" w:rsidR="00F70A88" w:rsidRPr="00B26E7B" w:rsidRDefault="00F70A88" w:rsidP="00A12438">
      <w:pPr>
        <w:rPr>
          <w:u w:val="single"/>
        </w:rPr>
      </w:pPr>
      <w:r w:rsidRPr="00B26E7B">
        <w:rPr>
          <w:u w:val="single"/>
        </w:rPr>
        <w:t xml:space="preserve">Distribution </w:t>
      </w:r>
    </w:p>
    <w:p w14:paraId="4CEF1B97" w14:textId="77777777" w:rsidR="00100E6D" w:rsidRDefault="00100E6D" w:rsidP="00A12438"/>
    <w:p w14:paraId="0C025310" w14:textId="77777777" w:rsidR="00F70A88" w:rsidRPr="00B26E7B" w:rsidRDefault="00F70A88" w:rsidP="00A12438">
      <w:r w:rsidRPr="00B26E7B">
        <w:t xml:space="preserve">Le volume de distribution à l’état d’équilibre de la </w:t>
      </w:r>
      <w:proofErr w:type="spellStart"/>
      <w:r w:rsidRPr="00B26E7B">
        <w:t>daptomycine</w:t>
      </w:r>
      <w:proofErr w:type="spellEnd"/>
      <w:r w:rsidRPr="00B26E7B">
        <w:t xml:space="preserve"> chez les volontaires sains adultes est approximativement de 0,1 L/kg et est indépendant de la dose. Les études menées chez les rats sur la distribution tissulaire ont montré, après administration en dose unique ou en doses répétées, que la </w:t>
      </w:r>
      <w:proofErr w:type="spellStart"/>
      <w:r w:rsidRPr="00B26E7B">
        <w:t>daptomycine</w:t>
      </w:r>
      <w:proofErr w:type="spellEnd"/>
      <w:r w:rsidRPr="00B26E7B">
        <w:t xml:space="preserve"> ne traverse que légèrement la barrière hémato-encéphalique et la barrière placentaire. </w:t>
      </w:r>
    </w:p>
    <w:p w14:paraId="5039532B" w14:textId="77777777" w:rsidR="001E1F99" w:rsidRPr="00B26E7B" w:rsidRDefault="001E1F99" w:rsidP="00A12438"/>
    <w:p w14:paraId="423887F7" w14:textId="77777777" w:rsidR="00F70A88" w:rsidRPr="00D87760" w:rsidRDefault="00F70A88" w:rsidP="00A12438">
      <w:r w:rsidRPr="00B26E7B">
        <w:t xml:space="preserve">La </w:t>
      </w:r>
      <w:proofErr w:type="spellStart"/>
      <w:r w:rsidRPr="00B26E7B">
        <w:t>daptomycine</w:t>
      </w:r>
      <w:proofErr w:type="spellEnd"/>
      <w:r w:rsidRPr="00B26E7B">
        <w:t xml:space="preserve"> se lie aux protéines plasmatiques humaines de manière réversible et indépendante de la concentration. Chez les volontaires</w:t>
      </w:r>
      <w:r w:rsidR="00030B7B" w:rsidRPr="00B26E7B">
        <w:t xml:space="preserve"> adultes</w:t>
      </w:r>
      <w:r w:rsidRPr="00B26E7B">
        <w:t xml:space="preserve"> sains et les patients </w:t>
      </w:r>
      <w:r w:rsidR="00030B7B" w:rsidRPr="00B26E7B">
        <w:t>adultes</w:t>
      </w:r>
      <w:r w:rsidR="00030B7B">
        <w:t xml:space="preserve"> </w:t>
      </w:r>
      <w:r>
        <w:t xml:space="preserve">traités par </w:t>
      </w:r>
      <w:proofErr w:type="spellStart"/>
      <w:r>
        <w:t>daptomycine</w:t>
      </w:r>
      <w:proofErr w:type="spellEnd"/>
      <w:r>
        <w:t xml:space="preserve">, la liaison aux protéines était en moyenne de 90 % environ, y compris chez les sujets présentant une atteinte de la fonction rénale. </w:t>
      </w:r>
    </w:p>
    <w:p w14:paraId="0DC4E56D" w14:textId="77777777" w:rsidR="004229F4" w:rsidRPr="00D87760" w:rsidRDefault="004229F4" w:rsidP="00A12438"/>
    <w:p w14:paraId="55A24024" w14:textId="77777777" w:rsidR="00EE28B8" w:rsidRDefault="00F70A88" w:rsidP="00A12438">
      <w:pPr>
        <w:keepNext/>
        <w:rPr>
          <w:u w:val="single"/>
        </w:rPr>
      </w:pPr>
      <w:r>
        <w:rPr>
          <w:u w:val="single"/>
        </w:rPr>
        <w:t xml:space="preserve">Biotransformation </w:t>
      </w:r>
    </w:p>
    <w:p w14:paraId="4C839219" w14:textId="77777777" w:rsidR="00100E6D" w:rsidRDefault="00100E6D" w:rsidP="00A12438">
      <w:pPr>
        <w:keepNext/>
      </w:pPr>
    </w:p>
    <w:p w14:paraId="6E88ADEF" w14:textId="77777777" w:rsidR="00EE28B8" w:rsidRDefault="00F70A88" w:rsidP="00A12438">
      <w:pPr>
        <w:keepNext/>
      </w:pPr>
      <w:r>
        <w:t xml:space="preserve">Au cours d’études </w:t>
      </w:r>
      <w:r>
        <w:rPr>
          <w:i/>
        </w:rPr>
        <w:t>in vitro</w:t>
      </w:r>
      <w:r>
        <w:t xml:space="preserve">, la </w:t>
      </w:r>
      <w:proofErr w:type="spellStart"/>
      <w:r>
        <w:t>daptomycine</w:t>
      </w:r>
      <w:proofErr w:type="spellEnd"/>
      <w:r>
        <w:t xml:space="preserve"> n’était pas métabolisée par les microsomes hépatiques humains. Les études </w:t>
      </w:r>
      <w:r>
        <w:rPr>
          <w:i/>
        </w:rPr>
        <w:t>in vitro</w:t>
      </w:r>
      <w:r>
        <w:t xml:space="preserve"> menées sur des hépatocytes humains ont montré que la </w:t>
      </w:r>
      <w:proofErr w:type="spellStart"/>
      <w:r>
        <w:t>daptomycine</w:t>
      </w:r>
      <w:proofErr w:type="spellEnd"/>
      <w:r>
        <w:t xml:space="preserve"> n’inhibe pas ou n’induit pas l’activité des isoformes suivants du cytochrome CYP P450 humain : 1A2, 2A6, 2C9, 2C19, 2D6, 2E1 et 3A4. Il est peu probable que la </w:t>
      </w:r>
      <w:proofErr w:type="spellStart"/>
      <w:r>
        <w:t>daptomycine</w:t>
      </w:r>
      <w:proofErr w:type="spellEnd"/>
      <w:r>
        <w:t xml:space="preserve"> inhibe ou induise le métabolisme de médicaments métabolisés par les cytochromes P450. </w:t>
      </w:r>
    </w:p>
    <w:p w14:paraId="0C859666" w14:textId="77777777" w:rsidR="004229F4" w:rsidRPr="00D87760" w:rsidRDefault="004229F4" w:rsidP="00A12438"/>
    <w:p w14:paraId="7BE7822B" w14:textId="77777777" w:rsidR="008D40BA" w:rsidRDefault="00F70A88" w:rsidP="00A12438">
      <w:r>
        <w:t xml:space="preserve">Après une perfusion de </w:t>
      </w:r>
      <w:proofErr w:type="spellStart"/>
      <w:r>
        <w:t>daptomycine</w:t>
      </w:r>
      <w:proofErr w:type="spellEnd"/>
      <w:r>
        <w:t xml:space="preserve"> marquée au carbone 14 chez les volontaires sains adultes, la radioactivité plasmatique était comparable à la concentration déterminée par le test microbiologique. </w:t>
      </w:r>
    </w:p>
    <w:p w14:paraId="7B79B7E2" w14:textId="77777777" w:rsidR="00F70A88" w:rsidRPr="00D87760" w:rsidRDefault="00F70A88" w:rsidP="00A12438">
      <w:r>
        <w:t xml:space="preserve">Des métabolites inactifs ont été retrouvés dans les urines, comme l’a montré la différence entre les concentrations de radioactivité totale et celles de l’activité microbiologique. Au cours d’une autre étude, aucun métabolite n’a été observé dans le plasma, et des quantités faibles de trois métabolites oxydés et d'un composé non identifié ont été </w:t>
      </w:r>
      <w:r w:rsidR="00AA310D">
        <w:t>retrouvées</w:t>
      </w:r>
      <w:r>
        <w:t xml:space="preserve"> dans les urines. Le site du métabolisme n’a pas été identifié. </w:t>
      </w:r>
    </w:p>
    <w:p w14:paraId="07905A82" w14:textId="77777777" w:rsidR="004229F4" w:rsidRPr="00D87760" w:rsidRDefault="004229F4" w:rsidP="00A12438"/>
    <w:p w14:paraId="47ECD503" w14:textId="77777777" w:rsidR="00F70A88" w:rsidRPr="00D87760" w:rsidRDefault="00F70A88" w:rsidP="00A12438">
      <w:pPr>
        <w:rPr>
          <w:u w:val="single"/>
        </w:rPr>
      </w:pPr>
      <w:r>
        <w:rPr>
          <w:u w:val="single"/>
        </w:rPr>
        <w:t xml:space="preserve">Élimination </w:t>
      </w:r>
    </w:p>
    <w:p w14:paraId="63B4BF3C" w14:textId="77777777" w:rsidR="00100E6D" w:rsidRDefault="00100E6D" w:rsidP="00A12438"/>
    <w:p w14:paraId="28195743" w14:textId="77777777" w:rsidR="00F70A88" w:rsidRPr="00D87760" w:rsidRDefault="00F70A88" w:rsidP="00A12438">
      <w:r>
        <w:t xml:space="preserve">La </w:t>
      </w:r>
      <w:proofErr w:type="spellStart"/>
      <w:r>
        <w:t>daptomycine</w:t>
      </w:r>
      <w:proofErr w:type="spellEnd"/>
      <w:r>
        <w:t xml:space="preserve"> est </w:t>
      </w:r>
      <w:r w:rsidR="00D06F88">
        <w:t>éliminée essentiellement</w:t>
      </w:r>
      <w:r>
        <w:t xml:space="preserve"> par les reins. L’administration concomitante de probénécide et de </w:t>
      </w:r>
      <w:proofErr w:type="spellStart"/>
      <w:r>
        <w:t>daptomycine</w:t>
      </w:r>
      <w:proofErr w:type="spellEnd"/>
      <w:r>
        <w:t xml:space="preserve"> n’a aucun effet sur la pharmacocinétique de la </w:t>
      </w:r>
      <w:proofErr w:type="spellStart"/>
      <w:r>
        <w:t>daptomycine</w:t>
      </w:r>
      <w:proofErr w:type="spellEnd"/>
      <w:r>
        <w:t xml:space="preserve"> chez l’Homme, suggérant que la sécrétion tubulaire active de </w:t>
      </w:r>
      <w:proofErr w:type="spellStart"/>
      <w:r>
        <w:t>daptomycine</w:t>
      </w:r>
      <w:proofErr w:type="spellEnd"/>
      <w:r>
        <w:t xml:space="preserve"> est minimale </w:t>
      </w:r>
      <w:r w:rsidR="00D06F88">
        <w:t xml:space="preserve">voire </w:t>
      </w:r>
      <w:r>
        <w:t xml:space="preserve">inexistante. </w:t>
      </w:r>
    </w:p>
    <w:p w14:paraId="6F355F7B" w14:textId="77777777" w:rsidR="004229F4" w:rsidRPr="00D87760" w:rsidRDefault="004229F4" w:rsidP="00A12438"/>
    <w:p w14:paraId="6D9CF016" w14:textId="77777777" w:rsidR="00F70A88" w:rsidRPr="00D87760" w:rsidRDefault="00F70A88" w:rsidP="00A12438">
      <w:r>
        <w:t xml:space="preserve">Après administration intraveineuse, la clairance plasmatique de la </w:t>
      </w:r>
      <w:proofErr w:type="spellStart"/>
      <w:r>
        <w:t>daptomycine</w:t>
      </w:r>
      <w:proofErr w:type="spellEnd"/>
      <w:r>
        <w:t xml:space="preserve"> est approximativement de 7 à 9 </w:t>
      </w:r>
      <w:r w:rsidR="002F37FC">
        <w:t>ml</w:t>
      </w:r>
      <w:r>
        <w:t>/h/kg et sa clairance rénale se situe entre 4 et 7 </w:t>
      </w:r>
      <w:r w:rsidR="002F37FC">
        <w:t>ml</w:t>
      </w:r>
      <w:r>
        <w:t xml:space="preserve">/h/kg. </w:t>
      </w:r>
    </w:p>
    <w:p w14:paraId="38B36651" w14:textId="77777777" w:rsidR="004229F4" w:rsidRPr="00D87760" w:rsidRDefault="004229F4" w:rsidP="00A12438"/>
    <w:p w14:paraId="556901AC" w14:textId="77777777" w:rsidR="00F70A88" w:rsidRPr="00D87760" w:rsidRDefault="00F70A88" w:rsidP="00A12438">
      <w:r>
        <w:t>Un</w:t>
      </w:r>
      <w:r w:rsidR="00D06F88">
        <w:t>e étude d’équilibre de masse</w:t>
      </w:r>
      <w:r>
        <w:t xml:space="preserve"> utilisant le </w:t>
      </w:r>
      <w:proofErr w:type="spellStart"/>
      <w:r>
        <w:t>radiomarquage</w:t>
      </w:r>
      <w:proofErr w:type="spellEnd"/>
      <w:r>
        <w:t xml:space="preserve"> a montré que 78 % de la dose administrée étaient retrouvés dans les urines sur la base de la radioactivité totale, tandis que la quantité de </w:t>
      </w:r>
      <w:proofErr w:type="spellStart"/>
      <w:r>
        <w:t>daptomycine</w:t>
      </w:r>
      <w:proofErr w:type="spellEnd"/>
      <w:r>
        <w:t xml:space="preserve"> inchangée retrouvée dans les urines s’élevait à environ 50 % de la dose. Environ 5 % de la substance radiomarquée administrée étaient excrétés dans les fèces.</w:t>
      </w:r>
    </w:p>
    <w:p w14:paraId="387211EE" w14:textId="77777777" w:rsidR="004229F4" w:rsidRPr="00D87760" w:rsidRDefault="004229F4" w:rsidP="00A12438"/>
    <w:p w14:paraId="0B26A743" w14:textId="77777777" w:rsidR="00F70A88" w:rsidRPr="00D87760" w:rsidRDefault="00F70A88" w:rsidP="00194AD2">
      <w:pPr>
        <w:keepNext/>
        <w:rPr>
          <w:u w:val="single"/>
        </w:rPr>
      </w:pPr>
      <w:r>
        <w:rPr>
          <w:u w:val="single"/>
        </w:rPr>
        <w:t xml:space="preserve">Populations particulières </w:t>
      </w:r>
    </w:p>
    <w:p w14:paraId="64EB79F9" w14:textId="77777777" w:rsidR="004229F4" w:rsidRPr="00D87760" w:rsidRDefault="004229F4" w:rsidP="00194AD2">
      <w:pPr>
        <w:keepNext/>
      </w:pPr>
    </w:p>
    <w:p w14:paraId="38B32DFC" w14:textId="77777777" w:rsidR="00F70A88" w:rsidRPr="00D87760" w:rsidRDefault="00F70A88" w:rsidP="00194AD2">
      <w:pPr>
        <w:keepNext/>
      </w:pPr>
      <w:r>
        <w:rPr>
          <w:i/>
        </w:rPr>
        <w:t xml:space="preserve">Personnes âgées </w:t>
      </w:r>
    </w:p>
    <w:p w14:paraId="4CF7DEEF" w14:textId="77777777" w:rsidR="00F70A88" w:rsidRPr="00D87760" w:rsidRDefault="00F70A88" w:rsidP="00A12438">
      <w:r>
        <w:t xml:space="preserve">Après administration en perfusion intraveineuse de 30 minutes d’une dose unique de 4 mg/kg de </w:t>
      </w:r>
      <w:proofErr w:type="spellStart"/>
      <w:r>
        <w:t>daptomycine</w:t>
      </w:r>
      <w:proofErr w:type="spellEnd"/>
      <w:r>
        <w:t xml:space="preserve">, la clairance totale moyenne de la </w:t>
      </w:r>
      <w:proofErr w:type="spellStart"/>
      <w:r>
        <w:t>daptomycine</w:t>
      </w:r>
      <w:proofErr w:type="spellEnd"/>
      <w:r>
        <w:t xml:space="preserve"> était d’environ 35 % plus faible et la moyenne de l’ASC</w:t>
      </w:r>
      <w:r w:rsidRPr="00505D71">
        <w:rPr>
          <w:vertAlign w:val="subscript"/>
        </w:rPr>
        <w:t>0-∞</w:t>
      </w:r>
      <w:r>
        <w:t xml:space="preserve"> d’environ 58 % plus élevée chez les personnes âgées (≥ 75 ans) en comparaison aux valeurs observées chez des volontaires sains jeunes (âgés de 18</w:t>
      </w:r>
      <w:r w:rsidR="00100E6D">
        <w:t> </w:t>
      </w:r>
      <w:r>
        <w:t>à</w:t>
      </w:r>
      <w:r w:rsidR="00100E6D">
        <w:t> </w:t>
      </w:r>
      <w:r>
        <w:t>30 ans). Aucune différence de la C</w:t>
      </w:r>
      <w:r>
        <w:rPr>
          <w:vertAlign w:val="subscript"/>
        </w:rPr>
        <w:t>max</w:t>
      </w:r>
      <w:r>
        <w:t xml:space="preserve"> n’a été observée. Les différences retrouvées s’expliquent vraisemblablement par la diminution de la fonction rénale communément retrouvée dans la population gériatrique. </w:t>
      </w:r>
    </w:p>
    <w:p w14:paraId="5C304E1D" w14:textId="77777777" w:rsidR="004229F4" w:rsidRPr="00D87760" w:rsidRDefault="004229F4" w:rsidP="00A12438"/>
    <w:p w14:paraId="44319FD4" w14:textId="77777777" w:rsidR="00F70A88" w:rsidRPr="00F16FEA" w:rsidRDefault="00F70A88" w:rsidP="00A12438">
      <w:r>
        <w:t xml:space="preserve">Aucun ajustement posologique n’est nécessaire sur la base de l’âge seulement. Toutefois, la fonction </w:t>
      </w:r>
      <w:r w:rsidRPr="00F16FEA">
        <w:t xml:space="preserve">rénale doit être évaluée et la dose réduite en cas d’atteinte sévère de la fonction rénale. </w:t>
      </w:r>
    </w:p>
    <w:p w14:paraId="3ECD5411" w14:textId="77777777" w:rsidR="004229F4" w:rsidRPr="00806F19" w:rsidRDefault="004229F4" w:rsidP="00A12438"/>
    <w:p w14:paraId="661EF806" w14:textId="77777777" w:rsidR="00704A36" w:rsidRPr="00D05142" w:rsidRDefault="00704A36" w:rsidP="00704A36">
      <w:pPr>
        <w:rPr>
          <w:i/>
        </w:rPr>
      </w:pPr>
      <w:r w:rsidRPr="00D05142">
        <w:rPr>
          <w:i/>
        </w:rPr>
        <w:t>Enfants et adolescents (âgés de 1</w:t>
      </w:r>
      <w:r w:rsidR="00100E6D">
        <w:rPr>
          <w:i/>
        </w:rPr>
        <w:t> </w:t>
      </w:r>
      <w:r w:rsidRPr="00D05142">
        <w:rPr>
          <w:i/>
        </w:rPr>
        <w:t>à</w:t>
      </w:r>
      <w:r w:rsidR="00100E6D">
        <w:rPr>
          <w:i/>
        </w:rPr>
        <w:t> </w:t>
      </w:r>
      <w:r w:rsidRPr="00D05142">
        <w:rPr>
          <w:i/>
        </w:rPr>
        <w:t>17 ans)</w:t>
      </w:r>
    </w:p>
    <w:p w14:paraId="4D1DF4F1" w14:textId="77777777" w:rsidR="00704A36" w:rsidRPr="00B5001B" w:rsidRDefault="00704A36" w:rsidP="00704A36">
      <w:r w:rsidRPr="00AE6B3F">
        <w:t xml:space="preserve">La pharmacocinétique de la </w:t>
      </w:r>
      <w:proofErr w:type="spellStart"/>
      <w:r w:rsidRPr="00AE6B3F">
        <w:t>daptomycine</w:t>
      </w:r>
      <w:proofErr w:type="spellEnd"/>
      <w:r w:rsidRPr="00AE6B3F">
        <w:t xml:space="preserve"> chez les </w:t>
      </w:r>
      <w:r w:rsidR="00D06F88">
        <w:t>enfants</w:t>
      </w:r>
      <w:r w:rsidRPr="00AE6B3F">
        <w:t xml:space="preserve"> a été évaluée dans 3</w:t>
      </w:r>
      <w:r w:rsidR="00EF4856">
        <w:t> </w:t>
      </w:r>
      <w:r w:rsidRPr="00AE6B3F">
        <w:t xml:space="preserve">études pharmacocinétiques à dose unique. Après </w:t>
      </w:r>
      <w:r w:rsidRPr="00B5001B">
        <w:t>l’administration d’une dose unique à 4</w:t>
      </w:r>
      <w:r w:rsidR="00EF4856">
        <w:t> </w:t>
      </w:r>
      <w:r w:rsidRPr="00B5001B">
        <w:t xml:space="preserve">mg/kg de </w:t>
      </w:r>
      <w:proofErr w:type="spellStart"/>
      <w:r w:rsidR="00B56371" w:rsidRPr="009D11EA">
        <w:t>d</w:t>
      </w:r>
      <w:r w:rsidRPr="00F16FEA">
        <w:t>aptomycine</w:t>
      </w:r>
      <w:proofErr w:type="spellEnd"/>
      <w:r w:rsidRPr="00F16FEA">
        <w:t xml:space="preserve">, la clairance totale normalisée par le poids et la demi-vie d'élimination de la </w:t>
      </w:r>
      <w:proofErr w:type="spellStart"/>
      <w:r w:rsidRPr="00F16FEA">
        <w:t>daptomycine</w:t>
      </w:r>
      <w:proofErr w:type="spellEnd"/>
      <w:r w:rsidRPr="00F16FEA">
        <w:t xml:space="preserve"> chez les adolescents (12</w:t>
      </w:r>
      <w:r w:rsidR="00100E6D">
        <w:t> </w:t>
      </w:r>
      <w:r w:rsidRPr="00F16FEA">
        <w:t>à</w:t>
      </w:r>
      <w:r w:rsidR="00100E6D">
        <w:t> </w:t>
      </w:r>
      <w:r w:rsidRPr="00F16FEA">
        <w:t xml:space="preserve">17 ans) présentant une infection à Gram-positif étaient similaires à celle des adultes. Après l’administration d’une dose unique à 4 mg/kg de </w:t>
      </w:r>
      <w:proofErr w:type="spellStart"/>
      <w:r w:rsidR="00B56371" w:rsidRPr="009D11EA">
        <w:t>d</w:t>
      </w:r>
      <w:r w:rsidRPr="00F16FEA">
        <w:t>aptomycine</w:t>
      </w:r>
      <w:proofErr w:type="spellEnd"/>
      <w:r w:rsidRPr="00F16FEA">
        <w:t xml:space="preserve">, la clairance totale de la </w:t>
      </w:r>
      <w:proofErr w:type="spellStart"/>
      <w:r w:rsidRPr="00F16FEA">
        <w:t>daptomycine</w:t>
      </w:r>
      <w:proofErr w:type="spellEnd"/>
      <w:r w:rsidRPr="00F16FEA">
        <w:t xml:space="preserve"> chez les enfants âgés de 7</w:t>
      </w:r>
      <w:r w:rsidR="00100E6D">
        <w:t> </w:t>
      </w:r>
      <w:r w:rsidRPr="00F16FEA">
        <w:t>à</w:t>
      </w:r>
      <w:r w:rsidR="00100E6D">
        <w:t> </w:t>
      </w:r>
      <w:r w:rsidRPr="00F16FEA">
        <w:t>11</w:t>
      </w:r>
      <w:r w:rsidR="00EF4856">
        <w:t> </w:t>
      </w:r>
      <w:r w:rsidRPr="00F16FEA">
        <w:t xml:space="preserve">ans présentant une infection à Gram-positif était plus élevée que chez les adolescents, </w:t>
      </w:r>
      <w:r w:rsidRPr="00806F19">
        <w:t>tandis que la demi-vie d'élimination était plus cou</w:t>
      </w:r>
      <w:r w:rsidRPr="00D05142">
        <w:t>rte. Après l’administration d’</w:t>
      </w:r>
      <w:r w:rsidRPr="00AE6B3F">
        <w:t>une dose unique à</w:t>
      </w:r>
      <w:r w:rsidR="00EF4856">
        <w:t> </w:t>
      </w:r>
      <w:r w:rsidRPr="00AE6B3F">
        <w:t xml:space="preserve">4, 8 ou 10 mg/kg de </w:t>
      </w:r>
      <w:proofErr w:type="spellStart"/>
      <w:r w:rsidR="00B56371" w:rsidRPr="009D11EA">
        <w:t>d</w:t>
      </w:r>
      <w:r w:rsidRPr="00F16FEA">
        <w:t>aptomycine</w:t>
      </w:r>
      <w:proofErr w:type="spellEnd"/>
      <w:r w:rsidRPr="00F16FEA">
        <w:t xml:space="preserve">, la clairance totale et la demi-vie d'élimination de la </w:t>
      </w:r>
      <w:proofErr w:type="spellStart"/>
      <w:r w:rsidRPr="00F16FEA">
        <w:t>daptomycine</w:t>
      </w:r>
      <w:proofErr w:type="spellEnd"/>
      <w:r w:rsidRPr="00F16FEA">
        <w:t xml:space="preserve"> chez les enfants âgés de 2</w:t>
      </w:r>
      <w:r w:rsidR="00100E6D">
        <w:t> </w:t>
      </w:r>
      <w:r w:rsidRPr="00F16FEA">
        <w:t>à</w:t>
      </w:r>
      <w:r w:rsidR="00100E6D">
        <w:t> </w:t>
      </w:r>
      <w:r w:rsidRPr="00F16FEA">
        <w:t>6</w:t>
      </w:r>
      <w:r w:rsidR="00EF4856">
        <w:t> </w:t>
      </w:r>
      <w:r w:rsidRPr="00F16FEA">
        <w:t>ans étaient similaires aux différentes doses ; la clairance totale était plus</w:t>
      </w:r>
      <w:r w:rsidRPr="00806F19">
        <w:t xml:space="preserve"> élevée et la demi-vie d'élimination était plus courte que chez les adolescents. Après l’administration d’</w:t>
      </w:r>
      <w:r w:rsidRPr="00D05142">
        <w:t>une dose unique à 6</w:t>
      </w:r>
      <w:r w:rsidR="00EF4856">
        <w:t> </w:t>
      </w:r>
      <w:r w:rsidRPr="00D05142">
        <w:t xml:space="preserve">mg/kg de </w:t>
      </w:r>
      <w:proofErr w:type="spellStart"/>
      <w:r w:rsidR="00B56371" w:rsidRPr="009D11EA">
        <w:t>d</w:t>
      </w:r>
      <w:r w:rsidRPr="00F16FEA">
        <w:t>aptomycine</w:t>
      </w:r>
      <w:proofErr w:type="spellEnd"/>
      <w:r w:rsidRPr="00F16FEA">
        <w:t xml:space="preserve">, la clairance et la demi-vie d'élimination de la </w:t>
      </w:r>
      <w:proofErr w:type="spellStart"/>
      <w:r w:rsidRPr="00F16FEA">
        <w:t>daptomycine</w:t>
      </w:r>
      <w:proofErr w:type="spellEnd"/>
      <w:r w:rsidRPr="00F16FEA">
        <w:t xml:space="preserve"> chez les enfants âgés de 13</w:t>
      </w:r>
      <w:r w:rsidR="00100E6D">
        <w:t> </w:t>
      </w:r>
      <w:r w:rsidRPr="00F16FEA">
        <w:t>à</w:t>
      </w:r>
      <w:r w:rsidR="00100E6D">
        <w:t> </w:t>
      </w:r>
      <w:r w:rsidRPr="00F16FEA">
        <w:t>24</w:t>
      </w:r>
      <w:r w:rsidR="00EF4856">
        <w:t> </w:t>
      </w:r>
      <w:r w:rsidRPr="00F16FEA">
        <w:t>mois étaient si</w:t>
      </w:r>
      <w:r w:rsidRPr="00806F19">
        <w:t>milaires à celles des enfants âgés de 2</w:t>
      </w:r>
      <w:r w:rsidR="00100E6D">
        <w:t> </w:t>
      </w:r>
      <w:r w:rsidRPr="00806F19">
        <w:t>à</w:t>
      </w:r>
      <w:r w:rsidR="00100E6D">
        <w:t> </w:t>
      </w:r>
      <w:r w:rsidRPr="00806F19">
        <w:t>6</w:t>
      </w:r>
      <w:r w:rsidR="00EF4856">
        <w:t> </w:t>
      </w:r>
      <w:r w:rsidRPr="00806F19">
        <w:t>ans ayant reçu une dose unique à 4 à 10</w:t>
      </w:r>
      <w:r w:rsidR="00EF4856">
        <w:t> </w:t>
      </w:r>
      <w:r w:rsidRPr="00806F19">
        <w:t>mg/kg. Les résultats de ces études montrent que les expositions (ASC) chez l</w:t>
      </w:r>
      <w:r w:rsidR="00747044" w:rsidRPr="00D05142">
        <w:t xml:space="preserve">es </w:t>
      </w:r>
      <w:r w:rsidR="00D06F88">
        <w:t>enfants</w:t>
      </w:r>
      <w:r w:rsidRPr="00D05142">
        <w:t>,</w:t>
      </w:r>
      <w:r w:rsidRPr="00AE6B3F">
        <w:t xml:space="preserve"> à toutes les doses</w:t>
      </w:r>
      <w:r w:rsidR="00747044" w:rsidRPr="00AE6B3F">
        <w:t>,</w:t>
      </w:r>
      <w:r w:rsidRPr="00AE6B3F">
        <w:t xml:space="preserve"> sont généralement inférieures à celles des adultes</w:t>
      </w:r>
      <w:r w:rsidRPr="00B5001B">
        <w:t xml:space="preserve"> à des doses comparables.</w:t>
      </w:r>
    </w:p>
    <w:p w14:paraId="114A9792" w14:textId="77777777" w:rsidR="00704A36" w:rsidRPr="00B5001B" w:rsidRDefault="00704A36" w:rsidP="00704A36"/>
    <w:p w14:paraId="75A58398" w14:textId="77777777" w:rsidR="00704A36" w:rsidRPr="00B26E7B" w:rsidRDefault="00D06F88" w:rsidP="00704A36">
      <w:pPr>
        <w:rPr>
          <w:i/>
        </w:rPr>
      </w:pPr>
      <w:r>
        <w:rPr>
          <w:i/>
        </w:rPr>
        <w:t>Enfants</w:t>
      </w:r>
      <w:r w:rsidR="00704A36" w:rsidRPr="00B5001B">
        <w:rPr>
          <w:i/>
        </w:rPr>
        <w:t xml:space="preserve"> présentant une </w:t>
      </w:r>
      <w:proofErr w:type="spellStart"/>
      <w:r w:rsidR="00704A36" w:rsidRPr="00B5001B">
        <w:rPr>
          <w:i/>
        </w:rPr>
        <w:t>IcPTM</w:t>
      </w:r>
      <w:proofErr w:type="spellEnd"/>
      <w:r w:rsidR="00704A36" w:rsidRPr="00B26E7B" w:rsidDel="002F64D7">
        <w:rPr>
          <w:i/>
        </w:rPr>
        <w:t xml:space="preserve"> </w:t>
      </w:r>
    </w:p>
    <w:p w14:paraId="69B649F7" w14:textId="77777777" w:rsidR="00704A36" w:rsidRPr="00F16FEA" w:rsidRDefault="00747044" w:rsidP="00704A36">
      <w:r w:rsidRPr="00B26E7B">
        <w:t>Une étude de p</w:t>
      </w:r>
      <w:r w:rsidR="00704A36" w:rsidRPr="00B26E7B">
        <w:t>hase</w:t>
      </w:r>
      <w:r w:rsidR="00EF4856">
        <w:t> </w:t>
      </w:r>
      <w:r w:rsidR="00704A36" w:rsidRPr="00B26E7B">
        <w:t xml:space="preserve">4 (DAP-PEDS-07-03) a été menée pour évaluer la sécurité, l'efficacité et la pharmacocinétique de la </w:t>
      </w:r>
      <w:proofErr w:type="spellStart"/>
      <w:r w:rsidR="00704A36" w:rsidRPr="00B26E7B">
        <w:t>daptomycine</w:t>
      </w:r>
      <w:proofErr w:type="spellEnd"/>
      <w:r w:rsidR="00704A36" w:rsidRPr="00B26E7B">
        <w:t xml:space="preserve"> chez les </w:t>
      </w:r>
      <w:r w:rsidRPr="00B26E7B">
        <w:t>patients pédiatriques</w:t>
      </w:r>
      <w:r w:rsidR="00704A36" w:rsidRPr="00B26E7B">
        <w:t xml:space="preserve"> (âgés de 1</w:t>
      </w:r>
      <w:r w:rsidR="00100E6D">
        <w:t> </w:t>
      </w:r>
      <w:r w:rsidR="00704A36" w:rsidRPr="00B26E7B">
        <w:t>à</w:t>
      </w:r>
      <w:r w:rsidR="00100E6D">
        <w:t> </w:t>
      </w:r>
      <w:r w:rsidR="00704A36" w:rsidRPr="00B26E7B">
        <w:t>17</w:t>
      </w:r>
      <w:r w:rsidR="00100E6D">
        <w:t> </w:t>
      </w:r>
      <w:r w:rsidR="00704A36" w:rsidRPr="00B26E7B">
        <w:t>ans inclus)</w:t>
      </w:r>
      <w:r w:rsidRPr="00B26E7B">
        <w:t xml:space="preserve"> présentant une </w:t>
      </w:r>
      <w:proofErr w:type="spellStart"/>
      <w:r w:rsidRPr="00B26E7B">
        <w:t>IcPTM</w:t>
      </w:r>
      <w:proofErr w:type="spellEnd"/>
      <w:r w:rsidRPr="00B26E7B">
        <w:t xml:space="preserve"> à Gram-</w:t>
      </w:r>
      <w:r w:rsidR="00704A36" w:rsidRPr="00B26E7B">
        <w:t>positif</w:t>
      </w:r>
      <w:r w:rsidRPr="00B26E7B">
        <w:t xml:space="preserve">. </w:t>
      </w:r>
      <w:r w:rsidRPr="009D11EA">
        <w:rPr>
          <w:color w:val="000000"/>
        </w:rPr>
        <w:t xml:space="preserve">Les données de pharmacocinétique de la </w:t>
      </w:r>
      <w:proofErr w:type="spellStart"/>
      <w:r w:rsidRPr="009D11EA">
        <w:rPr>
          <w:color w:val="000000"/>
        </w:rPr>
        <w:t>daptomycine</w:t>
      </w:r>
      <w:proofErr w:type="spellEnd"/>
      <w:r w:rsidRPr="009D11EA">
        <w:rPr>
          <w:color w:val="000000"/>
        </w:rPr>
        <w:t xml:space="preserve"> chez les patients de cette étude sont résumé</w:t>
      </w:r>
      <w:r w:rsidR="005B3F9F" w:rsidRPr="009D11EA">
        <w:rPr>
          <w:color w:val="000000"/>
        </w:rPr>
        <w:t>e</w:t>
      </w:r>
      <w:r w:rsidRPr="009D11EA">
        <w:rPr>
          <w:color w:val="000000"/>
        </w:rPr>
        <w:t>s dans le tableau</w:t>
      </w:r>
      <w:r w:rsidR="00EF4856">
        <w:t> </w:t>
      </w:r>
      <w:r w:rsidR="00100E6D">
        <w:rPr>
          <w:color w:val="000000"/>
        </w:rPr>
        <w:t>10</w:t>
      </w:r>
      <w:r w:rsidR="00704A36" w:rsidRPr="009D11EA">
        <w:rPr>
          <w:color w:val="000000"/>
        </w:rPr>
        <w:t>.</w:t>
      </w:r>
    </w:p>
    <w:p w14:paraId="11406A5D" w14:textId="77777777" w:rsidR="00704A36" w:rsidRPr="00704A36" w:rsidRDefault="00704A36" w:rsidP="00704A36">
      <w:r w:rsidRPr="00F16FEA">
        <w:t xml:space="preserve">Après l'administration de doses </w:t>
      </w:r>
      <w:r w:rsidR="005B3F9F" w:rsidRPr="009D11EA">
        <w:t>répétées</w:t>
      </w:r>
      <w:r w:rsidRPr="00F16FEA">
        <w:t xml:space="preserve">, l'exposition à la </w:t>
      </w:r>
      <w:proofErr w:type="spellStart"/>
      <w:r w:rsidRPr="00F16FEA">
        <w:t>daptomycine</w:t>
      </w:r>
      <w:proofErr w:type="spellEnd"/>
      <w:r w:rsidRPr="00F16FEA">
        <w:t xml:space="preserve"> était similaire </w:t>
      </w:r>
      <w:r w:rsidR="00925798" w:rsidRPr="009D11EA">
        <w:t>pour les</w:t>
      </w:r>
      <w:r w:rsidRPr="00F16FEA">
        <w:t xml:space="preserve"> différent</w:t>
      </w:r>
      <w:r w:rsidR="00925798" w:rsidRPr="009D11EA">
        <w:t>e</w:t>
      </w:r>
      <w:r w:rsidRPr="00F16FEA">
        <w:t xml:space="preserve">s </w:t>
      </w:r>
      <w:r w:rsidR="00925798" w:rsidRPr="009D11EA">
        <w:t>tranche</w:t>
      </w:r>
      <w:r w:rsidRPr="00F16FEA">
        <w:t>s d'âge</w:t>
      </w:r>
      <w:r w:rsidR="007E040E" w:rsidRPr="009D11EA">
        <w:t>s</w:t>
      </w:r>
      <w:r w:rsidRPr="00F16FEA">
        <w:t xml:space="preserve"> après </w:t>
      </w:r>
      <w:r w:rsidR="00925798" w:rsidRPr="00F16FEA">
        <w:t xml:space="preserve">ajustement </w:t>
      </w:r>
      <w:r w:rsidRPr="00F16FEA">
        <w:t xml:space="preserve">de la dose en fonction du poids et de l'âge. Les expositions plasmatiques </w:t>
      </w:r>
      <w:r w:rsidR="00925798" w:rsidRPr="00806F19">
        <w:t>atteinte</w:t>
      </w:r>
      <w:r w:rsidRPr="00806F19">
        <w:t xml:space="preserve">s avec ces doses correspondaient à celles obtenues </w:t>
      </w:r>
      <w:r w:rsidR="00925798" w:rsidRPr="00D05142">
        <w:t xml:space="preserve">chez l'adulte dans l’étude </w:t>
      </w:r>
      <w:proofErr w:type="spellStart"/>
      <w:r w:rsidR="00925798" w:rsidRPr="00D05142">
        <w:t>IcPTM</w:t>
      </w:r>
      <w:proofErr w:type="spellEnd"/>
      <w:r w:rsidR="00925798" w:rsidRPr="00D05142">
        <w:t xml:space="preserve"> </w:t>
      </w:r>
      <w:r w:rsidRPr="00AE6B3F">
        <w:t>(4</w:t>
      </w:r>
      <w:r w:rsidR="00EF4856">
        <w:t> </w:t>
      </w:r>
      <w:r w:rsidRPr="00AE6B3F">
        <w:t>mg/kg une fois par jour chez les adultes).</w:t>
      </w:r>
    </w:p>
    <w:p w14:paraId="6F3D3F42" w14:textId="77777777" w:rsidR="00704A36" w:rsidRPr="00704A36" w:rsidRDefault="00704A36" w:rsidP="00704A36"/>
    <w:p w14:paraId="1BB0C023" w14:textId="77777777" w:rsidR="00704A36" w:rsidRPr="00310EF2" w:rsidRDefault="00925798" w:rsidP="002C1103">
      <w:pPr>
        <w:keepNext/>
        <w:keepLines/>
        <w:widowControl w:val="0"/>
        <w:ind w:left="1418" w:hanging="1418"/>
        <w:rPr>
          <w:b/>
          <w:bCs/>
        </w:rPr>
      </w:pPr>
      <w:r w:rsidRPr="00310EF2">
        <w:rPr>
          <w:b/>
          <w:bCs/>
        </w:rPr>
        <w:lastRenderedPageBreak/>
        <w:t>Tableau</w:t>
      </w:r>
      <w:r w:rsidR="00EF4856">
        <w:rPr>
          <w:b/>
          <w:bCs/>
        </w:rPr>
        <w:t> </w:t>
      </w:r>
      <w:r w:rsidR="00100E6D">
        <w:rPr>
          <w:b/>
          <w:bCs/>
        </w:rPr>
        <w:t>10</w:t>
      </w:r>
      <w:r w:rsidR="00EF4856">
        <w:rPr>
          <w:b/>
          <w:bCs/>
        </w:rPr>
        <w:tab/>
      </w:r>
      <w:r w:rsidR="00704A36" w:rsidRPr="00310EF2">
        <w:rPr>
          <w:b/>
          <w:bCs/>
        </w:rPr>
        <w:t xml:space="preserve">Moyenne (écart-type) de la pharmacocinétique de la </w:t>
      </w:r>
      <w:proofErr w:type="spellStart"/>
      <w:r w:rsidR="00704A36" w:rsidRPr="00310EF2">
        <w:rPr>
          <w:b/>
          <w:bCs/>
        </w:rPr>
        <w:t>daptomycine</w:t>
      </w:r>
      <w:proofErr w:type="spellEnd"/>
      <w:r w:rsidR="00704A36" w:rsidRPr="00310EF2">
        <w:rPr>
          <w:b/>
          <w:bCs/>
        </w:rPr>
        <w:t xml:space="preserve"> </w:t>
      </w:r>
      <w:bookmarkStart w:id="13" w:name="_Hlk13160854"/>
      <w:r w:rsidR="00704A36" w:rsidRPr="00310EF2">
        <w:rPr>
          <w:b/>
          <w:bCs/>
        </w:rPr>
        <w:t>chez les</w:t>
      </w:r>
      <w:r w:rsidRPr="00310EF2">
        <w:rPr>
          <w:b/>
          <w:bCs/>
        </w:rPr>
        <w:t xml:space="preserve"> </w:t>
      </w:r>
      <w:r w:rsidR="00C6020A">
        <w:rPr>
          <w:b/>
          <w:bCs/>
        </w:rPr>
        <w:t>enfants</w:t>
      </w:r>
      <w:r w:rsidRPr="00310EF2">
        <w:rPr>
          <w:b/>
          <w:bCs/>
        </w:rPr>
        <w:t xml:space="preserve"> </w:t>
      </w:r>
      <w:r w:rsidR="00704A36" w:rsidRPr="00310EF2">
        <w:rPr>
          <w:b/>
          <w:bCs/>
        </w:rPr>
        <w:t xml:space="preserve">présentant une </w:t>
      </w:r>
      <w:bookmarkEnd w:id="13"/>
      <w:proofErr w:type="spellStart"/>
      <w:r w:rsidR="00704A36" w:rsidRPr="00310EF2">
        <w:rPr>
          <w:b/>
          <w:bCs/>
        </w:rPr>
        <w:t>IcPTM</w:t>
      </w:r>
      <w:proofErr w:type="spellEnd"/>
      <w:r w:rsidR="00704A36" w:rsidRPr="00310EF2">
        <w:rPr>
          <w:b/>
          <w:bCs/>
        </w:rPr>
        <w:t xml:space="preserve"> </w:t>
      </w:r>
      <w:r w:rsidR="00A41B12" w:rsidRPr="00310EF2">
        <w:rPr>
          <w:b/>
          <w:bCs/>
        </w:rPr>
        <w:t>(âgés de 1</w:t>
      </w:r>
      <w:r w:rsidR="00100E6D">
        <w:rPr>
          <w:b/>
          <w:bCs/>
        </w:rPr>
        <w:t> </w:t>
      </w:r>
      <w:r w:rsidR="00A41B12" w:rsidRPr="00310EF2">
        <w:rPr>
          <w:b/>
          <w:bCs/>
        </w:rPr>
        <w:t>à</w:t>
      </w:r>
      <w:r w:rsidR="00100E6D">
        <w:rPr>
          <w:b/>
          <w:bCs/>
        </w:rPr>
        <w:t> </w:t>
      </w:r>
      <w:r w:rsidR="00A41B12" w:rsidRPr="00310EF2">
        <w:rPr>
          <w:b/>
          <w:bCs/>
        </w:rPr>
        <w:t>17</w:t>
      </w:r>
      <w:r w:rsidR="00A41B12">
        <w:rPr>
          <w:b/>
          <w:bCs/>
        </w:rPr>
        <w:t> </w:t>
      </w:r>
      <w:r w:rsidR="00A41B12" w:rsidRPr="00310EF2">
        <w:rPr>
          <w:b/>
          <w:bCs/>
        </w:rPr>
        <w:t xml:space="preserve">ans) </w:t>
      </w:r>
      <w:r w:rsidR="00704A36" w:rsidRPr="00310EF2">
        <w:rPr>
          <w:b/>
          <w:bCs/>
        </w:rPr>
        <w:t>dans l’étude DAP-PEDS-07-03</w:t>
      </w:r>
    </w:p>
    <w:tbl>
      <w:tblPr>
        <w:tblW w:w="9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844"/>
        <w:gridCol w:w="1844"/>
        <w:gridCol w:w="1845"/>
        <w:gridCol w:w="1845"/>
      </w:tblGrid>
      <w:tr w:rsidR="00704A36" w:rsidRPr="00B26E7B" w14:paraId="3B999020" w14:textId="77777777" w:rsidTr="005510FC">
        <w:trPr>
          <w:tblHeader/>
        </w:trPr>
        <w:tc>
          <w:tcPr>
            <w:tcW w:w="2376" w:type="dxa"/>
            <w:shd w:val="clear" w:color="auto" w:fill="auto"/>
            <w:vAlign w:val="center"/>
          </w:tcPr>
          <w:p w14:paraId="66C7CD9D" w14:textId="77777777" w:rsidR="00704A36" w:rsidRPr="005F0116" w:rsidRDefault="00925798" w:rsidP="002C1103">
            <w:pPr>
              <w:keepNext/>
              <w:keepLines/>
              <w:widowControl w:val="0"/>
              <w:rPr>
                <w:b/>
              </w:rPr>
            </w:pPr>
            <w:r w:rsidRPr="005F0116">
              <w:rPr>
                <w:b/>
              </w:rPr>
              <w:t>Tranche</w:t>
            </w:r>
            <w:r w:rsidR="008E0CFF" w:rsidRPr="005F0116">
              <w:rPr>
                <w:b/>
              </w:rPr>
              <w:t>s d’âge</w:t>
            </w:r>
            <w:r w:rsidR="007E040E" w:rsidRPr="005F0116">
              <w:rPr>
                <w:b/>
              </w:rPr>
              <w:t>s</w:t>
            </w:r>
          </w:p>
        </w:tc>
        <w:tc>
          <w:tcPr>
            <w:tcW w:w="1844" w:type="dxa"/>
            <w:shd w:val="clear" w:color="auto" w:fill="auto"/>
            <w:vAlign w:val="center"/>
          </w:tcPr>
          <w:p w14:paraId="1A27E424" w14:textId="77777777" w:rsidR="00704A36" w:rsidRPr="005F0116" w:rsidRDefault="00704A36" w:rsidP="002C1103">
            <w:pPr>
              <w:keepNext/>
              <w:keepLines/>
              <w:widowControl w:val="0"/>
              <w:jc w:val="center"/>
              <w:rPr>
                <w:b/>
              </w:rPr>
            </w:pPr>
            <w:r w:rsidRPr="005F0116">
              <w:rPr>
                <w:b/>
              </w:rPr>
              <w:t>12-17</w:t>
            </w:r>
            <w:r w:rsidR="00A1064F" w:rsidRPr="005F0116">
              <w:rPr>
                <w:b/>
              </w:rPr>
              <w:t> </w:t>
            </w:r>
            <w:r w:rsidRPr="005F0116">
              <w:rPr>
                <w:b/>
              </w:rPr>
              <w:t>ans (N = 6)</w:t>
            </w:r>
          </w:p>
        </w:tc>
        <w:tc>
          <w:tcPr>
            <w:tcW w:w="1844" w:type="dxa"/>
            <w:shd w:val="clear" w:color="auto" w:fill="auto"/>
            <w:vAlign w:val="center"/>
          </w:tcPr>
          <w:p w14:paraId="07680655" w14:textId="77777777" w:rsidR="00704A36" w:rsidRPr="005F0116" w:rsidRDefault="00704A36" w:rsidP="002C1103">
            <w:pPr>
              <w:keepNext/>
              <w:keepLines/>
              <w:widowControl w:val="0"/>
              <w:jc w:val="center"/>
              <w:rPr>
                <w:b/>
              </w:rPr>
            </w:pPr>
            <w:r w:rsidRPr="005F0116">
              <w:rPr>
                <w:b/>
              </w:rPr>
              <w:t>7-11</w:t>
            </w:r>
            <w:r w:rsidR="00A1064F" w:rsidRPr="005F0116">
              <w:rPr>
                <w:b/>
              </w:rPr>
              <w:t> </w:t>
            </w:r>
            <w:r w:rsidRPr="005F0116">
              <w:rPr>
                <w:b/>
              </w:rPr>
              <w:t>ans (N = </w:t>
            </w:r>
            <w:proofErr w:type="gramStart"/>
            <w:r w:rsidRPr="005F0116">
              <w:rPr>
                <w:b/>
              </w:rPr>
              <w:t>2)</w:t>
            </w:r>
            <w:r w:rsidRPr="005F0116">
              <w:rPr>
                <w:b/>
                <w:vertAlign w:val="superscript"/>
              </w:rPr>
              <w:t>a</w:t>
            </w:r>
            <w:proofErr w:type="gramEnd"/>
          </w:p>
        </w:tc>
        <w:tc>
          <w:tcPr>
            <w:tcW w:w="1845" w:type="dxa"/>
            <w:shd w:val="clear" w:color="auto" w:fill="auto"/>
            <w:vAlign w:val="center"/>
          </w:tcPr>
          <w:p w14:paraId="3CC7A8C5" w14:textId="77777777" w:rsidR="00704A36" w:rsidRPr="005F0116" w:rsidRDefault="00704A36" w:rsidP="002C1103">
            <w:pPr>
              <w:keepNext/>
              <w:keepLines/>
              <w:widowControl w:val="0"/>
              <w:jc w:val="center"/>
              <w:rPr>
                <w:b/>
              </w:rPr>
            </w:pPr>
            <w:r w:rsidRPr="005F0116">
              <w:rPr>
                <w:b/>
              </w:rPr>
              <w:t>2-6</w:t>
            </w:r>
            <w:r w:rsidR="00A1064F" w:rsidRPr="005F0116">
              <w:rPr>
                <w:b/>
              </w:rPr>
              <w:t> </w:t>
            </w:r>
            <w:r w:rsidRPr="005F0116">
              <w:rPr>
                <w:b/>
              </w:rPr>
              <w:t>ans (N = 7)</w:t>
            </w:r>
          </w:p>
        </w:tc>
        <w:tc>
          <w:tcPr>
            <w:tcW w:w="1845" w:type="dxa"/>
            <w:shd w:val="clear" w:color="auto" w:fill="auto"/>
            <w:vAlign w:val="center"/>
          </w:tcPr>
          <w:p w14:paraId="52A268C1" w14:textId="77777777" w:rsidR="00704A36" w:rsidRPr="005F0116" w:rsidRDefault="00704A36" w:rsidP="002C1103">
            <w:pPr>
              <w:keepNext/>
              <w:keepLines/>
              <w:widowControl w:val="0"/>
              <w:jc w:val="center"/>
              <w:rPr>
                <w:b/>
              </w:rPr>
            </w:pPr>
            <w:r w:rsidRPr="005F0116">
              <w:rPr>
                <w:b/>
              </w:rPr>
              <w:t>1 à &lt;</w:t>
            </w:r>
            <w:r w:rsidR="00100E6D">
              <w:rPr>
                <w:b/>
              </w:rPr>
              <w:t> </w:t>
            </w:r>
            <w:r w:rsidRPr="005F0116">
              <w:rPr>
                <w:b/>
              </w:rPr>
              <w:t>2</w:t>
            </w:r>
            <w:r w:rsidR="00A1064F" w:rsidRPr="005F0116">
              <w:rPr>
                <w:b/>
              </w:rPr>
              <w:t> </w:t>
            </w:r>
            <w:r w:rsidRPr="005F0116">
              <w:rPr>
                <w:b/>
              </w:rPr>
              <w:t>ans (N = </w:t>
            </w:r>
            <w:proofErr w:type="gramStart"/>
            <w:r w:rsidRPr="005F0116">
              <w:rPr>
                <w:b/>
              </w:rPr>
              <w:t>30)</w:t>
            </w:r>
            <w:r w:rsidRPr="005F0116">
              <w:rPr>
                <w:b/>
                <w:vertAlign w:val="superscript"/>
              </w:rPr>
              <w:t>b</w:t>
            </w:r>
            <w:proofErr w:type="gramEnd"/>
          </w:p>
        </w:tc>
      </w:tr>
      <w:tr w:rsidR="00704A36" w:rsidRPr="00B26E7B" w14:paraId="6759588E" w14:textId="77777777" w:rsidTr="009D11EA">
        <w:tc>
          <w:tcPr>
            <w:tcW w:w="2376" w:type="dxa"/>
            <w:shd w:val="clear" w:color="auto" w:fill="auto"/>
            <w:vAlign w:val="center"/>
          </w:tcPr>
          <w:p w14:paraId="0D3AF791" w14:textId="77777777" w:rsidR="00704A36" w:rsidRPr="00B26E7B" w:rsidRDefault="00704A36" w:rsidP="002C1103">
            <w:pPr>
              <w:keepNext/>
              <w:keepLines/>
              <w:widowControl w:val="0"/>
            </w:pPr>
            <w:r w:rsidRPr="00B26E7B">
              <w:t>Dose</w:t>
            </w:r>
          </w:p>
          <w:p w14:paraId="2A382448" w14:textId="77777777" w:rsidR="00704A36" w:rsidRPr="00B26E7B" w:rsidRDefault="00704A36" w:rsidP="002C1103">
            <w:pPr>
              <w:keepNext/>
              <w:keepLines/>
              <w:widowControl w:val="0"/>
            </w:pPr>
            <w:r w:rsidRPr="00B26E7B">
              <w:t>Durée de la perfusion</w:t>
            </w:r>
          </w:p>
        </w:tc>
        <w:tc>
          <w:tcPr>
            <w:tcW w:w="1844" w:type="dxa"/>
            <w:shd w:val="clear" w:color="auto" w:fill="auto"/>
            <w:vAlign w:val="center"/>
          </w:tcPr>
          <w:p w14:paraId="46D4B73F" w14:textId="77777777" w:rsidR="00704A36" w:rsidRPr="00B26E7B" w:rsidRDefault="00704A36" w:rsidP="002C1103">
            <w:pPr>
              <w:keepNext/>
              <w:keepLines/>
              <w:widowControl w:val="0"/>
              <w:jc w:val="center"/>
            </w:pPr>
            <w:r w:rsidRPr="00B26E7B">
              <w:t>5 mg/kg</w:t>
            </w:r>
          </w:p>
          <w:p w14:paraId="6986C499" w14:textId="77777777" w:rsidR="00704A36" w:rsidRPr="00B26E7B" w:rsidRDefault="00704A36" w:rsidP="002C1103">
            <w:pPr>
              <w:keepNext/>
              <w:keepLines/>
              <w:widowControl w:val="0"/>
              <w:jc w:val="center"/>
            </w:pPr>
            <w:r w:rsidRPr="00B26E7B">
              <w:t>30</w:t>
            </w:r>
            <w:r w:rsidR="00A1064F">
              <w:t> </w:t>
            </w:r>
            <w:r w:rsidRPr="00B26E7B">
              <w:t>minutes</w:t>
            </w:r>
          </w:p>
        </w:tc>
        <w:tc>
          <w:tcPr>
            <w:tcW w:w="1844" w:type="dxa"/>
            <w:shd w:val="clear" w:color="auto" w:fill="auto"/>
            <w:vAlign w:val="center"/>
          </w:tcPr>
          <w:p w14:paraId="7231242E" w14:textId="77777777" w:rsidR="00704A36" w:rsidRPr="00B26E7B" w:rsidRDefault="00704A36" w:rsidP="002C1103">
            <w:pPr>
              <w:keepNext/>
              <w:keepLines/>
              <w:widowControl w:val="0"/>
              <w:jc w:val="center"/>
            </w:pPr>
            <w:r w:rsidRPr="00B26E7B">
              <w:t>7 mg/kg</w:t>
            </w:r>
          </w:p>
          <w:p w14:paraId="6245E98D" w14:textId="77777777" w:rsidR="00704A36" w:rsidRPr="00B26E7B" w:rsidRDefault="00704A36" w:rsidP="002C1103">
            <w:pPr>
              <w:keepNext/>
              <w:keepLines/>
              <w:widowControl w:val="0"/>
              <w:jc w:val="center"/>
            </w:pPr>
            <w:r w:rsidRPr="00B26E7B">
              <w:t>30</w:t>
            </w:r>
            <w:r w:rsidR="00A1064F">
              <w:t> </w:t>
            </w:r>
            <w:r w:rsidRPr="00B26E7B">
              <w:t>minutes</w:t>
            </w:r>
          </w:p>
        </w:tc>
        <w:tc>
          <w:tcPr>
            <w:tcW w:w="1845" w:type="dxa"/>
            <w:shd w:val="clear" w:color="auto" w:fill="auto"/>
            <w:vAlign w:val="center"/>
          </w:tcPr>
          <w:p w14:paraId="2F1DB558" w14:textId="77777777" w:rsidR="00704A36" w:rsidRPr="00B26E7B" w:rsidRDefault="00704A36" w:rsidP="002C1103">
            <w:pPr>
              <w:keepNext/>
              <w:keepLines/>
              <w:widowControl w:val="0"/>
              <w:jc w:val="center"/>
            </w:pPr>
            <w:r w:rsidRPr="00B26E7B">
              <w:t>9 mg/kg</w:t>
            </w:r>
          </w:p>
          <w:p w14:paraId="21C2B2C2" w14:textId="77777777" w:rsidR="00704A36" w:rsidRPr="00B26E7B" w:rsidRDefault="00704A36" w:rsidP="002C1103">
            <w:pPr>
              <w:keepNext/>
              <w:keepLines/>
              <w:widowControl w:val="0"/>
              <w:jc w:val="center"/>
            </w:pPr>
            <w:r w:rsidRPr="00B26E7B">
              <w:t>60</w:t>
            </w:r>
            <w:r w:rsidR="00A1064F">
              <w:t> </w:t>
            </w:r>
            <w:r w:rsidRPr="00B26E7B">
              <w:t>minutes</w:t>
            </w:r>
          </w:p>
        </w:tc>
        <w:tc>
          <w:tcPr>
            <w:tcW w:w="1845" w:type="dxa"/>
            <w:shd w:val="clear" w:color="auto" w:fill="auto"/>
            <w:vAlign w:val="center"/>
          </w:tcPr>
          <w:p w14:paraId="45508262" w14:textId="77777777" w:rsidR="00704A36" w:rsidRPr="00B26E7B" w:rsidRDefault="00704A36" w:rsidP="002C1103">
            <w:pPr>
              <w:keepNext/>
              <w:keepLines/>
              <w:widowControl w:val="0"/>
              <w:jc w:val="center"/>
            </w:pPr>
            <w:r w:rsidRPr="00B26E7B">
              <w:t>10 mg/kg</w:t>
            </w:r>
          </w:p>
          <w:p w14:paraId="3CA6D580" w14:textId="77777777" w:rsidR="00704A36" w:rsidRPr="00B26E7B" w:rsidRDefault="00704A36" w:rsidP="002C1103">
            <w:pPr>
              <w:keepNext/>
              <w:keepLines/>
              <w:widowControl w:val="0"/>
              <w:jc w:val="center"/>
            </w:pPr>
            <w:r w:rsidRPr="00B26E7B">
              <w:t>60</w:t>
            </w:r>
            <w:r w:rsidR="00A1064F">
              <w:t> </w:t>
            </w:r>
            <w:r w:rsidRPr="00B26E7B">
              <w:t>minutes</w:t>
            </w:r>
          </w:p>
        </w:tc>
      </w:tr>
      <w:tr w:rsidR="00704A36" w:rsidRPr="00B26E7B" w14:paraId="58905BC4" w14:textId="77777777" w:rsidTr="009D11EA">
        <w:tc>
          <w:tcPr>
            <w:tcW w:w="2376" w:type="dxa"/>
            <w:shd w:val="clear" w:color="auto" w:fill="auto"/>
            <w:vAlign w:val="center"/>
          </w:tcPr>
          <w:p w14:paraId="69A71D3E" w14:textId="77777777" w:rsidR="00704A36" w:rsidRPr="00B26E7B" w:rsidRDefault="00704A36" w:rsidP="002C1103">
            <w:pPr>
              <w:keepNext/>
              <w:keepLines/>
              <w:widowControl w:val="0"/>
              <w:rPr>
                <w:lang w:val="en-US"/>
              </w:rPr>
            </w:pPr>
            <w:r w:rsidRPr="00B26E7B">
              <w:rPr>
                <w:lang w:val="en-US"/>
              </w:rPr>
              <w:t>ASC0-24h</w:t>
            </w:r>
          </w:p>
          <w:p w14:paraId="4B19D5AC" w14:textId="77777777" w:rsidR="00704A36" w:rsidRPr="00B26E7B" w:rsidRDefault="00704A36" w:rsidP="002C1103">
            <w:pPr>
              <w:keepNext/>
              <w:keepLines/>
              <w:widowControl w:val="0"/>
              <w:rPr>
                <w:lang w:val="en-US"/>
              </w:rPr>
            </w:pPr>
            <w:r w:rsidRPr="00B26E7B">
              <w:rPr>
                <w:lang w:val="en-US"/>
              </w:rPr>
              <w:t>(µ</w:t>
            </w:r>
            <w:proofErr w:type="spellStart"/>
            <w:r w:rsidRPr="00B26E7B">
              <w:rPr>
                <w:lang w:val="en-US"/>
              </w:rPr>
              <w:t>g×h</w:t>
            </w:r>
            <w:proofErr w:type="spellEnd"/>
            <w:r w:rsidRPr="00B26E7B">
              <w:rPr>
                <w:lang w:val="en-US"/>
              </w:rPr>
              <w:t>/ml)</w:t>
            </w:r>
          </w:p>
        </w:tc>
        <w:tc>
          <w:tcPr>
            <w:tcW w:w="1844" w:type="dxa"/>
            <w:shd w:val="clear" w:color="auto" w:fill="auto"/>
            <w:vAlign w:val="center"/>
          </w:tcPr>
          <w:p w14:paraId="392714E1" w14:textId="77777777" w:rsidR="00704A36" w:rsidRPr="00B26E7B" w:rsidRDefault="00482D9E" w:rsidP="002C1103">
            <w:pPr>
              <w:keepNext/>
              <w:keepLines/>
              <w:widowControl w:val="0"/>
              <w:jc w:val="center"/>
            </w:pPr>
            <w:r w:rsidRPr="00B26E7B">
              <w:t>387 (81)</w:t>
            </w:r>
          </w:p>
        </w:tc>
        <w:tc>
          <w:tcPr>
            <w:tcW w:w="1844" w:type="dxa"/>
            <w:shd w:val="clear" w:color="auto" w:fill="auto"/>
            <w:vAlign w:val="center"/>
          </w:tcPr>
          <w:p w14:paraId="2B58DD12" w14:textId="77777777" w:rsidR="00704A36" w:rsidRPr="00B26E7B" w:rsidRDefault="00704A36" w:rsidP="002C1103">
            <w:pPr>
              <w:keepNext/>
              <w:keepLines/>
              <w:widowControl w:val="0"/>
              <w:jc w:val="center"/>
            </w:pPr>
            <w:r w:rsidRPr="00B26E7B">
              <w:t>438</w:t>
            </w:r>
          </w:p>
        </w:tc>
        <w:tc>
          <w:tcPr>
            <w:tcW w:w="1845" w:type="dxa"/>
            <w:shd w:val="clear" w:color="auto" w:fill="auto"/>
            <w:vAlign w:val="center"/>
          </w:tcPr>
          <w:p w14:paraId="0B25D382" w14:textId="77777777" w:rsidR="00704A36" w:rsidRPr="00B26E7B" w:rsidRDefault="00704A36" w:rsidP="002C1103">
            <w:pPr>
              <w:keepNext/>
              <w:keepLines/>
              <w:widowControl w:val="0"/>
              <w:jc w:val="center"/>
            </w:pPr>
            <w:r w:rsidRPr="00B26E7B">
              <w:t>439 (102)</w:t>
            </w:r>
          </w:p>
        </w:tc>
        <w:tc>
          <w:tcPr>
            <w:tcW w:w="1845" w:type="dxa"/>
            <w:shd w:val="clear" w:color="auto" w:fill="auto"/>
            <w:vAlign w:val="center"/>
          </w:tcPr>
          <w:p w14:paraId="452FDF25" w14:textId="77777777" w:rsidR="00704A36" w:rsidRPr="00B26E7B" w:rsidRDefault="00704A36" w:rsidP="002C1103">
            <w:pPr>
              <w:keepNext/>
              <w:keepLines/>
              <w:widowControl w:val="0"/>
              <w:jc w:val="center"/>
            </w:pPr>
            <w:r w:rsidRPr="00B26E7B">
              <w:t>466</w:t>
            </w:r>
          </w:p>
        </w:tc>
      </w:tr>
      <w:tr w:rsidR="00704A36" w:rsidRPr="00B26E7B" w14:paraId="69865D7B" w14:textId="77777777" w:rsidTr="009D11EA">
        <w:tc>
          <w:tcPr>
            <w:tcW w:w="2376" w:type="dxa"/>
            <w:shd w:val="clear" w:color="auto" w:fill="auto"/>
            <w:vAlign w:val="center"/>
          </w:tcPr>
          <w:p w14:paraId="351D596D" w14:textId="77777777" w:rsidR="00704A36" w:rsidRPr="00B26E7B" w:rsidRDefault="00704A36" w:rsidP="002C1103">
            <w:pPr>
              <w:keepNext/>
              <w:keepLines/>
              <w:widowControl w:val="0"/>
            </w:pPr>
            <w:r w:rsidRPr="00B26E7B">
              <w:t>C</w:t>
            </w:r>
            <w:r w:rsidRPr="00B26E7B">
              <w:rPr>
                <w:vertAlign w:val="subscript"/>
              </w:rPr>
              <w:t>max</w:t>
            </w:r>
            <w:r w:rsidRPr="00B26E7B">
              <w:t xml:space="preserve"> (µg/ml)</w:t>
            </w:r>
          </w:p>
        </w:tc>
        <w:tc>
          <w:tcPr>
            <w:tcW w:w="1844" w:type="dxa"/>
            <w:shd w:val="clear" w:color="auto" w:fill="auto"/>
            <w:vAlign w:val="center"/>
          </w:tcPr>
          <w:p w14:paraId="41FC81AA" w14:textId="77777777" w:rsidR="00704A36" w:rsidRPr="00B26E7B" w:rsidRDefault="00704A36" w:rsidP="002C1103">
            <w:pPr>
              <w:keepNext/>
              <w:keepLines/>
              <w:widowControl w:val="0"/>
              <w:jc w:val="center"/>
            </w:pPr>
            <w:r w:rsidRPr="00B26E7B">
              <w:t>62,4 (10,4)</w:t>
            </w:r>
          </w:p>
        </w:tc>
        <w:tc>
          <w:tcPr>
            <w:tcW w:w="1844" w:type="dxa"/>
            <w:shd w:val="clear" w:color="auto" w:fill="auto"/>
            <w:vAlign w:val="center"/>
          </w:tcPr>
          <w:p w14:paraId="0F073326" w14:textId="77777777" w:rsidR="00704A36" w:rsidRPr="00B26E7B" w:rsidRDefault="00704A36" w:rsidP="002C1103">
            <w:pPr>
              <w:keepNext/>
              <w:keepLines/>
              <w:widowControl w:val="0"/>
              <w:jc w:val="center"/>
            </w:pPr>
            <w:r w:rsidRPr="00B26E7B">
              <w:t>64,9 ; 74,4</w:t>
            </w:r>
          </w:p>
        </w:tc>
        <w:tc>
          <w:tcPr>
            <w:tcW w:w="1845" w:type="dxa"/>
            <w:shd w:val="clear" w:color="auto" w:fill="auto"/>
            <w:vAlign w:val="center"/>
          </w:tcPr>
          <w:p w14:paraId="2241EADC" w14:textId="77777777" w:rsidR="00704A36" w:rsidRPr="00B26E7B" w:rsidRDefault="00704A36" w:rsidP="002C1103">
            <w:pPr>
              <w:keepNext/>
              <w:keepLines/>
              <w:widowControl w:val="0"/>
              <w:jc w:val="center"/>
            </w:pPr>
            <w:r w:rsidRPr="00B26E7B">
              <w:t>81,9 (21,6)</w:t>
            </w:r>
          </w:p>
        </w:tc>
        <w:tc>
          <w:tcPr>
            <w:tcW w:w="1845" w:type="dxa"/>
            <w:shd w:val="clear" w:color="auto" w:fill="auto"/>
            <w:vAlign w:val="center"/>
          </w:tcPr>
          <w:p w14:paraId="55DBBA49" w14:textId="77777777" w:rsidR="00704A36" w:rsidRPr="00B26E7B" w:rsidRDefault="00704A36" w:rsidP="002C1103">
            <w:pPr>
              <w:keepNext/>
              <w:keepLines/>
              <w:widowControl w:val="0"/>
              <w:jc w:val="center"/>
            </w:pPr>
            <w:r w:rsidRPr="00B26E7B">
              <w:t>79,2</w:t>
            </w:r>
          </w:p>
        </w:tc>
      </w:tr>
      <w:tr w:rsidR="00704A36" w:rsidRPr="00B26E7B" w14:paraId="2705CF4A" w14:textId="77777777" w:rsidTr="009D11EA">
        <w:tc>
          <w:tcPr>
            <w:tcW w:w="2376" w:type="dxa"/>
            <w:shd w:val="clear" w:color="auto" w:fill="auto"/>
            <w:vAlign w:val="center"/>
          </w:tcPr>
          <w:p w14:paraId="62BD2527" w14:textId="77777777" w:rsidR="00704A36" w:rsidRPr="00B26E7B" w:rsidRDefault="007E040E" w:rsidP="00704A36">
            <w:proofErr w:type="gramStart"/>
            <w:r w:rsidRPr="00B26E7B">
              <w:t>t</w:t>
            </w:r>
            <w:proofErr w:type="gramEnd"/>
            <w:r w:rsidR="00704A36" w:rsidRPr="00D33C2F">
              <w:rPr>
                <w:vertAlign w:val="subscript"/>
              </w:rPr>
              <w:t>1/2</w:t>
            </w:r>
            <w:r w:rsidR="00704A36" w:rsidRPr="00B26E7B">
              <w:t xml:space="preserve"> apparent (h)</w:t>
            </w:r>
          </w:p>
        </w:tc>
        <w:tc>
          <w:tcPr>
            <w:tcW w:w="1844" w:type="dxa"/>
            <w:shd w:val="clear" w:color="auto" w:fill="auto"/>
            <w:vAlign w:val="center"/>
          </w:tcPr>
          <w:p w14:paraId="0D473179" w14:textId="77777777" w:rsidR="00704A36" w:rsidRPr="00B26E7B" w:rsidRDefault="00704A36" w:rsidP="009D11EA">
            <w:pPr>
              <w:jc w:val="center"/>
            </w:pPr>
            <w:r w:rsidRPr="00B26E7B">
              <w:t>5,3 (1,6)</w:t>
            </w:r>
          </w:p>
        </w:tc>
        <w:tc>
          <w:tcPr>
            <w:tcW w:w="1844" w:type="dxa"/>
            <w:shd w:val="clear" w:color="auto" w:fill="auto"/>
            <w:vAlign w:val="center"/>
          </w:tcPr>
          <w:p w14:paraId="7F419C6F" w14:textId="77777777" w:rsidR="00704A36" w:rsidRPr="00B26E7B" w:rsidRDefault="00704A36" w:rsidP="009D11EA">
            <w:pPr>
              <w:jc w:val="center"/>
            </w:pPr>
            <w:r w:rsidRPr="00B26E7B">
              <w:t>4,6</w:t>
            </w:r>
          </w:p>
        </w:tc>
        <w:tc>
          <w:tcPr>
            <w:tcW w:w="1845" w:type="dxa"/>
            <w:shd w:val="clear" w:color="auto" w:fill="auto"/>
            <w:vAlign w:val="center"/>
          </w:tcPr>
          <w:p w14:paraId="131B5858" w14:textId="77777777" w:rsidR="00704A36" w:rsidRPr="00B26E7B" w:rsidRDefault="00704A36" w:rsidP="009D11EA">
            <w:pPr>
              <w:jc w:val="center"/>
            </w:pPr>
            <w:r w:rsidRPr="00B26E7B">
              <w:t>3,8 (0,3)</w:t>
            </w:r>
          </w:p>
        </w:tc>
        <w:tc>
          <w:tcPr>
            <w:tcW w:w="1845" w:type="dxa"/>
            <w:shd w:val="clear" w:color="auto" w:fill="auto"/>
            <w:vAlign w:val="center"/>
          </w:tcPr>
          <w:p w14:paraId="1B18F1ED" w14:textId="77777777" w:rsidR="00704A36" w:rsidRPr="00B26E7B" w:rsidRDefault="00704A36" w:rsidP="009D11EA">
            <w:pPr>
              <w:jc w:val="center"/>
            </w:pPr>
            <w:r w:rsidRPr="00B26E7B">
              <w:t>5,04</w:t>
            </w:r>
          </w:p>
        </w:tc>
      </w:tr>
      <w:tr w:rsidR="00704A36" w:rsidRPr="00B26E7B" w14:paraId="301100B1" w14:textId="77777777" w:rsidTr="009D11EA">
        <w:tc>
          <w:tcPr>
            <w:tcW w:w="2376" w:type="dxa"/>
            <w:shd w:val="clear" w:color="auto" w:fill="auto"/>
            <w:vAlign w:val="center"/>
          </w:tcPr>
          <w:p w14:paraId="24EE1A95" w14:textId="77777777" w:rsidR="00704A36" w:rsidRPr="00B26E7B" w:rsidRDefault="00704A36" w:rsidP="00704A36">
            <w:pPr>
              <w:rPr>
                <w:lang w:val="en-US"/>
              </w:rPr>
            </w:pPr>
            <w:r w:rsidRPr="00B26E7B">
              <w:rPr>
                <w:lang w:val="en-US"/>
              </w:rPr>
              <w:t>Cl/</w:t>
            </w:r>
            <w:proofErr w:type="spellStart"/>
            <w:r w:rsidRPr="00B26E7B">
              <w:rPr>
                <w:lang w:val="en-US"/>
              </w:rPr>
              <w:t>poids</w:t>
            </w:r>
            <w:proofErr w:type="spellEnd"/>
            <w:r w:rsidRPr="00B26E7B">
              <w:rPr>
                <w:lang w:val="en-US"/>
              </w:rPr>
              <w:t xml:space="preserve"> (ml/h/kg)</w:t>
            </w:r>
          </w:p>
        </w:tc>
        <w:tc>
          <w:tcPr>
            <w:tcW w:w="1844" w:type="dxa"/>
            <w:shd w:val="clear" w:color="auto" w:fill="auto"/>
            <w:vAlign w:val="center"/>
          </w:tcPr>
          <w:p w14:paraId="5D7E91A8" w14:textId="77777777" w:rsidR="00704A36" w:rsidRPr="00B26E7B" w:rsidRDefault="00704A36" w:rsidP="009D11EA">
            <w:pPr>
              <w:jc w:val="center"/>
              <w:rPr>
                <w:lang w:val="en-US"/>
              </w:rPr>
            </w:pPr>
            <w:r w:rsidRPr="00B26E7B">
              <w:rPr>
                <w:lang w:val="en-US"/>
              </w:rPr>
              <w:t>13,3 (2,9)</w:t>
            </w:r>
          </w:p>
        </w:tc>
        <w:tc>
          <w:tcPr>
            <w:tcW w:w="1844" w:type="dxa"/>
            <w:shd w:val="clear" w:color="auto" w:fill="auto"/>
            <w:vAlign w:val="center"/>
          </w:tcPr>
          <w:p w14:paraId="5BA6B777" w14:textId="77777777" w:rsidR="00704A36" w:rsidRPr="00B26E7B" w:rsidRDefault="00704A36" w:rsidP="009D11EA">
            <w:pPr>
              <w:jc w:val="center"/>
              <w:rPr>
                <w:lang w:val="en-US"/>
              </w:rPr>
            </w:pPr>
            <w:r w:rsidRPr="00B26E7B">
              <w:rPr>
                <w:lang w:val="en-US"/>
              </w:rPr>
              <w:t>16,0</w:t>
            </w:r>
          </w:p>
        </w:tc>
        <w:tc>
          <w:tcPr>
            <w:tcW w:w="1845" w:type="dxa"/>
            <w:shd w:val="clear" w:color="auto" w:fill="auto"/>
            <w:vAlign w:val="center"/>
          </w:tcPr>
          <w:p w14:paraId="25D93D7A" w14:textId="77777777" w:rsidR="00704A36" w:rsidRPr="00B26E7B" w:rsidRDefault="00704A36" w:rsidP="009D11EA">
            <w:pPr>
              <w:jc w:val="center"/>
              <w:rPr>
                <w:lang w:val="en-US"/>
              </w:rPr>
            </w:pPr>
            <w:r w:rsidRPr="00B26E7B">
              <w:rPr>
                <w:lang w:val="en-US"/>
              </w:rPr>
              <w:t>21,4 (5,0)</w:t>
            </w:r>
          </w:p>
        </w:tc>
        <w:tc>
          <w:tcPr>
            <w:tcW w:w="1845" w:type="dxa"/>
            <w:shd w:val="clear" w:color="auto" w:fill="auto"/>
            <w:vAlign w:val="center"/>
          </w:tcPr>
          <w:p w14:paraId="1A1844B8" w14:textId="77777777" w:rsidR="00704A36" w:rsidRPr="00B26E7B" w:rsidRDefault="00704A36" w:rsidP="009D11EA">
            <w:pPr>
              <w:jc w:val="center"/>
              <w:rPr>
                <w:lang w:val="en-US"/>
              </w:rPr>
            </w:pPr>
            <w:r w:rsidRPr="00B26E7B">
              <w:rPr>
                <w:lang w:val="en-US"/>
              </w:rPr>
              <w:t>21,5</w:t>
            </w:r>
          </w:p>
        </w:tc>
      </w:tr>
    </w:tbl>
    <w:p w14:paraId="17544279" w14:textId="77777777" w:rsidR="00704A36" w:rsidRPr="00B26E7B" w:rsidRDefault="00704A36" w:rsidP="00704A36">
      <w:r w:rsidRPr="00B26E7B">
        <w:t>Valeurs des paramètres pharmacocinétiques estimées par analyse non compartimentale</w:t>
      </w:r>
    </w:p>
    <w:p w14:paraId="1686C9F7" w14:textId="77777777" w:rsidR="00704A36" w:rsidRPr="00B26E7B" w:rsidRDefault="00704A36" w:rsidP="00704A36">
      <w:proofErr w:type="gramStart"/>
      <w:r w:rsidRPr="00B26E7B">
        <w:rPr>
          <w:vertAlign w:val="superscript"/>
        </w:rPr>
        <w:t>a</w:t>
      </w:r>
      <w:proofErr w:type="gramEnd"/>
      <w:r w:rsidRPr="00B26E7B">
        <w:rPr>
          <w:vertAlign w:val="superscript"/>
        </w:rPr>
        <w:t xml:space="preserve"> </w:t>
      </w:r>
      <w:r w:rsidRPr="00B26E7B">
        <w:t xml:space="preserve">Valeurs individuelles rapportées, seuls deux patients de </w:t>
      </w:r>
      <w:r w:rsidR="000C59F5">
        <w:t xml:space="preserve">cette </w:t>
      </w:r>
      <w:proofErr w:type="gramStart"/>
      <w:r w:rsidR="000C59F5">
        <w:t xml:space="preserve">tranche </w:t>
      </w:r>
      <w:r w:rsidRPr="00B26E7B">
        <w:t xml:space="preserve"> d'âges</w:t>
      </w:r>
      <w:proofErr w:type="gramEnd"/>
      <w:r w:rsidRPr="00B26E7B">
        <w:t xml:space="preserve"> </w:t>
      </w:r>
      <w:r w:rsidR="00A41B12">
        <w:t>ayant</w:t>
      </w:r>
      <w:r w:rsidRPr="00B26E7B">
        <w:t xml:space="preserve"> fourni des échantillons pharmacocinétiques permettant l’analyse </w:t>
      </w:r>
      <w:proofErr w:type="gramStart"/>
      <w:r w:rsidRPr="00B26E7B">
        <w:t>pharmacocinétique;</w:t>
      </w:r>
      <w:proofErr w:type="gramEnd"/>
      <w:r w:rsidRPr="00B26E7B">
        <w:t xml:space="preserve"> l’ASC, le t</w:t>
      </w:r>
      <w:r w:rsidRPr="00D33C2F">
        <w:rPr>
          <w:vertAlign w:val="subscript"/>
        </w:rPr>
        <w:t>1/2</w:t>
      </w:r>
      <w:r w:rsidRPr="00B26E7B">
        <w:t xml:space="preserve"> apparent et </w:t>
      </w:r>
      <w:proofErr w:type="gramStart"/>
      <w:r w:rsidRPr="00B26E7B">
        <w:t>la</w:t>
      </w:r>
      <w:proofErr w:type="gramEnd"/>
      <w:r w:rsidRPr="00B26E7B">
        <w:t xml:space="preserve"> Cl/poids n’ont pu être déterminés que pour un seul des deux patients</w:t>
      </w:r>
    </w:p>
    <w:p w14:paraId="4BFED070" w14:textId="77777777" w:rsidR="00704A36" w:rsidRPr="00704A36" w:rsidRDefault="00704A36" w:rsidP="00704A36">
      <w:proofErr w:type="gramStart"/>
      <w:r w:rsidRPr="00B26E7B">
        <w:rPr>
          <w:vertAlign w:val="superscript"/>
        </w:rPr>
        <w:t>b</w:t>
      </w:r>
      <w:proofErr w:type="gramEnd"/>
      <w:r w:rsidRPr="00B26E7B">
        <w:rPr>
          <w:vertAlign w:val="superscript"/>
        </w:rPr>
        <w:t xml:space="preserve"> </w:t>
      </w:r>
      <w:r w:rsidRPr="00B26E7B">
        <w:t xml:space="preserve">Analyses pharmacocinétiques réalisées sur le profil pharmacocinétique combiné avec des concentrations moyennes </w:t>
      </w:r>
      <w:r w:rsidR="007E040E" w:rsidRPr="00B26E7B">
        <w:t xml:space="preserve">chez </w:t>
      </w:r>
      <w:r w:rsidRPr="00B26E7B">
        <w:t>des sujets évalués à chaque temps</w:t>
      </w:r>
    </w:p>
    <w:p w14:paraId="098F2C03" w14:textId="77777777" w:rsidR="00704A36" w:rsidRPr="00704A36" w:rsidRDefault="00704A36" w:rsidP="00704A36"/>
    <w:p w14:paraId="549821F7" w14:textId="77777777" w:rsidR="00704A36" w:rsidRPr="00F16FEA" w:rsidRDefault="00A41B12" w:rsidP="00704A36">
      <w:pPr>
        <w:rPr>
          <w:i/>
        </w:rPr>
      </w:pPr>
      <w:r>
        <w:rPr>
          <w:i/>
        </w:rPr>
        <w:t>Enfants</w:t>
      </w:r>
      <w:r w:rsidR="00704A36" w:rsidRPr="00F16FEA">
        <w:rPr>
          <w:i/>
        </w:rPr>
        <w:t xml:space="preserve"> présentant une BSA</w:t>
      </w:r>
      <w:r w:rsidR="00704A36" w:rsidRPr="00F16FEA" w:rsidDel="002F64D7">
        <w:rPr>
          <w:i/>
        </w:rPr>
        <w:t xml:space="preserve"> </w:t>
      </w:r>
    </w:p>
    <w:p w14:paraId="6B5BE761" w14:textId="77777777" w:rsidR="005B3F9F" w:rsidRPr="00F16FEA" w:rsidRDefault="005B3F9F" w:rsidP="00704A36">
      <w:r w:rsidRPr="00F16FEA">
        <w:t>Une étude de p</w:t>
      </w:r>
      <w:r w:rsidR="00704A36" w:rsidRPr="00F16FEA">
        <w:t>hase</w:t>
      </w:r>
      <w:r w:rsidR="00A1064F">
        <w:t> </w:t>
      </w:r>
      <w:r w:rsidR="00704A36" w:rsidRPr="00F16FEA">
        <w:t xml:space="preserve">4 (DAP-PEDBAC-11-02) a été menée pour évaluer la sécurité, l'efficacité et la pharmacocinétique de la </w:t>
      </w:r>
      <w:proofErr w:type="spellStart"/>
      <w:r w:rsidR="00704A36" w:rsidRPr="00F16FEA">
        <w:t>daptomycine</w:t>
      </w:r>
      <w:proofErr w:type="spellEnd"/>
      <w:r w:rsidR="00704A36" w:rsidRPr="00F16FEA">
        <w:t xml:space="preserve"> chez les</w:t>
      </w:r>
      <w:r w:rsidRPr="00806F19">
        <w:t xml:space="preserve"> </w:t>
      </w:r>
      <w:r w:rsidR="00A41B12">
        <w:t>enfants</w:t>
      </w:r>
      <w:r w:rsidRPr="00806F19">
        <w:t xml:space="preserve"> </w:t>
      </w:r>
      <w:r w:rsidR="00704A36" w:rsidRPr="00D05142">
        <w:t>(âgés de 1</w:t>
      </w:r>
      <w:r w:rsidR="00100E6D">
        <w:t> </w:t>
      </w:r>
      <w:r w:rsidR="00704A36" w:rsidRPr="00D05142">
        <w:t>à</w:t>
      </w:r>
      <w:r w:rsidR="00100E6D">
        <w:t> </w:t>
      </w:r>
      <w:r w:rsidR="00704A36" w:rsidRPr="00D05142">
        <w:t>17</w:t>
      </w:r>
      <w:r w:rsidR="00100E6D">
        <w:t> </w:t>
      </w:r>
      <w:r w:rsidRPr="00D05142">
        <w:t>ans inclus) présentant une BSA.</w:t>
      </w:r>
      <w:r w:rsidR="00A41B12">
        <w:t xml:space="preserve"> </w:t>
      </w:r>
      <w:r w:rsidR="00A41B12">
        <w:rPr>
          <w:color w:val="000000"/>
        </w:rPr>
        <w:t>D</w:t>
      </w:r>
      <w:r w:rsidRPr="009D11EA">
        <w:rPr>
          <w:color w:val="000000"/>
        </w:rPr>
        <w:t xml:space="preserve">es données de pharmacocinétique de la </w:t>
      </w:r>
      <w:proofErr w:type="spellStart"/>
      <w:r w:rsidRPr="009D11EA">
        <w:rPr>
          <w:color w:val="000000"/>
        </w:rPr>
        <w:t>daptomycine</w:t>
      </w:r>
      <w:proofErr w:type="spellEnd"/>
      <w:r w:rsidRPr="009D11EA">
        <w:rPr>
          <w:color w:val="000000"/>
        </w:rPr>
        <w:t xml:space="preserve"> chez les patients de cette étude sont résumées dans le tableau</w:t>
      </w:r>
      <w:r w:rsidR="00A1064F">
        <w:rPr>
          <w:color w:val="000000"/>
        </w:rPr>
        <w:t> </w:t>
      </w:r>
      <w:r w:rsidR="00100E6D">
        <w:rPr>
          <w:color w:val="000000"/>
        </w:rPr>
        <w:t>11</w:t>
      </w:r>
      <w:r w:rsidRPr="009D11EA">
        <w:rPr>
          <w:color w:val="000000"/>
        </w:rPr>
        <w:t>.</w:t>
      </w:r>
    </w:p>
    <w:p w14:paraId="3FC86E99" w14:textId="77777777" w:rsidR="00704A36" w:rsidRPr="00B5001B" w:rsidRDefault="00704A36" w:rsidP="00704A36">
      <w:r w:rsidRPr="00F16FEA">
        <w:t xml:space="preserve">Après l'administration de doses répétées, l'exposition à </w:t>
      </w:r>
      <w:r w:rsidR="005B3F9F" w:rsidRPr="00F16FEA">
        <w:t xml:space="preserve">la </w:t>
      </w:r>
      <w:proofErr w:type="spellStart"/>
      <w:r w:rsidR="005B3F9F" w:rsidRPr="00F16FEA">
        <w:t>daptomycine</w:t>
      </w:r>
      <w:proofErr w:type="spellEnd"/>
      <w:r w:rsidR="005B3F9F" w:rsidRPr="00F16FEA">
        <w:t xml:space="preserve"> était similaire pour</w:t>
      </w:r>
      <w:r w:rsidRPr="00F16FEA">
        <w:t xml:space="preserve"> les différent</w:t>
      </w:r>
      <w:r w:rsidR="005B3F9F" w:rsidRPr="00806F19">
        <w:t>e</w:t>
      </w:r>
      <w:r w:rsidRPr="00806F19">
        <w:t xml:space="preserve">s </w:t>
      </w:r>
      <w:r w:rsidR="005B3F9F" w:rsidRPr="00D05142">
        <w:t>tranches d</w:t>
      </w:r>
      <w:r w:rsidR="005B3F9F" w:rsidRPr="00AE6B3F">
        <w:t>’âges après ajustement</w:t>
      </w:r>
      <w:r w:rsidRPr="00AE6B3F">
        <w:t xml:space="preserve"> de la dose en fonction du poids et de l'âge. Les expositions plasmatiques atteintes avec ces doses correspondaient à celles obtenues chez l'adulte </w:t>
      </w:r>
      <w:r w:rsidRPr="00B5001B">
        <w:t>(après 6</w:t>
      </w:r>
      <w:r w:rsidR="00100E6D">
        <w:t> </w:t>
      </w:r>
      <w:r w:rsidRPr="00B5001B">
        <w:t>mg/kg une fois par jour chez les adultes)</w:t>
      </w:r>
      <w:r w:rsidR="00A41B12" w:rsidRPr="00A41B12">
        <w:t xml:space="preserve"> </w:t>
      </w:r>
      <w:r w:rsidR="00A41B12" w:rsidRPr="00B5001B">
        <w:t>dans l'étude BSA</w:t>
      </w:r>
      <w:r w:rsidR="00A41B12">
        <w:t>.</w:t>
      </w:r>
    </w:p>
    <w:p w14:paraId="0747AEE4" w14:textId="77777777" w:rsidR="00704A36" w:rsidRPr="00B26E7B" w:rsidRDefault="00704A36" w:rsidP="00704A36"/>
    <w:p w14:paraId="640D02FE" w14:textId="77777777" w:rsidR="00704A36" w:rsidRPr="00310EF2" w:rsidRDefault="005B3F9F" w:rsidP="00D33C2F">
      <w:pPr>
        <w:keepNext/>
        <w:keepLines/>
        <w:widowControl w:val="0"/>
        <w:ind w:left="1418" w:hanging="1418"/>
        <w:rPr>
          <w:b/>
          <w:bCs/>
        </w:rPr>
      </w:pPr>
      <w:r w:rsidRPr="00310EF2">
        <w:rPr>
          <w:b/>
          <w:bCs/>
        </w:rPr>
        <w:t>Tableau</w:t>
      </w:r>
      <w:r w:rsidR="00A1064F">
        <w:rPr>
          <w:b/>
          <w:bCs/>
        </w:rPr>
        <w:t> </w:t>
      </w:r>
      <w:r w:rsidR="00100E6D">
        <w:rPr>
          <w:b/>
          <w:bCs/>
        </w:rPr>
        <w:t>11</w:t>
      </w:r>
      <w:r w:rsidR="00A1064F">
        <w:rPr>
          <w:b/>
          <w:bCs/>
        </w:rPr>
        <w:tab/>
      </w:r>
      <w:r w:rsidR="00704A36" w:rsidRPr="00310EF2">
        <w:rPr>
          <w:b/>
          <w:bCs/>
        </w:rPr>
        <w:t xml:space="preserve">Moyenne (écart-type) de la pharmacocinétique de la </w:t>
      </w:r>
      <w:proofErr w:type="spellStart"/>
      <w:r w:rsidR="00704A36" w:rsidRPr="00310EF2">
        <w:rPr>
          <w:b/>
          <w:bCs/>
        </w:rPr>
        <w:t>daptomycine</w:t>
      </w:r>
      <w:proofErr w:type="spellEnd"/>
      <w:r w:rsidR="00704A36" w:rsidRPr="00310EF2">
        <w:rPr>
          <w:b/>
          <w:bCs/>
        </w:rPr>
        <w:t xml:space="preserve"> </w:t>
      </w:r>
      <w:r w:rsidRPr="00310EF2">
        <w:rPr>
          <w:b/>
          <w:bCs/>
        </w:rPr>
        <w:t xml:space="preserve">chez les </w:t>
      </w:r>
      <w:r w:rsidR="00A41B12">
        <w:rPr>
          <w:b/>
          <w:bCs/>
        </w:rPr>
        <w:t>enfants</w:t>
      </w:r>
      <w:r w:rsidRPr="00310EF2">
        <w:rPr>
          <w:b/>
          <w:bCs/>
        </w:rPr>
        <w:t xml:space="preserve"> </w:t>
      </w:r>
      <w:r w:rsidR="00A41B12" w:rsidRPr="00310EF2">
        <w:rPr>
          <w:b/>
          <w:bCs/>
        </w:rPr>
        <w:t xml:space="preserve">présentant une BSA </w:t>
      </w:r>
      <w:r w:rsidRPr="00310EF2">
        <w:rPr>
          <w:b/>
          <w:bCs/>
        </w:rPr>
        <w:t>(âgés de 1</w:t>
      </w:r>
      <w:r w:rsidR="00100E6D">
        <w:rPr>
          <w:b/>
          <w:bCs/>
        </w:rPr>
        <w:t> </w:t>
      </w:r>
      <w:r w:rsidRPr="00310EF2">
        <w:rPr>
          <w:b/>
          <w:bCs/>
        </w:rPr>
        <w:t>à</w:t>
      </w:r>
      <w:r w:rsidR="00100E6D">
        <w:rPr>
          <w:b/>
          <w:bCs/>
        </w:rPr>
        <w:t> </w:t>
      </w:r>
      <w:r w:rsidRPr="00310EF2">
        <w:rPr>
          <w:b/>
          <w:bCs/>
        </w:rPr>
        <w:t>17</w:t>
      </w:r>
      <w:r w:rsidR="00A1064F">
        <w:rPr>
          <w:b/>
          <w:bCs/>
        </w:rPr>
        <w:t> </w:t>
      </w:r>
      <w:r w:rsidRPr="00310EF2">
        <w:rPr>
          <w:b/>
          <w:bCs/>
        </w:rPr>
        <w:t>ans) dans l’é</w:t>
      </w:r>
      <w:r w:rsidR="00704A36" w:rsidRPr="00310EF2">
        <w:rPr>
          <w:b/>
          <w:bCs/>
        </w:rPr>
        <w:t>tude DAP-PEDBAC-11-02</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410"/>
        <w:gridCol w:w="2126"/>
        <w:gridCol w:w="2268"/>
      </w:tblGrid>
      <w:tr w:rsidR="00704A36" w:rsidRPr="00B26E7B" w14:paraId="5F1EA9D4" w14:textId="77777777" w:rsidTr="009D11EA">
        <w:trPr>
          <w:trHeight w:val="368"/>
        </w:trPr>
        <w:tc>
          <w:tcPr>
            <w:tcW w:w="2376" w:type="dxa"/>
            <w:shd w:val="clear" w:color="auto" w:fill="auto"/>
            <w:vAlign w:val="center"/>
          </w:tcPr>
          <w:p w14:paraId="6238C3E1" w14:textId="77777777" w:rsidR="00704A36" w:rsidRPr="00F16FEA" w:rsidRDefault="005B3F9F" w:rsidP="00B26E7B">
            <w:pPr>
              <w:keepNext/>
              <w:keepLines/>
              <w:widowControl w:val="0"/>
            </w:pPr>
            <w:r w:rsidRPr="00F16FEA">
              <w:t>Tranches</w:t>
            </w:r>
            <w:r w:rsidR="00704A36" w:rsidRPr="00F16FEA">
              <w:t xml:space="preserve"> d’âges</w:t>
            </w:r>
          </w:p>
        </w:tc>
        <w:tc>
          <w:tcPr>
            <w:tcW w:w="2410" w:type="dxa"/>
            <w:shd w:val="clear" w:color="auto" w:fill="auto"/>
            <w:vAlign w:val="center"/>
          </w:tcPr>
          <w:p w14:paraId="36BF8760" w14:textId="77777777" w:rsidR="00704A36" w:rsidRPr="00F16FEA" w:rsidRDefault="00704A36" w:rsidP="009D11EA">
            <w:pPr>
              <w:keepNext/>
              <w:keepLines/>
              <w:widowControl w:val="0"/>
              <w:jc w:val="center"/>
            </w:pPr>
            <w:r w:rsidRPr="00F16FEA">
              <w:t>12-17</w:t>
            </w:r>
            <w:r w:rsidR="00DE34F8">
              <w:t> </w:t>
            </w:r>
            <w:r w:rsidRPr="00F16FEA">
              <w:t>ans (N = 13)</w:t>
            </w:r>
          </w:p>
        </w:tc>
        <w:tc>
          <w:tcPr>
            <w:tcW w:w="2126" w:type="dxa"/>
            <w:shd w:val="clear" w:color="auto" w:fill="auto"/>
            <w:vAlign w:val="center"/>
          </w:tcPr>
          <w:p w14:paraId="6CB93248" w14:textId="77777777" w:rsidR="00704A36" w:rsidRPr="00F16FEA" w:rsidRDefault="00704A36" w:rsidP="009D11EA">
            <w:pPr>
              <w:keepNext/>
              <w:keepLines/>
              <w:widowControl w:val="0"/>
              <w:jc w:val="center"/>
            </w:pPr>
            <w:r w:rsidRPr="00F16FEA">
              <w:t>7-11</w:t>
            </w:r>
            <w:r w:rsidR="00DE34F8">
              <w:t> </w:t>
            </w:r>
            <w:r w:rsidRPr="00F16FEA">
              <w:t>ans (N = 19)</w:t>
            </w:r>
          </w:p>
        </w:tc>
        <w:tc>
          <w:tcPr>
            <w:tcW w:w="2268" w:type="dxa"/>
            <w:shd w:val="clear" w:color="auto" w:fill="auto"/>
            <w:vAlign w:val="center"/>
          </w:tcPr>
          <w:p w14:paraId="17CAEE24" w14:textId="77777777" w:rsidR="00704A36" w:rsidRPr="00806F19" w:rsidRDefault="00704A36" w:rsidP="009D11EA">
            <w:pPr>
              <w:keepNext/>
              <w:keepLines/>
              <w:widowControl w:val="0"/>
              <w:jc w:val="center"/>
            </w:pPr>
            <w:r w:rsidRPr="00806F19">
              <w:t>1 à 6</w:t>
            </w:r>
            <w:r w:rsidR="00DE34F8">
              <w:t> </w:t>
            </w:r>
            <w:r w:rsidRPr="00806F19">
              <w:t>ans (N = </w:t>
            </w:r>
            <w:proofErr w:type="gramStart"/>
            <w:r w:rsidRPr="00806F19">
              <w:t>19)*</w:t>
            </w:r>
            <w:proofErr w:type="gramEnd"/>
          </w:p>
        </w:tc>
      </w:tr>
      <w:tr w:rsidR="00704A36" w:rsidRPr="00B26E7B" w14:paraId="5CB14357" w14:textId="77777777" w:rsidTr="009D11EA">
        <w:tc>
          <w:tcPr>
            <w:tcW w:w="2376" w:type="dxa"/>
            <w:shd w:val="clear" w:color="auto" w:fill="auto"/>
            <w:vAlign w:val="center"/>
          </w:tcPr>
          <w:p w14:paraId="3666002F" w14:textId="77777777" w:rsidR="00704A36" w:rsidRPr="00B26E7B" w:rsidRDefault="00704A36" w:rsidP="00B26E7B">
            <w:pPr>
              <w:keepNext/>
              <w:keepLines/>
              <w:widowControl w:val="0"/>
            </w:pPr>
            <w:r w:rsidRPr="00B26E7B">
              <w:t>Dose</w:t>
            </w:r>
          </w:p>
          <w:p w14:paraId="0221E092" w14:textId="77777777" w:rsidR="00704A36" w:rsidRPr="00B26E7B" w:rsidRDefault="00704A36" w:rsidP="00B26E7B">
            <w:pPr>
              <w:keepNext/>
              <w:keepLines/>
              <w:widowControl w:val="0"/>
            </w:pPr>
            <w:r w:rsidRPr="00B26E7B">
              <w:t>Durée de la perfusion</w:t>
            </w:r>
          </w:p>
        </w:tc>
        <w:tc>
          <w:tcPr>
            <w:tcW w:w="2410" w:type="dxa"/>
            <w:shd w:val="clear" w:color="auto" w:fill="auto"/>
            <w:vAlign w:val="center"/>
          </w:tcPr>
          <w:p w14:paraId="68B0FE2E" w14:textId="77777777" w:rsidR="00704A36" w:rsidRPr="00B26E7B" w:rsidRDefault="00704A36" w:rsidP="009D11EA">
            <w:pPr>
              <w:keepNext/>
              <w:keepLines/>
              <w:widowControl w:val="0"/>
              <w:jc w:val="center"/>
            </w:pPr>
            <w:r w:rsidRPr="00B26E7B">
              <w:t>7 mg/kg</w:t>
            </w:r>
          </w:p>
          <w:p w14:paraId="69140CF1" w14:textId="77777777" w:rsidR="00704A36" w:rsidRPr="00B26E7B" w:rsidRDefault="00704A36" w:rsidP="009D11EA">
            <w:pPr>
              <w:keepNext/>
              <w:keepLines/>
              <w:widowControl w:val="0"/>
              <w:jc w:val="center"/>
            </w:pPr>
            <w:r w:rsidRPr="00B26E7B">
              <w:t>30</w:t>
            </w:r>
            <w:r w:rsidR="00DE34F8">
              <w:t> </w:t>
            </w:r>
            <w:r w:rsidRPr="00B26E7B">
              <w:t>minutes</w:t>
            </w:r>
          </w:p>
        </w:tc>
        <w:tc>
          <w:tcPr>
            <w:tcW w:w="2126" w:type="dxa"/>
            <w:shd w:val="clear" w:color="auto" w:fill="auto"/>
            <w:vAlign w:val="center"/>
          </w:tcPr>
          <w:p w14:paraId="41416F6A" w14:textId="77777777" w:rsidR="00704A36" w:rsidRPr="00B26E7B" w:rsidRDefault="00704A36" w:rsidP="009D11EA">
            <w:pPr>
              <w:keepNext/>
              <w:keepLines/>
              <w:widowControl w:val="0"/>
              <w:jc w:val="center"/>
            </w:pPr>
            <w:r w:rsidRPr="00B26E7B">
              <w:t>9 mg/kg</w:t>
            </w:r>
          </w:p>
          <w:p w14:paraId="065C04A3" w14:textId="77777777" w:rsidR="00704A36" w:rsidRPr="00B26E7B" w:rsidRDefault="00704A36" w:rsidP="009D11EA">
            <w:pPr>
              <w:keepNext/>
              <w:keepLines/>
              <w:widowControl w:val="0"/>
              <w:jc w:val="center"/>
            </w:pPr>
            <w:r w:rsidRPr="00B26E7B">
              <w:t>30</w:t>
            </w:r>
            <w:r w:rsidR="00DE34F8">
              <w:t> </w:t>
            </w:r>
            <w:r w:rsidRPr="00B26E7B">
              <w:t>minutes</w:t>
            </w:r>
          </w:p>
        </w:tc>
        <w:tc>
          <w:tcPr>
            <w:tcW w:w="2268" w:type="dxa"/>
            <w:shd w:val="clear" w:color="auto" w:fill="auto"/>
            <w:vAlign w:val="center"/>
          </w:tcPr>
          <w:p w14:paraId="132A8D80" w14:textId="77777777" w:rsidR="00704A36" w:rsidRPr="00B26E7B" w:rsidRDefault="00704A36" w:rsidP="009D11EA">
            <w:pPr>
              <w:keepNext/>
              <w:keepLines/>
              <w:widowControl w:val="0"/>
              <w:jc w:val="center"/>
            </w:pPr>
            <w:r w:rsidRPr="00B26E7B">
              <w:t>12 mg/kg</w:t>
            </w:r>
          </w:p>
          <w:p w14:paraId="62832863" w14:textId="77777777" w:rsidR="00704A36" w:rsidRPr="00B26E7B" w:rsidRDefault="00704A36" w:rsidP="009D11EA">
            <w:pPr>
              <w:keepNext/>
              <w:keepLines/>
              <w:widowControl w:val="0"/>
              <w:jc w:val="center"/>
            </w:pPr>
            <w:r w:rsidRPr="00B26E7B">
              <w:t>60</w:t>
            </w:r>
            <w:r w:rsidR="00DE34F8">
              <w:t> </w:t>
            </w:r>
            <w:r w:rsidRPr="00B26E7B">
              <w:t>minutes</w:t>
            </w:r>
          </w:p>
        </w:tc>
      </w:tr>
      <w:tr w:rsidR="00704A36" w:rsidRPr="00B26E7B" w14:paraId="438746EE" w14:textId="77777777" w:rsidTr="009D11EA">
        <w:tc>
          <w:tcPr>
            <w:tcW w:w="2376" w:type="dxa"/>
            <w:shd w:val="clear" w:color="auto" w:fill="auto"/>
            <w:vAlign w:val="center"/>
          </w:tcPr>
          <w:p w14:paraId="17715798" w14:textId="77777777" w:rsidR="00704A36" w:rsidRPr="00B26E7B" w:rsidRDefault="00704A36" w:rsidP="00704A36">
            <w:pPr>
              <w:rPr>
                <w:lang w:val="en-US"/>
              </w:rPr>
            </w:pPr>
            <w:r w:rsidRPr="00B26E7B">
              <w:rPr>
                <w:lang w:val="en-US"/>
              </w:rPr>
              <w:t>ASC0-24h</w:t>
            </w:r>
          </w:p>
          <w:p w14:paraId="723A26C7" w14:textId="77777777" w:rsidR="00704A36" w:rsidRPr="00B26E7B" w:rsidRDefault="00704A36" w:rsidP="00704A36">
            <w:pPr>
              <w:rPr>
                <w:lang w:val="en-US"/>
              </w:rPr>
            </w:pPr>
            <w:r w:rsidRPr="00B26E7B">
              <w:rPr>
                <w:lang w:val="en-US"/>
              </w:rPr>
              <w:t>(µ</w:t>
            </w:r>
            <w:proofErr w:type="spellStart"/>
            <w:r w:rsidRPr="00B26E7B">
              <w:rPr>
                <w:lang w:val="en-US"/>
              </w:rPr>
              <w:t>g×h</w:t>
            </w:r>
            <w:proofErr w:type="spellEnd"/>
            <w:r w:rsidRPr="00B26E7B">
              <w:rPr>
                <w:lang w:val="en-US"/>
              </w:rPr>
              <w:t>/ml)</w:t>
            </w:r>
          </w:p>
        </w:tc>
        <w:tc>
          <w:tcPr>
            <w:tcW w:w="2410" w:type="dxa"/>
            <w:shd w:val="clear" w:color="auto" w:fill="auto"/>
            <w:vAlign w:val="center"/>
          </w:tcPr>
          <w:p w14:paraId="3BEE81DA" w14:textId="77777777" w:rsidR="00704A36" w:rsidRPr="00B26E7B" w:rsidRDefault="00704A36" w:rsidP="009D11EA">
            <w:pPr>
              <w:jc w:val="center"/>
            </w:pPr>
            <w:r w:rsidRPr="00B26E7B">
              <w:t>656 (334)</w:t>
            </w:r>
          </w:p>
        </w:tc>
        <w:tc>
          <w:tcPr>
            <w:tcW w:w="2126" w:type="dxa"/>
            <w:shd w:val="clear" w:color="auto" w:fill="auto"/>
            <w:vAlign w:val="center"/>
          </w:tcPr>
          <w:p w14:paraId="47F84EDA" w14:textId="77777777" w:rsidR="00704A36" w:rsidRPr="00B26E7B" w:rsidRDefault="00704A36" w:rsidP="009D11EA">
            <w:pPr>
              <w:jc w:val="center"/>
            </w:pPr>
            <w:r w:rsidRPr="00B26E7B">
              <w:t>579 (116)</w:t>
            </w:r>
          </w:p>
        </w:tc>
        <w:tc>
          <w:tcPr>
            <w:tcW w:w="2268" w:type="dxa"/>
            <w:shd w:val="clear" w:color="auto" w:fill="auto"/>
            <w:vAlign w:val="center"/>
          </w:tcPr>
          <w:p w14:paraId="1BF5E60D" w14:textId="77777777" w:rsidR="00704A36" w:rsidRPr="00B26E7B" w:rsidRDefault="00704A36" w:rsidP="009D11EA">
            <w:pPr>
              <w:jc w:val="center"/>
            </w:pPr>
            <w:r w:rsidRPr="00B26E7B">
              <w:t>620 (109)</w:t>
            </w:r>
          </w:p>
        </w:tc>
      </w:tr>
      <w:tr w:rsidR="00704A36" w:rsidRPr="00B26E7B" w14:paraId="4D6412E7" w14:textId="77777777" w:rsidTr="009D11EA">
        <w:tc>
          <w:tcPr>
            <w:tcW w:w="2376" w:type="dxa"/>
            <w:shd w:val="clear" w:color="auto" w:fill="auto"/>
            <w:vAlign w:val="center"/>
          </w:tcPr>
          <w:p w14:paraId="37B8F9DE" w14:textId="77777777" w:rsidR="00704A36" w:rsidRPr="00B26E7B" w:rsidRDefault="00704A36" w:rsidP="00704A36">
            <w:r w:rsidRPr="00B26E7B">
              <w:t>C</w:t>
            </w:r>
            <w:r w:rsidRPr="00B26E7B">
              <w:rPr>
                <w:vertAlign w:val="subscript"/>
              </w:rPr>
              <w:t>max</w:t>
            </w:r>
            <w:r w:rsidRPr="00B26E7B">
              <w:t xml:space="preserve"> (µg/ml)</w:t>
            </w:r>
          </w:p>
        </w:tc>
        <w:tc>
          <w:tcPr>
            <w:tcW w:w="2410" w:type="dxa"/>
            <w:shd w:val="clear" w:color="auto" w:fill="auto"/>
            <w:vAlign w:val="center"/>
          </w:tcPr>
          <w:p w14:paraId="4E569895" w14:textId="77777777" w:rsidR="00704A36" w:rsidRPr="00B26E7B" w:rsidRDefault="00704A36" w:rsidP="009D11EA">
            <w:pPr>
              <w:jc w:val="center"/>
            </w:pPr>
            <w:r w:rsidRPr="00B26E7B">
              <w:t>104 (35,5)</w:t>
            </w:r>
          </w:p>
        </w:tc>
        <w:tc>
          <w:tcPr>
            <w:tcW w:w="2126" w:type="dxa"/>
            <w:shd w:val="clear" w:color="auto" w:fill="auto"/>
            <w:vAlign w:val="center"/>
          </w:tcPr>
          <w:p w14:paraId="6B286B49" w14:textId="77777777" w:rsidR="00704A36" w:rsidRPr="00B26E7B" w:rsidRDefault="00704A36" w:rsidP="009D11EA">
            <w:pPr>
              <w:jc w:val="center"/>
            </w:pPr>
            <w:r w:rsidRPr="00B26E7B">
              <w:t>104 (14,5)</w:t>
            </w:r>
          </w:p>
        </w:tc>
        <w:tc>
          <w:tcPr>
            <w:tcW w:w="2268" w:type="dxa"/>
            <w:shd w:val="clear" w:color="auto" w:fill="auto"/>
            <w:vAlign w:val="center"/>
          </w:tcPr>
          <w:p w14:paraId="08A8C396" w14:textId="77777777" w:rsidR="00704A36" w:rsidRPr="00B26E7B" w:rsidRDefault="00704A36" w:rsidP="009D11EA">
            <w:pPr>
              <w:jc w:val="center"/>
            </w:pPr>
            <w:r w:rsidRPr="00B26E7B">
              <w:t>106 (12,8)</w:t>
            </w:r>
          </w:p>
        </w:tc>
      </w:tr>
      <w:tr w:rsidR="00704A36" w:rsidRPr="00B26E7B" w14:paraId="69774B32" w14:textId="77777777" w:rsidTr="009D11EA">
        <w:tc>
          <w:tcPr>
            <w:tcW w:w="2376" w:type="dxa"/>
            <w:shd w:val="clear" w:color="auto" w:fill="auto"/>
            <w:vAlign w:val="center"/>
          </w:tcPr>
          <w:p w14:paraId="133617B7" w14:textId="77777777" w:rsidR="00704A36" w:rsidRPr="00B26E7B" w:rsidRDefault="005B3F9F" w:rsidP="00704A36">
            <w:proofErr w:type="gramStart"/>
            <w:r w:rsidRPr="00B26E7B">
              <w:t>t</w:t>
            </w:r>
            <w:proofErr w:type="gramEnd"/>
            <w:r w:rsidR="00704A36" w:rsidRPr="00D33C2F">
              <w:rPr>
                <w:vertAlign w:val="subscript"/>
              </w:rPr>
              <w:t>1/2</w:t>
            </w:r>
            <w:r w:rsidR="00704A36" w:rsidRPr="00B26E7B">
              <w:t xml:space="preserve"> apparent (h)</w:t>
            </w:r>
          </w:p>
        </w:tc>
        <w:tc>
          <w:tcPr>
            <w:tcW w:w="2410" w:type="dxa"/>
            <w:shd w:val="clear" w:color="auto" w:fill="auto"/>
            <w:vAlign w:val="center"/>
          </w:tcPr>
          <w:p w14:paraId="1D387B42" w14:textId="77777777" w:rsidR="00704A36" w:rsidRPr="00B26E7B" w:rsidRDefault="00704A36" w:rsidP="009D11EA">
            <w:pPr>
              <w:jc w:val="center"/>
            </w:pPr>
            <w:r w:rsidRPr="00B26E7B">
              <w:t>7,5 (2,3)</w:t>
            </w:r>
          </w:p>
        </w:tc>
        <w:tc>
          <w:tcPr>
            <w:tcW w:w="2126" w:type="dxa"/>
            <w:shd w:val="clear" w:color="auto" w:fill="auto"/>
            <w:vAlign w:val="center"/>
          </w:tcPr>
          <w:p w14:paraId="1ADD5A29" w14:textId="77777777" w:rsidR="00704A36" w:rsidRPr="00B26E7B" w:rsidRDefault="00704A36" w:rsidP="009D11EA">
            <w:pPr>
              <w:jc w:val="center"/>
            </w:pPr>
            <w:r w:rsidRPr="00B26E7B">
              <w:t>6,0 (0,8)</w:t>
            </w:r>
          </w:p>
        </w:tc>
        <w:tc>
          <w:tcPr>
            <w:tcW w:w="2268" w:type="dxa"/>
            <w:shd w:val="clear" w:color="auto" w:fill="auto"/>
            <w:vAlign w:val="center"/>
          </w:tcPr>
          <w:p w14:paraId="38D89FCD" w14:textId="77777777" w:rsidR="00704A36" w:rsidRPr="00B26E7B" w:rsidRDefault="00704A36" w:rsidP="009D11EA">
            <w:pPr>
              <w:jc w:val="center"/>
            </w:pPr>
            <w:r w:rsidRPr="00B26E7B">
              <w:t>5,1 (0,6)</w:t>
            </w:r>
          </w:p>
        </w:tc>
      </w:tr>
      <w:tr w:rsidR="00704A36" w:rsidRPr="00B26E7B" w14:paraId="41EF67B3" w14:textId="77777777" w:rsidTr="009D11EA">
        <w:tc>
          <w:tcPr>
            <w:tcW w:w="2376" w:type="dxa"/>
            <w:shd w:val="clear" w:color="auto" w:fill="auto"/>
            <w:vAlign w:val="center"/>
          </w:tcPr>
          <w:p w14:paraId="208CA132" w14:textId="77777777" w:rsidR="00704A36" w:rsidRPr="00B26E7B" w:rsidRDefault="00704A36" w:rsidP="00704A36">
            <w:pPr>
              <w:rPr>
                <w:lang w:val="en-US"/>
              </w:rPr>
            </w:pPr>
            <w:r w:rsidRPr="00B26E7B">
              <w:rPr>
                <w:lang w:val="en-US"/>
              </w:rPr>
              <w:t>Cl/</w:t>
            </w:r>
            <w:proofErr w:type="spellStart"/>
            <w:r w:rsidRPr="00B26E7B">
              <w:rPr>
                <w:lang w:val="en-US"/>
              </w:rPr>
              <w:t>poids</w:t>
            </w:r>
            <w:proofErr w:type="spellEnd"/>
            <w:r w:rsidRPr="00B26E7B">
              <w:rPr>
                <w:lang w:val="en-US"/>
              </w:rPr>
              <w:t xml:space="preserve"> (ml/h/kg)</w:t>
            </w:r>
          </w:p>
        </w:tc>
        <w:tc>
          <w:tcPr>
            <w:tcW w:w="2410" w:type="dxa"/>
            <w:shd w:val="clear" w:color="auto" w:fill="auto"/>
            <w:vAlign w:val="center"/>
          </w:tcPr>
          <w:p w14:paraId="4E10C172" w14:textId="77777777" w:rsidR="00704A36" w:rsidRPr="00B26E7B" w:rsidRDefault="00704A36" w:rsidP="009D11EA">
            <w:pPr>
              <w:jc w:val="center"/>
              <w:rPr>
                <w:lang w:val="en-US"/>
              </w:rPr>
            </w:pPr>
            <w:r w:rsidRPr="00B26E7B">
              <w:rPr>
                <w:lang w:val="en-US"/>
              </w:rPr>
              <w:t>12,4 (3,9)</w:t>
            </w:r>
          </w:p>
        </w:tc>
        <w:tc>
          <w:tcPr>
            <w:tcW w:w="2126" w:type="dxa"/>
            <w:shd w:val="clear" w:color="auto" w:fill="auto"/>
            <w:vAlign w:val="center"/>
          </w:tcPr>
          <w:p w14:paraId="73DA1AC9" w14:textId="77777777" w:rsidR="00704A36" w:rsidRPr="00B26E7B" w:rsidRDefault="00704A36" w:rsidP="009D11EA">
            <w:pPr>
              <w:jc w:val="center"/>
              <w:rPr>
                <w:lang w:val="en-US"/>
              </w:rPr>
            </w:pPr>
            <w:r w:rsidRPr="00B26E7B">
              <w:rPr>
                <w:lang w:val="en-US"/>
              </w:rPr>
              <w:t>15,9 (2,8)</w:t>
            </w:r>
          </w:p>
        </w:tc>
        <w:tc>
          <w:tcPr>
            <w:tcW w:w="2268" w:type="dxa"/>
            <w:shd w:val="clear" w:color="auto" w:fill="auto"/>
            <w:vAlign w:val="center"/>
          </w:tcPr>
          <w:p w14:paraId="11429233" w14:textId="77777777" w:rsidR="00704A36" w:rsidRPr="00B26E7B" w:rsidRDefault="00704A36" w:rsidP="009D11EA">
            <w:pPr>
              <w:jc w:val="center"/>
              <w:rPr>
                <w:lang w:val="en-US"/>
              </w:rPr>
            </w:pPr>
            <w:r w:rsidRPr="00B26E7B">
              <w:rPr>
                <w:lang w:val="en-US"/>
              </w:rPr>
              <w:t>19,9 (3,4)</w:t>
            </w:r>
          </w:p>
        </w:tc>
      </w:tr>
    </w:tbl>
    <w:p w14:paraId="186A0836" w14:textId="77777777" w:rsidR="00704A36" w:rsidRPr="00B26E7B" w:rsidRDefault="00704A36" w:rsidP="00704A36">
      <w:r w:rsidRPr="00B26E7B">
        <w:t>Valeurs des paramètres pharmacocinétiques estimées à l'aide d'une approche modélisée avec des échantillons pharmacocinétiques provenant de patients de l’étude, et collectés de manière sporadique</w:t>
      </w:r>
    </w:p>
    <w:p w14:paraId="36C9AC5A" w14:textId="77777777" w:rsidR="00704A36" w:rsidRPr="00704A36" w:rsidRDefault="0027114E" w:rsidP="00704A36">
      <w:r w:rsidRPr="00B26E7B">
        <w:t>*Moyenne (écart t</w:t>
      </w:r>
      <w:r w:rsidR="00704A36" w:rsidRPr="00B26E7B">
        <w:t>ype) calculée pour les patients âgés de 2</w:t>
      </w:r>
      <w:r w:rsidR="00100E6D">
        <w:t> </w:t>
      </w:r>
      <w:r w:rsidR="00704A36" w:rsidRPr="00B26E7B">
        <w:t>à</w:t>
      </w:r>
      <w:r w:rsidR="00100E6D">
        <w:t> </w:t>
      </w:r>
      <w:r w:rsidR="00704A36" w:rsidRPr="00B26E7B">
        <w:t>6</w:t>
      </w:r>
      <w:r w:rsidR="00DE34F8">
        <w:t> </w:t>
      </w:r>
      <w:r w:rsidR="00704A36" w:rsidRPr="00B26E7B">
        <w:t>ans, aucun patient âgé de 1</w:t>
      </w:r>
      <w:r w:rsidR="00100E6D">
        <w:t> </w:t>
      </w:r>
      <w:r w:rsidR="00704A36" w:rsidRPr="00B26E7B">
        <w:t>à</w:t>
      </w:r>
      <w:r w:rsidR="00100E6D">
        <w:t> </w:t>
      </w:r>
      <w:r w:rsidR="00704A36" w:rsidRPr="00B26E7B">
        <w:t>&lt; 2</w:t>
      </w:r>
      <w:r w:rsidR="00DE34F8">
        <w:t> </w:t>
      </w:r>
      <w:r w:rsidR="00704A36" w:rsidRPr="00B26E7B">
        <w:t>ans n'</w:t>
      </w:r>
      <w:r w:rsidRPr="00B26E7B">
        <w:t>ont</w:t>
      </w:r>
      <w:r w:rsidR="00704A36" w:rsidRPr="00B26E7B">
        <w:t xml:space="preserve"> été recruté pour l'étude. Une simulation basée sur un modèle pharmacocinétique de population a démontré que l'ASC (aire sous la courbe de </w:t>
      </w:r>
      <w:r w:rsidRPr="00B26E7B">
        <w:t xml:space="preserve">la </w:t>
      </w:r>
      <w:r w:rsidR="00704A36" w:rsidRPr="00B26E7B">
        <w:t xml:space="preserve">concentration en fonction du temps à l'état d’équilibre) de la </w:t>
      </w:r>
      <w:proofErr w:type="spellStart"/>
      <w:r w:rsidR="00704A36" w:rsidRPr="00B26E7B">
        <w:t>daptomycine</w:t>
      </w:r>
      <w:proofErr w:type="spellEnd"/>
      <w:r w:rsidR="00704A36" w:rsidRPr="00B26E7B">
        <w:t xml:space="preserve"> chez les </w:t>
      </w:r>
      <w:r w:rsidRPr="00B26E7B">
        <w:t>patients pédiatriques</w:t>
      </w:r>
      <w:r w:rsidR="00704A36" w:rsidRPr="00B26E7B">
        <w:t xml:space="preserve"> âgés de 1</w:t>
      </w:r>
      <w:r w:rsidR="00100E6D">
        <w:t> </w:t>
      </w:r>
      <w:r w:rsidR="00704A36" w:rsidRPr="00B26E7B">
        <w:t>à</w:t>
      </w:r>
      <w:r w:rsidR="00100E6D">
        <w:t> </w:t>
      </w:r>
      <w:r w:rsidR="00704A36" w:rsidRPr="00B26E7B">
        <w:t>&lt; 2</w:t>
      </w:r>
      <w:r w:rsidR="00DE34F8">
        <w:t> </w:t>
      </w:r>
      <w:r w:rsidR="00704A36" w:rsidRPr="00B26E7B">
        <w:t>ans et recevan</w:t>
      </w:r>
      <w:r w:rsidR="009B3C6E" w:rsidRPr="009D11EA">
        <w:t>t 12 mg/</w:t>
      </w:r>
      <w:r w:rsidRPr="00F16FEA">
        <w:t>kg une fois par jour serait</w:t>
      </w:r>
      <w:r w:rsidR="00704A36" w:rsidRPr="00F16FEA">
        <w:t xml:space="preserve"> comparable à celle des</w:t>
      </w:r>
      <w:r w:rsidR="009B3C6E" w:rsidRPr="009D11EA">
        <w:t xml:space="preserve"> patients adultes recevant 6 mg/</w:t>
      </w:r>
      <w:r w:rsidR="00704A36" w:rsidRPr="00F16FEA">
        <w:t>kg une fois par jour.</w:t>
      </w:r>
    </w:p>
    <w:p w14:paraId="71E5BD07" w14:textId="77777777" w:rsidR="00F34757" w:rsidRPr="00B17F4A" w:rsidRDefault="00F34757" w:rsidP="00A12438"/>
    <w:p w14:paraId="1591A890" w14:textId="77777777" w:rsidR="00F70A88" w:rsidRPr="00D87760" w:rsidRDefault="00F70A88" w:rsidP="005F0116">
      <w:pPr>
        <w:keepNext/>
      </w:pPr>
      <w:r>
        <w:rPr>
          <w:i/>
        </w:rPr>
        <w:t xml:space="preserve">Obésité </w:t>
      </w:r>
    </w:p>
    <w:p w14:paraId="0FFC48E6" w14:textId="77777777" w:rsidR="00F70A88" w:rsidRPr="00D87760" w:rsidRDefault="00F70A88" w:rsidP="00A12438">
      <w:r>
        <w:t xml:space="preserve">Par rapport aux sujets non obèses, l’exposition systémique à la </w:t>
      </w:r>
      <w:proofErr w:type="spellStart"/>
      <w:r>
        <w:t>daptomycine</w:t>
      </w:r>
      <w:proofErr w:type="spellEnd"/>
      <w:r>
        <w:t xml:space="preserve"> mesurée par l’ASC était d’environ 28 % plus élevée chez les sujets modérément obèses (indice de masse corporelle de 25-40 kg/m</w:t>
      </w:r>
      <w:r>
        <w:rPr>
          <w:vertAlign w:val="superscript"/>
        </w:rPr>
        <w:t>2</w:t>
      </w:r>
      <w:r>
        <w:t>) et de 42 % supérieure chez les sujets extrêmement obèses (indice de masse corporelle de &gt; 40 kg/m</w:t>
      </w:r>
      <w:r>
        <w:rPr>
          <w:vertAlign w:val="superscript"/>
        </w:rPr>
        <w:t>2</w:t>
      </w:r>
      <w:r>
        <w:t xml:space="preserve">). Cependant, aucun ajustement posologique n’est nécessaire sur la base de l’obésité seulement. </w:t>
      </w:r>
    </w:p>
    <w:p w14:paraId="5C8555F4" w14:textId="77777777" w:rsidR="004229F4" w:rsidRPr="00D87760" w:rsidRDefault="004229F4" w:rsidP="002C1103">
      <w:pPr>
        <w:widowControl w:val="0"/>
        <w:rPr>
          <w:i/>
          <w:iCs/>
        </w:rPr>
      </w:pPr>
    </w:p>
    <w:p w14:paraId="023F468A" w14:textId="77777777" w:rsidR="00F70A88" w:rsidRPr="00D87760" w:rsidRDefault="00F70A88" w:rsidP="00E71428">
      <w:pPr>
        <w:keepNext/>
        <w:keepLines/>
      </w:pPr>
      <w:r>
        <w:rPr>
          <w:i/>
        </w:rPr>
        <w:lastRenderedPageBreak/>
        <w:t xml:space="preserve">Sexe </w:t>
      </w:r>
    </w:p>
    <w:p w14:paraId="5081C7E4" w14:textId="77777777" w:rsidR="00F70A88" w:rsidRPr="00D87760" w:rsidRDefault="00F70A88" w:rsidP="00E71428">
      <w:pPr>
        <w:keepNext/>
        <w:keepLines/>
      </w:pPr>
      <w:r>
        <w:t xml:space="preserve">Aucune différence </w:t>
      </w:r>
      <w:r w:rsidR="00A41B12">
        <w:t>liée au sexe</w:t>
      </w:r>
      <w:r>
        <w:t xml:space="preserve"> cliniquement significative n’a été observée au niveau de la pharmacocinétique de la </w:t>
      </w:r>
      <w:proofErr w:type="spellStart"/>
      <w:r>
        <w:t>daptomycine</w:t>
      </w:r>
      <w:proofErr w:type="spellEnd"/>
      <w:r>
        <w:t xml:space="preserve">. </w:t>
      </w:r>
    </w:p>
    <w:p w14:paraId="1DDE52AB" w14:textId="77777777" w:rsidR="004229F4" w:rsidRDefault="004229F4" w:rsidP="00A12438">
      <w:pPr>
        <w:rPr>
          <w:iCs/>
        </w:rPr>
      </w:pPr>
    </w:p>
    <w:p w14:paraId="7516369F" w14:textId="77777777" w:rsidR="00E83BB3" w:rsidRPr="006B78E1" w:rsidRDefault="00E83BB3" w:rsidP="00A12438">
      <w:pPr>
        <w:rPr>
          <w:i/>
          <w:iCs/>
        </w:rPr>
      </w:pPr>
      <w:r w:rsidRPr="006B78E1">
        <w:rPr>
          <w:i/>
          <w:iCs/>
        </w:rPr>
        <w:t>Origine ethnique</w:t>
      </w:r>
    </w:p>
    <w:p w14:paraId="703A5D0E" w14:textId="77777777" w:rsidR="00E83BB3" w:rsidRDefault="00E83BB3" w:rsidP="00E83BB3">
      <w:pPr>
        <w:rPr>
          <w:iCs/>
        </w:rPr>
      </w:pPr>
      <w:r w:rsidRPr="00B118EA">
        <w:rPr>
          <w:iCs/>
        </w:rPr>
        <w:t xml:space="preserve">Aucune différence cliniquement significative dans la pharmacocinétique de la </w:t>
      </w:r>
      <w:proofErr w:type="spellStart"/>
      <w:r w:rsidRPr="00B118EA">
        <w:rPr>
          <w:iCs/>
        </w:rPr>
        <w:t>daptomycine</w:t>
      </w:r>
      <w:proofErr w:type="spellEnd"/>
      <w:r w:rsidRPr="00B118EA">
        <w:rPr>
          <w:iCs/>
        </w:rPr>
        <w:t xml:space="preserve"> n’</w:t>
      </w:r>
      <w:r w:rsidRPr="00305BBF">
        <w:rPr>
          <w:iCs/>
        </w:rPr>
        <w:t>a été observée chez les sujets Noirs ou Japonais par rapport aux sujets Caucasiens.</w:t>
      </w:r>
    </w:p>
    <w:p w14:paraId="0A10E67D" w14:textId="77777777" w:rsidR="00E83BB3" w:rsidRPr="006B78E1" w:rsidRDefault="00E83BB3" w:rsidP="00A12438">
      <w:pPr>
        <w:rPr>
          <w:iCs/>
        </w:rPr>
      </w:pPr>
    </w:p>
    <w:p w14:paraId="4566FB63" w14:textId="77777777" w:rsidR="00F70A88" w:rsidRPr="00F16FEA" w:rsidRDefault="00FA7BC9" w:rsidP="00A12438">
      <w:r w:rsidRPr="00F16FEA">
        <w:rPr>
          <w:i/>
        </w:rPr>
        <w:t>Insuffisance</w:t>
      </w:r>
      <w:r w:rsidR="00F70A88" w:rsidRPr="00F16FEA">
        <w:rPr>
          <w:i/>
        </w:rPr>
        <w:t xml:space="preserve"> rénale </w:t>
      </w:r>
    </w:p>
    <w:p w14:paraId="1AC6E4BA" w14:textId="77777777" w:rsidR="00F70A88" w:rsidRPr="00B5001B" w:rsidRDefault="00F70A88" w:rsidP="00A12438">
      <w:r w:rsidRPr="00806F19">
        <w:t xml:space="preserve">Après administration </w:t>
      </w:r>
      <w:r w:rsidRPr="00D05142">
        <w:t xml:space="preserve">intraveineuse </w:t>
      </w:r>
      <w:r w:rsidR="00A41B12">
        <w:t xml:space="preserve">de 30 minutes </w:t>
      </w:r>
      <w:r w:rsidR="00FA7BC9" w:rsidRPr="00D05142">
        <w:t xml:space="preserve">d’une dose unique de 4 mg/kg ou de 6 mg/kg de </w:t>
      </w:r>
      <w:proofErr w:type="spellStart"/>
      <w:r w:rsidR="00FA7BC9" w:rsidRPr="00D05142">
        <w:t>daptomycine</w:t>
      </w:r>
      <w:proofErr w:type="spellEnd"/>
      <w:r w:rsidRPr="00AE6B3F">
        <w:t xml:space="preserve"> </w:t>
      </w:r>
      <w:r w:rsidRPr="00B5001B">
        <w:t xml:space="preserve">à des sujets </w:t>
      </w:r>
      <w:r w:rsidR="00FA7BC9" w:rsidRPr="00B5001B">
        <w:t xml:space="preserve">adultes </w:t>
      </w:r>
      <w:r w:rsidRPr="00B5001B">
        <w:t>présentant différents degrés d’</w:t>
      </w:r>
      <w:r w:rsidR="00A41B12">
        <w:t>insuffisance</w:t>
      </w:r>
      <w:r w:rsidRPr="00B5001B">
        <w:t xml:space="preserve"> rénale, la clairance totale de la </w:t>
      </w:r>
      <w:proofErr w:type="spellStart"/>
      <w:r w:rsidRPr="00B5001B">
        <w:t>daptomycine</w:t>
      </w:r>
      <w:proofErr w:type="spellEnd"/>
      <w:r w:rsidRPr="00B5001B">
        <w:t xml:space="preserve"> (CL) diminuait et l’exposition systémique (ASC) augmentait alors que la fonction rénale (clairance de la créatinine) diminuait. </w:t>
      </w:r>
    </w:p>
    <w:p w14:paraId="5B416C4A" w14:textId="77777777" w:rsidR="004229F4" w:rsidRPr="00B26E7B" w:rsidRDefault="004229F4" w:rsidP="00A12438"/>
    <w:p w14:paraId="77E43FFA" w14:textId="77777777" w:rsidR="00F70A88" w:rsidRPr="00B5001B" w:rsidRDefault="00A41B12" w:rsidP="00A12438">
      <w:r>
        <w:t>Basés sur</w:t>
      </w:r>
      <w:r w:rsidR="00F70A88" w:rsidRPr="00B26E7B">
        <w:t xml:space="preserve"> ces données de pharmacocinétique et de modélisation, l’ASC de la </w:t>
      </w:r>
      <w:proofErr w:type="spellStart"/>
      <w:r w:rsidR="00F70A88" w:rsidRPr="00B26E7B">
        <w:t>daptomycine</w:t>
      </w:r>
      <w:proofErr w:type="spellEnd"/>
      <w:r w:rsidR="00F70A88" w:rsidRPr="00B26E7B">
        <w:t xml:space="preserve"> durant le premier jour après administration d’une dose de 6 mg/kg à des patients </w:t>
      </w:r>
      <w:r w:rsidR="00FA7BC9" w:rsidRPr="00B26E7B">
        <w:t xml:space="preserve">adultes </w:t>
      </w:r>
      <w:r w:rsidR="00F70A88" w:rsidRPr="00B26E7B">
        <w:t xml:space="preserve">sous </w:t>
      </w:r>
      <w:r w:rsidR="005514C8" w:rsidRPr="00B26E7B">
        <w:t>Hémodialyse (</w:t>
      </w:r>
      <w:r w:rsidR="00F70A88" w:rsidRPr="00B26E7B">
        <w:t>HD</w:t>
      </w:r>
      <w:r w:rsidR="005514C8" w:rsidRPr="00B26E7B">
        <w:t>)</w:t>
      </w:r>
      <w:r w:rsidR="00F70A88" w:rsidRPr="00B26E7B">
        <w:t xml:space="preserve"> ou </w:t>
      </w:r>
      <w:bookmarkStart w:id="14" w:name="_Hlk54704397"/>
      <w:r w:rsidR="005514C8" w:rsidRPr="00B26E7B">
        <w:t xml:space="preserve">Dialyse Péritonéale </w:t>
      </w:r>
      <w:r w:rsidR="006A1BD0">
        <w:t xml:space="preserve">Continue </w:t>
      </w:r>
      <w:r w:rsidR="005514C8" w:rsidRPr="00B26E7B">
        <w:t xml:space="preserve">Ambulatoire </w:t>
      </w:r>
      <w:bookmarkEnd w:id="14"/>
      <w:r w:rsidR="005514C8" w:rsidRPr="00B26E7B">
        <w:t>(</w:t>
      </w:r>
      <w:r w:rsidR="00F70A88" w:rsidRPr="00B26E7B">
        <w:t>DP</w:t>
      </w:r>
      <w:r w:rsidR="006A1BD0">
        <w:t>CA</w:t>
      </w:r>
      <w:r w:rsidR="005514C8" w:rsidRPr="00B26E7B">
        <w:t>)</w:t>
      </w:r>
      <w:r w:rsidR="00F70A88" w:rsidRPr="00B26E7B">
        <w:t xml:space="preserve"> était 2 fois plus élevée que celle observée chez les patients </w:t>
      </w:r>
      <w:r w:rsidR="00FA7BC9" w:rsidRPr="00B26E7B">
        <w:t xml:space="preserve">adultes </w:t>
      </w:r>
      <w:r w:rsidR="00F70A88" w:rsidRPr="00B26E7B">
        <w:t>ayant une fonction rénale normale qui recevaient la même dose. Au deuxième</w:t>
      </w:r>
      <w:r w:rsidR="00F70A88">
        <w:t xml:space="preserve"> </w:t>
      </w:r>
      <w:r w:rsidR="00F70A88" w:rsidRPr="00F16FEA">
        <w:t>jour, après administration d’une dose de 6 mg/kg à des patients</w:t>
      </w:r>
      <w:r w:rsidR="00FA7BC9" w:rsidRPr="00F16FEA">
        <w:t xml:space="preserve"> adultes</w:t>
      </w:r>
      <w:r w:rsidR="00F70A88" w:rsidRPr="00806F19">
        <w:t xml:space="preserve"> sous HD ou DP</w:t>
      </w:r>
      <w:r w:rsidR="006A1BD0">
        <w:t>CA</w:t>
      </w:r>
      <w:r w:rsidR="00F70A88" w:rsidRPr="00806F19">
        <w:t xml:space="preserve">, l’ASC de la </w:t>
      </w:r>
      <w:proofErr w:type="spellStart"/>
      <w:r w:rsidR="00F70A88" w:rsidRPr="00806F19">
        <w:t>daptomycine</w:t>
      </w:r>
      <w:proofErr w:type="spellEnd"/>
      <w:r w:rsidR="00F70A88" w:rsidRPr="00806F19">
        <w:t xml:space="preserve"> était d’environ 1,3 fo</w:t>
      </w:r>
      <w:r w:rsidR="00F70A88" w:rsidRPr="00D05142">
        <w:t xml:space="preserve">is plus élevée que celle observée après une deuxième dose de 6 mg/kg chez les patients </w:t>
      </w:r>
      <w:r w:rsidR="00FA7BC9" w:rsidRPr="00AE6B3F">
        <w:t xml:space="preserve">adultes </w:t>
      </w:r>
      <w:r w:rsidR="00F70A88" w:rsidRPr="00AE6B3F">
        <w:t xml:space="preserve">ayant une fonction rénale normale. Sur cette base, il est recommandé que les patients </w:t>
      </w:r>
      <w:r w:rsidR="00FA7BC9" w:rsidRPr="00B5001B">
        <w:t xml:space="preserve">adultes </w:t>
      </w:r>
      <w:r w:rsidR="00F70A88" w:rsidRPr="00B5001B">
        <w:t>sous HD ou DP</w:t>
      </w:r>
      <w:r w:rsidR="006A1BD0">
        <w:t>CA</w:t>
      </w:r>
      <w:r w:rsidR="00F70A88" w:rsidRPr="00B5001B">
        <w:t xml:space="preserve"> reçoivent de la </w:t>
      </w:r>
      <w:proofErr w:type="spellStart"/>
      <w:r w:rsidR="00F70A88" w:rsidRPr="00B5001B">
        <w:t>daptomycine</w:t>
      </w:r>
      <w:proofErr w:type="spellEnd"/>
      <w:r w:rsidR="00F70A88" w:rsidRPr="00B5001B">
        <w:t xml:space="preserve"> une fois toutes les 48 heures à la dose recommandée en fonction du type d’infection traitée (voir rubrique 4.2).</w:t>
      </w:r>
    </w:p>
    <w:p w14:paraId="0A7745A5" w14:textId="77777777" w:rsidR="00FA7BC9" w:rsidRPr="00B26E7B" w:rsidRDefault="00FA7BC9" w:rsidP="00A12438"/>
    <w:p w14:paraId="1CB78D1B" w14:textId="77777777" w:rsidR="00FA7BC9" w:rsidRPr="00B26E7B" w:rsidRDefault="00FA7BC9" w:rsidP="00A12438">
      <w:r w:rsidRPr="00B26E7B">
        <w:t xml:space="preserve">Le schéma posologique de </w:t>
      </w:r>
      <w:proofErr w:type="spellStart"/>
      <w:r w:rsidRPr="00B26E7B">
        <w:t>daptomycine</w:t>
      </w:r>
      <w:proofErr w:type="spellEnd"/>
      <w:r w:rsidRPr="00B26E7B">
        <w:t xml:space="preserve"> chez les patients pédiatriques présentant une insuffisance rénale n’a pas été établi.</w:t>
      </w:r>
    </w:p>
    <w:p w14:paraId="48AD0732" w14:textId="77777777" w:rsidR="004229F4" w:rsidRPr="00B26E7B" w:rsidRDefault="004229F4" w:rsidP="00A12438"/>
    <w:p w14:paraId="30F9E075" w14:textId="77777777" w:rsidR="00F70A88" w:rsidRPr="00B26E7B" w:rsidRDefault="002F1EA1" w:rsidP="00A12438">
      <w:r>
        <w:rPr>
          <w:i/>
        </w:rPr>
        <w:t>Insuffisance</w:t>
      </w:r>
      <w:r w:rsidR="00F70A88" w:rsidRPr="00B26E7B">
        <w:rPr>
          <w:i/>
        </w:rPr>
        <w:t xml:space="preserve"> hépatique </w:t>
      </w:r>
    </w:p>
    <w:p w14:paraId="7D24B36E" w14:textId="77777777" w:rsidR="00F70A88" w:rsidRPr="00B26E7B" w:rsidRDefault="00F70A88" w:rsidP="00957E33">
      <w:r w:rsidRPr="00B26E7B">
        <w:t xml:space="preserve">La pharmacocinétique de la </w:t>
      </w:r>
      <w:proofErr w:type="spellStart"/>
      <w:r w:rsidRPr="00B26E7B">
        <w:t>daptomycine</w:t>
      </w:r>
      <w:proofErr w:type="spellEnd"/>
      <w:r w:rsidRPr="00B26E7B">
        <w:t xml:space="preserve"> n’est pas différente chez les sujets présentant une </w:t>
      </w:r>
      <w:r w:rsidR="002F1EA1">
        <w:t xml:space="preserve">insuffisance </w:t>
      </w:r>
      <w:r w:rsidRPr="00B26E7B">
        <w:t>hépatique</w:t>
      </w:r>
      <w:r w:rsidR="002F1EA1">
        <w:t xml:space="preserve"> modérée</w:t>
      </w:r>
      <w:r w:rsidRPr="00B26E7B">
        <w:t xml:space="preserve"> (score Child-</w:t>
      </w:r>
      <w:proofErr w:type="spellStart"/>
      <w:r w:rsidRPr="00B26E7B">
        <w:t>Pugh</w:t>
      </w:r>
      <w:proofErr w:type="spellEnd"/>
      <w:r w:rsidRPr="00B26E7B">
        <w:t xml:space="preserve"> B de </w:t>
      </w:r>
      <w:r w:rsidR="002F1EA1">
        <w:t>la classification de l’insuffisance</w:t>
      </w:r>
      <w:r w:rsidRPr="00B26E7B">
        <w:t xml:space="preserve"> hépatique) </w:t>
      </w:r>
      <w:r w:rsidR="002F1EA1">
        <w:t>comparé</w:t>
      </w:r>
      <w:r w:rsidR="000C59F5">
        <w:t>e</w:t>
      </w:r>
      <w:r w:rsidR="002F1EA1">
        <w:t xml:space="preserve"> à</w:t>
      </w:r>
      <w:r w:rsidRPr="00B26E7B">
        <w:t xml:space="preserve"> celle des volontaires sains présentant les mêmes caractéristiques de sexe, d’âge et de poids après administration d’une dose unique de 4 mg/kg. Aucun ajustement </w:t>
      </w:r>
      <w:r w:rsidR="002F1EA1">
        <w:t>de la dose</w:t>
      </w:r>
      <w:r w:rsidR="002F1EA1" w:rsidRPr="00B26E7B">
        <w:t xml:space="preserve"> </w:t>
      </w:r>
      <w:r w:rsidRPr="00B26E7B">
        <w:t xml:space="preserve">n’est nécessaire en cas d’administration de </w:t>
      </w:r>
      <w:proofErr w:type="spellStart"/>
      <w:r w:rsidRPr="00B26E7B">
        <w:t>daptomycine</w:t>
      </w:r>
      <w:proofErr w:type="spellEnd"/>
      <w:r w:rsidRPr="00B26E7B">
        <w:t xml:space="preserve"> chez des patients présentant une </w:t>
      </w:r>
      <w:r w:rsidR="002F1EA1">
        <w:t>insuffisance hépatique</w:t>
      </w:r>
      <w:r w:rsidRPr="00B26E7B">
        <w:t xml:space="preserve"> modérée. La pharmacocinétique de la </w:t>
      </w:r>
      <w:proofErr w:type="spellStart"/>
      <w:r w:rsidRPr="00B26E7B">
        <w:t>daptomycine</w:t>
      </w:r>
      <w:proofErr w:type="spellEnd"/>
      <w:r w:rsidRPr="00B26E7B">
        <w:t xml:space="preserve"> n’a pas été établie chez les patients présentant une </w:t>
      </w:r>
      <w:r w:rsidR="002F1EA1">
        <w:t>insuffisance hépatique</w:t>
      </w:r>
      <w:r w:rsidRPr="00B26E7B">
        <w:t xml:space="preserve"> sévère (score Child-</w:t>
      </w:r>
      <w:proofErr w:type="spellStart"/>
      <w:r w:rsidRPr="00B26E7B">
        <w:t>Pugh</w:t>
      </w:r>
      <w:proofErr w:type="spellEnd"/>
      <w:r w:rsidRPr="00B26E7B">
        <w:t xml:space="preserve"> C). </w:t>
      </w:r>
    </w:p>
    <w:p w14:paraId="04047561" w14:textId="77777777" w:rsidR="004229F4" w:rsidRPr="00B26E7B" w:rsidRDefault="004229F4" w:rsidP="00957E33">
      <w:pPr>
        <w:rPr>
          <w:b/>
          <w:bCs/>
        </w:rPr>
      </w:pPr>
    </w:p>
    <w:p w14:paraId="3A17CBCD" w14:textId="77777777" w:rsidR="009164A7" w:rsidRPr="00B26E7B" w:rsidRDefault="00F70A88" w:rsidP="00564141">
      <w:pPr>
        <w:keepNext/>
        <w:tabs>
          <w:tab w:val="left" w:pos="567"/>
        </w:tabs>
        <w:ind w:left="570" w:hanging="570"/>
        <w:outlineLvl w:val="0"/>
        <w:rPr>
          <w:b/>
        </w:rPr>
      </w:pPr>
      <w:bookmarkStart w:id="15" w:name="_Hlk54711486"/>
      <w:r w:rsidRPr="00B26E7B">
        <w:rPr>
          <w:b/>
        </w:rPr>
        <w:t>5.3</w:t>
      </w:r>
      <w:r w:rsidR="0017655B" w:rsidRPr="00B26E7B">
        <w:rPr>
          <w:b/>
        </w:rPr>
        <w:tab/>
      </w:r>
      <w:r w:rsidRPr="00B26E7B">
        <w:rPr>
          <w:b/>
        </w:rPr>
        <w:t>Données de sécurité préclinique</w:t>
      </w:r>
    </w:p>
    <w:bookmarkEnd w:id="15"/>
    <w:p w14:paraId="3DF24ED7" w14:textId="77777777" w:rsidR="00F70A88" w:rsidRPr="00B26E7B" w:rsidRDefault="00F70A88" w:rsidP="00957E33">
      <w:pPr>
        <w:rPr>
          <w:b/>
          <w:bCs/>
        </w:rPr>
      </w:pPr>
    </w:p>
    <w:p w14:paraId="13C76001" w14:textId="77777777" w:rsidR="00F70A88" w:rsidRPr="00D87760" w:rsidRDefault="009164A7" w:rsidP="00957E33">
      <w:r w:rsidRPr="00B26E7B">
        <w:t>L</w:t>
      </w:r>
      <w:r w:rsidR="00F70A88" w:rsidRPr="00B26E7B">
        <w:t xml:space="preserve">’administration de </w:t>
      </w:r>
      <w:proofErr w:type="spellStart"/>
      <w:r w:rsidR="00F70A88" w:rsidRPr="00B26E7B">
        <w:t>daptomycine</w:t>
      </w:r>
      <w:proofErr w:type="spellEnd"/>
      <w:r w:rsidR="00F70A88" w:rsidRPr="00B26E7B">
        <w:t xml:space="preserve"> </w:t>
      </w:r>
      <w:r w:rsidR="008C2DF3">
        <w:t>a été</w:t>
      </w:r>
      <w:r w:rsidR="008C2DF3" w:rsidRPr="00B26E7B">
        <w:t xml:space="preserve"> </w:t>
      </w:r>
      <w:r w:rsidR="00F70A88" w:rsidRPr="00B26E7B">
        <w:t>associée à des modifications dégénératives/régénératives minimes à légères des muscles squelettiques chez le rat et le chien. Les modifications microscopiques du muscle squelettique étaient minimes (approximativement 0,05 % de myofibres atteintes) et s’accompagnaient d’élévations des CPK aux doses plus élevées. Aucune fibrose ni rhabdomyolyse n’a</w:t>
      </w:r>
      <w:r w:rsidR="00F70A88">
        <w:t xml:space="preserve"> été observée. Selon la durée de l’étude, tous les effets musculaires, y compris les modifications microscopiques, étaient réversibles en l’espace de 1 à 3 mois après l’arrêt du traitement. Aucune modification fonctionnelle ou pathologique n’a été observée sur les muscles lisses ou cardiaques. </w:t>
      </w:r>
    </w:p>
    <w:p w14:paraId="62BACE4B" w14:textId="77777777" w:rsidR="004229F4" w:rsidRPr="00D87760" w:rsidRDefault="004229F4" w:rsidP="00957E33"/>
    <w:p w14:paraId="3388FB79" w14:textId="77777777" w:rsidR="00F70A88" w:rsidRPr="00D87760" w:rsidRDefault="00F70A88" w:rsidP="00A12438">
      <w:r>
        <w:t xml:space="preserve">Concernant la myopathie, la dose minimale induisant des effets toxiques chez les rats et les chiens correspond à des niveaux d’exposition de 0,8 à 2,3 fois supérieurs aux concentrations thérapeutiques humaines atteintes après une dose de 6 mg/kg (en perfusion intraveineuse de 30 minutes) chez les patients ayant une fonction rénale normale. Étant donné que la pharmacocinétique est comparable (voir rubrique 5.2), les marges de sécurité sont très similaires pour les deux modes d’administration. </w:t>
      </w:r>
    </w:p>
    <w:p w14:paraId="29241DD6" w14:textId="77777777" w:rsidR="004229F4" w:rsidRPr="00D87760" w:rsidRDefault="004229F4" w:rsidP="00A12438"/>
    <w:p w14:paraId="69995C27" w14:textId="77777777" w:rsidR="00F70A88" w:rsidRPr="00D87760" w:rsidRDefault="00F70A88" w:rsidP="00A12438">
      <w:r>
        <w:t xml:space="preserve">Une étude chez les chiens a montré que la myopathie était réduite par une administration journalière unique en comparaison à une posologie fractionnée comportant une même dose journalière totale, suggérant que les effets myopathiques chez les animaux étaient essentiellement liés à l’intervalle entre les doses. </w:t>
      </w:r>
    </w:p>
    <w:p w14:paraId="3B7133F6" w14:textId="77777777" w:rsidR="004229F4" w:rsidRPr="00D87760" w:rsidRDefault="004229F4" w:rsidP="00A12438"/>
    <w:p w14:paraId="00E33E83" w14:textId="77777777" w:rsidR="00F70A88" w:rsidRPr="00D87760" w:rsidRDefault="00F70A88" w:rsidP="00A12438">
      <w:r>
        <w:lastRenderedPageBreak/>
        <w:t>Des effets sur les nerfs périphériques ont été observés à des doses plus élevées que celles associées aux effets sur les muscles squelettiques chez le rat et le chien adulte, et étaient principalement liés à la C</w:t>
      </w:r>
      <w:r>
        <w:rPr>
          <w:vertAlign w:val="subscript"/>
        </w:rPr>
        <w:t>max</w:t>
      </w:r>
      <w:r>
        <w:t xml:space="preserve"> plasmatique. Les modifications touchant les nerfs périphériques se caractérisaient par une dégénération axonale minimale à légère et s’accompagnaient fréquemment de modifications fonctionnelles. Les effets microscopiques et fonctionnels se normalisaient dans les 6 mois suivant l’arrêt du traitement. Les marges de sécurité pour les effets sur les nerfs périphériques chez les rats et les chiens sont respectivement 8 et 6 fois supérieures, d’après la comparaison des valeurs de C</w:t>
      </w:r>
      <w:r>
        <w:rPr>
          <w:vertAlign w:val="subscript"/>
        </w:rPr>
        <w:t>max</w:t>
      </w:r>
      <w:r>
        <w:t xml:space="preserve"> à la dose sans effet toxique, avec la C</w:t>
      </w:r>
      <w:r>
        <w:rPr>
          <w:vertAlign w:val="subscript"/>
        </w:rPr>
        <w:t>max</w:t>
      </w:r>
      <w:r>
        <w:t xml:space="preserve"> atteinte pour une dose unique de 6 mg/kg par jour en perfusion intraveineuse de 30 minutes chez les patients présentant une fonction rénale normale. </w:t>
      </w:r>
    </w:p>
    <w:p w14:paraId="28E1C869" w14:textId="77777777" w:rsidR="004229F4" w:rsidRPr="00D87760" w:rsidRDefault="004229F4" w:rsidP="00A12438"/>
    <w:p w14:paraId="78D22D0C" w14:textId="77777777" w:rsidR="00F70A88" w:rsidRPr="00D87760" w:rsidRDefault="00F70A88" w:rsidP="00A12438">
      <w:r>
        <w:t xml:space="preserve">Les données des études </w:t>
      </w:r>
      <w:r>
        <w:rPr>
          <w:i/>
        </w:rPr>
        <w:t>in vitro</w:t>
      </w:r>
      <w:r>
        <w:t xml:space="preserve"> et de quelques études </w:t>
      </w:r>
      <w:r>
        <w:rPr>
          <w:i/>
        </w:rPr>
        <w:t>in vivo</w:t>
      </w:r>
      <w:r>
        <w:t xml:space="preserve"> mises en place dans le but d’étudier le mécanisme de </w:t>
      </w:r>
      <w:proofErr w:type="spellStart"/>
      <w:r>
        <w:t>myotoxicité</w:t>
      </w:r>
      <w:proofErr w:type="spellEnd"/>
      <w:r>
        <w:t xml:space="preserve"> de la </w:t>
      </w:r>
      <w:proofErr w:type="spellStart"/>
      <w:r>
        <w:t>daptomycine</w:t>
      </w:r>
      <w:proofErr w:type="spellEnd"/>
      <w:r>
        <w:t xml:space="preserve"> ont montré que la membrane plasmique des cellules musculaires squelettiques différenciées spontanément contractiles était la cible de la toxicité. La cible </w:t>
      </w:r>
      <w:r w:rsidR="000B41CE">
        <w:t xml:space="preserve">directe </w:t>
      </w:r>
      <w:r>
        <w:t xml:space="preserve">spécifique au niveau de la surface cellulaire n'a pas été identifiée. Une altération/perte de la fonction mitochondriale avait également été observée. Cependant, le rôle et la portée de ces données sur la pathologie elle-même ne sont pas connus. Ces données n’étaient pas associées à un effet sur la contraction musculaire. </w:t>
      </w:r>
    </w:p>
    <w:p w14:paraId="321726F3" w14:textId="77777777" w:rsidR="00F70A88" w:rsidRPr="00D87760" w:rsidRDefault="00F70A88" w:rsidP="00A12438">
      <w:r>
        <w:t xml:space="preserve">Contrairement aux chiens adultes, les jeunes chiens se sont révélés plus sensibles aux lésions des nerfs périphériques qu’à la myopathie squelettique. Les jeunes chiens ont développé des lésions des nerfs périphériques et spinaux à des doses inférieures à celles associées à des effets toxiques sur les muscles squelettiques. </w:t>
      </w:r>
    </w:p>
    <w:p w14:paraId="3D3E04A1" w14:textId="77777777" w:rsidR="00054974" w:rsidRPr="00D87760" w:rsidRDefault="00054974" w:rsidP="00A12438"/>
    <w:p w14:paraId="0F4471DA" w14:textId="77777777" w:rsidR="00F70A88" w:rsidRPr="00D87760" w:rsidRDefault="00F70A88" w:rsidP="00A12438">
      <w:r>
        <w:t xml:space="preserve">Chez des chiots </w:t>
      </w:r>
      <w:r w:rsidR="000B41CE">
        <w:t>nouveau-né</w:t>
      </w:r>
      <w:r w:rsidR="005F2EFA">
        <w:t>s</w:t>
      </w:r>
      <w:r>
        <w:t xml:space="preserve">, la </w:t>
      </w:r>
      <w:proofErr w:type="spellStart"/>
      <w:r>
        <w:t>daptomycine</w:t>
      </w:r>
      <w:proofErr w:type="spellEnd"/>
      <w:r>
        <w:t xml:space="preserve"> à des doses ≥</w:t>
      </w:r>
      <w:r w:rsidR="00DE34F8">
        <w:t> </w:t>
      </w:r>
      <w:r>
        <w:t>50 mg/kg/jour a induit des signes cliniques importants de fasciculations musculaires, de rigidité musculaire des membres, et des difficultés d’utilisation de leurs membres, ayant entrainé une diminution du poids corporel et une dégradation de l’état général ; ce qui a nécessité l’interruption précoce du traitement dans ces groupes de dose. A des doses plus faibles (25 mg/kg/jour), des signes cliniques légers et réversibles de contractions musculaires et un cas de rigidité musculaire ont été observés sans aucun effet sur le poids corporel. Il n’y a pas eu de corrélation histopathologique au niveau du tissu nerveux central et périphérique, ou au niveau du muscle squelettique, quelle que soit la dose. Le mécanisme et la pertinence clinique de ces signes cliniques indésirables restent par conséquent inconnus.</w:t>
      </w:r>
    </w:p>
    <w:p w14:paraId="4FD0781C" w14:textId="77777777" w:rsidR="00054974" w:rsidRPr="00D87760" w:rsidRDefault="00054974" w:rsidP="00A12438"/>
    <w:p w14:paraId="0B9CA1B1" w14:textId="77777777" w:rsidR="00F70A88" w:rsidRPr="00D87760" w:rsidRDefault="00F70A88" w:rsidP="00A12438">
      <w:r>
        <w:t xml:space="preserve">Les tests de toxicité sur la </w:t>
      </w:r>
      <w:r w:rsidRPr="00F16FEA">
        <w:t xml:space="preserve">reproduction n’ont mis en évidence aucun effet sur la fertilité, ni sur le développement embryonnaire, </w:t>
      </w:r>
      <w:r w:rsidRPr="00806F19">
        <w:t>fœtal</w:t>
      </w:r>
      <w:r w:rsidRPr="00D05142">
        <w:t xml:space="preserve"> ou postnatal. Toutefois, la </w:t>
      </w:r>
      <w:proofErr w:type="spellStart"/>
      <w:r w:rsidRPr="00D05142">
        <w:t>daptomycine</w:t>
      </w:r>
      <w:proofErr w:type="spellEnd"/>
      <w:r w:rsidRPr="00D05142">
        <w:t xml:space="preserve"> passe le placenta chez la rate gravide (voir rubrique 5.2). L’excrétion</w:t>
      </w:r>
      <w:r>
        <w:t xml:space="preserve"> de la </w:t>
      </w:r>
      <w:proofErr w:type="spellStart"/>
      <w:r>
        <w:t>daptomycine</w:t>
      </w:r>
      <w:proofErr w:type="spellEnd"/>
      <w:r>
        <w:t xml:space="preserve"> dans le lait n’a pas été étudiée chez l’animal. </w:t>
      </w:r>
    </w:p>
    <w:p w14:paraId="12F3BCC6" w14:textId="77777777" w:rsidR="00054974" w:rsidRPr="00D87760" w:rsidRDefault="00054974" w:rsidP="00A12438"/>
    <w:p w14:paraId="2B9DB79F" w14:textId="77777777" w:rsidR="00054974" w:rsidRPr="00D87760" w:rsidRDefault="00F70A88" w:rsidP="00A12438">
      <w:r>
        <w:t xml:space="preserve">Aucune étude de cancérogenèse à long terme n’a été menée chez les rongeurs. La </w:t>
      </w:r>
      <w:proofErr w:type="spellStart"/>
      <w:r>
        <w:t>daptomycine</w:t>
      </w:r>
      <w:proofErr w:type="spellEnd"/>
      <w:r>
        <w:t xml:space="preserve"> ne s’est révélée ni mutagène, ni clastogène dans une batterie de tests de génotoxicité réalisés </w:t>
      </w:r>
      <w:r>
        <w:rPr>
          <w:i/>
        </w:rPr>
        <w:t>in vivo</w:t>
      </w:r>
      <w:r>
        <w:t xml:space="preserve"> et </w:t>
      </w:r>
      <w:r>
        <w:rPr>
          <w:i/>
        </w:rPr>
        <w:t>in vitro</w:t>
      </w:r>
      <w:r>
        <w:t xml:space="preserve">. </w:t>
      </w:r>
    </w:p>
    <w:p w14:paraId="5C9A115F" w14:textId="77777777" w:rsidR="00054974" w:rsidRDefault="00054974" w:rsidP="00957E33"/>
    <w:p w14:paraId="1D9955B6" w14:textId="77777777" w:rsidR="00B17F4A" w:rsidRPr="00D87760" w:rsidRDefault="00B17F4A" w:rsidP="00957E33">
      <w:pPr>
        <w:widowControl w:val="0"/>
      </w:pPr>
    </w:p>
    <w:p w14:paraId="1E79E5AF" w14:textId="77777777" w:rsidR="00F70A88" w:rsidRPr="00D87760" w:rsidRDefault="00F70A88" w:rsidP="00564141">
      <w:pPr>
        <w:numPr>
          <w:ilvl w:val="0"/>
          <w:numId w:val="53"/>
        </w:numPr>
        <w:ind w:left="567" w:hanging="567"/>
        <w:rPr>
          <w:b/>
          <w:bCs/>
        </w:rPr>
      </w:pPr>
      <w:r>
        <w:rPr>
          <w:b/>
        </w:rPr>
        <w:t xml:space="preserve">DONNÉES PHARMACEUTIQUES </w:t>
      </w:r>
    </w:p>
    <w:p w14:paraId="456D37C0" w14:textId="77777777" w:rsidR="00054974" w:rsidRPr="00D87760" w:rsidRDefault="00054974" w:rsidP="00194AD2">
      <w:pPr>
        <w:keepNext/>
        <w:widowControl w:val="0"/>
      </w:pPr>
    </w:p>
    <w:p w14:paraId="0A009E0A" w14:textId="77777777" w:rsidR="00F70A88" w:rsidRPr="00D87760" w:rsidRDefault="00F70A88" w:rsidP="00564141">
      <w:pPr>
        <w:keepNext/>
        <w:tabs>
          <w:tab w:val="left" w:pos="567"/>
        </w:tabs>
        <w:ind w:left="570" w:hanging="570"/>
        <w:outlineLvl w:val="0"/>
        <w:rPr>
          <w:b/>
          <w:bCs/>
        </w:rPr>
      </w:pPr>
      <w:r>
        <w:rPr>
          <w:b/>
        </w:rPr>
        <w:t>6.1</w:t>
      </w:r>
      <w:r w:rsidR="0017655B">
        <w:rPr>
          <w:b/>
        </w:rPr>
        <w:tab/>
      </w:r>
      <w:r>
        <w:rPr>
          <w:b/>
        </w:rPr>
        <w:t xml:space="preserve">Liste des excipients </w:t>
      </w:r>
    </w:p>
    <w:p w14:paraId="54BB9E94" w14:textId="77777777" w:rsidR="00054974" w:rsidRPr="00D87760" w:rsidRDefault="00054974" w:rsidP="00957E33">
      <w:pPr>
        <w:widowControl w:val="0"/>
      </w:pPr>
    </w:p>
    <w:p w14:paraId="3CBF6F67" w14:textId="77777777" w:rsidR="00F70A88" w:rsidRDefault="00F70A88" w:rsidP="00957E33">
      <w:pPr>
        <w:widowControl w:val="0"/>
      </w:pPr>
      <w:r>
        <w:t xml:space="preserve">Hydroxyde de sodium (pour l’ajustement du pH)  </w:t>
      </w:r>
    </w:p>
    <w:p w14:paraId="1721A1E1" w14:textId="77777777" w:rsidR="00913539" w:rsidRPr="00D87760" w:rsidRDefault="00913539" w:rsidP="00957E33">
      <w:pPr>
        <w:widowControl w:val="0"/>
      </w:pPr>
      <w:r>
        <w:t>Acide citrique (solubilisant/stabilisant)</w:t>
      </w:r>
    </w:p>
    <w:p w14:paraId="004BF7F4" w14:textId="77777777" w:rsidR="00054974" w:rsidRPr="00D87760" w:rsidRDefault="00054974" w:rsidP="00957E33">
      <w:pPr>
        <w:widowControl w:val="0"/>
      </w:pPr>
    </w:p>
    <w:p w14:paraId="7D73FC7E" w14:textId="77777777" w:rsidR="00F70A88" w:rsidRPr="00D87760" w:rsidRDefault="00F70A88" w:rsidP="00564141">
      <w:pPr>
        <w:keepNext/>
        <w:tabs>
          <w:tab w:val="left" w:pos="567"/>
        </w:tabs>
        <w:ind w:left="570" w:hanging="570"/>
        <w:outlineLvl w:val="0"/>
        <w:rPr>
          <w:b/>
          <w:bCs/>
        </w:rPr>
      </w:pPr>
      <w:r>
        <w:rPr>
          <w:b/>
        </w:rPr>
        <w:t>6.2</w:t>
      </w:r>
      <w:r w:rsidR="0017655B">
        <w:rPr>
          <w:b/>
        </w:rPr>
        <w:tab/>
      </w:r>
      <w:r>
        <w:rPr>
          <w:b/>
        </w:rPr>
        <w:t xml:space="preserve">Incompatibilités </w:t>
      </w:r>
    </w:p>
    <w:p w14:paraId="65AA5819" w14:textId="77777777" w:rsidR="00054974" w:rsidRPr="00D87760" w:rsidRDefault="00054974" w:rsidP="008544A4">
      <w:pPr>
        <w:widowControl w:val="0"/>
      </w:pPr>
    </w:p>
    <w:p w14:paraId="530295B7" w14:textId="77777777" w:rsidR="00F70A88" w:rsidRPr="00D87760" w:rsidRDefault="00A30B15" w:rsidP="008544A4">
      <w:pPr>
        <w:widowControl w:val="0"/>
      </w:pPr>
      <w:proofErr w:type="spellStart"/>
      <w:r>
        <w:t>Daptomycine</w:t>
      </w:r>
      <w:proofErr w:type="spellEnd"/>
      <w:r w:rsidR="005E6BD1">
        <w:t xml:space="preserve"> </w:t>
      </w:r>
      <w:proofErr w:type="spellStart"/>
      <w:r w:rsidR="005E6BD1">
        <w:t>Hospira</w:t>
      </w:r>
      <w:proofErr w:type="spellEnd"/>
      <w:r w:rsidR="005E6BD1">
        <w:t xml:space="preserve"> n’est pas compatible, physiquement et chimiquement, avec les solutions contenant du glucose. Ce médicament ne doit pas être mélangé avec d’autres médicaments à l’exception de ceux mentionnés dans la rubrique 6.6. </w:t>
      </w:r>
    </w:p>
    <w:p w14:paraId="25367722" w14:textId="77777777" w:rsidR="00054974" w:rsidRPr="00D87760" w:rsidRDefault="00054974" w:rsidP="00957E33"/>
    <w:p w14:paraId="35850B2D" w14:textId="77777777" w:rsidR="00F70A88" w:rsidRPr="00D87760" w:rsidRDefault="00F70A88" w:rsidP="00E71428">
      <w:pPr>
        <w:keepNext/>
        <w:tabs>
          <w:tab w:val="left" w:pos="567"/>
        </w:tabs>
        <w:ind w:left="570" w:hanging="570"/>
        <w:outlineLvl w:val="0"/>
        <w:rPr>
          <w:b/>
          <w:bCs/>
        </w:rPr>
      </w:pPr>
      <w:r>
        <w:rPr>
          <w:b/>
        </w:rPr>
        <w:lastRenderedPageBreak/>
        <w:t>6.3</w:t>
      </w:r>
      <w:r w:rsidR="0017655B">
        <w:rPr>
          <w:b/>
        </w:rPr>
        <w:tab/>
      </w:r>
      <w:r>
        <w:rPr>
          <w:b/>
        </w:rPr>
        <w:t xml:space="preserve">Durée de conservation </w:t>
      </w:r>
    </w:p>
    <w:p w14:paraId="4C0A7D30" w14:textId="77777777" w:rsidR="00054974" w:rsidRPr="00D87760" w:rsidRDefault="00054974" w:rsidP="00E71428">
      <w:pPr>
        <w:keepNext/>
      </w:pPr>
    </w:p>
    <w:p w14:paraId="49716AFC" w14:textId="77777777" w:rsidR="00F70A88" w:rsidRPr="00D87760" w:rsidRDefault="00A420D4" w:rsidP="00957E33">
      <w:r>
        <w:t>2 ans</w:t>
      </w:r>
    </w:p>
    <w:p w14:paraId="1F222981" w14:textId="77777777" w:rsidR="00054974" w:rsidRPr="00D87760" w:rsidRDefault="00054974" w:rsidP="00A12438"/>
    <w:p w14:paraId="7C9EF92D" w14:textId="77777777" w:rsidR="004D6D32" w:rsidRPr="00D87760" w:rsidRDefault="00F70A88" w:rsidP="00A12438">
      <w:r>
        <w:t>Après reconstitution : la stabilité chimique et physique de la solution reconstituée dans le flacon a été démontrée pendant 12 heures à 25</w:t>
      </w:r>
      <w:r w:rsidR="00DE34F8">
        <w:t> </w:t>
      </w:r>
      <w:r>
        <w:t>°C et jusqu’à 48 heures entre 2</w:t>
      </w:r>
      <w:r w:rsidR="00DE34F8">
        <w:t> </w:t>
      </w:r>
      <w:r>
        <w:t>°C et 8</w:t>
      </w:r>
      <w:r w:rsidR="00DE34F8">
        <w:t> </w:t>
      </w:r>
      <w:r>
        <w:t>°C. La stabilité chimique et physique de la solution diluée dans la poche de perfusion établie est de 12 heures à 25</w:t>
      </w:r>
      <w:r w:rsidR="00DE34F8">
        <w:t> </w:t>
      </w:r>
      <w:r>
        <w:t>°C ou de 24 heures entre 2</w:t>
      </w:r>
      <w:r w:rsidR="00DE34F8">
        <w:t> </w:t>
      </w:r>
      <w:r>
        <w:t>°C et 8</w:t>
      </w:r>
      <w:r w:rsidR="00DE34F8">
        <w:t> </w:t>
      </w:r>
      <w:r>
        <w:t>°C.</w:t>
      </w:r>
    </w:p>
    <w:p w14:paraId="79CA1FD7" w14:textId="77777777" w:rsidR="00F70A88" w:rsidRPr="00D87760" w:rsidRDefault="00F70A88" w:rsidP="00A12438">
      <w:r>
        <w:t xml:space="preserve"> </w:t>
      </w:r>
    </w:p>
    <w:p w14:paraId="5A347BE8" w14:textId="77777777" w:rsidR="00F70A88" w:rsidRDefault="00F70A88" w:rsidP="00A12438">
      <w:r>
        <w:t>Pour la perfusion intraveineuse de 30 minutes, le temps de conservation total (solution reconstituée dans le flacon et solution diluée dans la poche de perfusion ; voir rubrique 6.6) à 25</w:t>
      </w:r>
      <w:r w:rsidR="00DE34F8">
        <w:t> </w:t>
      </w:r>
      <w:r>
        <w:t>°C ne doit pas dépasser 12 heures (ou 24 heures entre 2</w:t>
      </w:r>
      <w:r w:rsidR="00DE34F8">
        <w:t> </w:t>
      </w:r>
      <w:r>
        <w:t>°C et 8</w:t>
      </w:r>
      <w:r w:rsidR="00DE34F8">
        <w:t> </w:t>
      </w:r>
      <w:r>
        <w:t xml:space="preserve">°C). </w:t>
      </w:r>
    </w:p>
    <w:p w14:paraId="2A82566A" w14:textId="77777777" w:rsidR="002A3B54" w:rsidRPr="00D87760" w:rsidRDefault="002A3B54" w:rsidP="00A12438"/>
    <w:p w14:paraId="6539DFE5" w14:textId="77777777" w:rsidR="00F70A88" w:rsidRPr="00D87760" w:rsidRDefault="00F70A88" w:rsidP="00A12438">
      <w:r>
        <w:t>Pour l’injection intraveineuse de 2 minutes, le temps de conservation de la solution reconstituée dans le flacon (voir rubrique 6.6) à 25</w:t>
      </w:r>
      <w:r w:rsidR="00DE34F8">
        <w:t> </w:t>
      </w:r>
      <w:r>
        <w:t>°C ne doit pas dépasser 12 heures (ou 48 heures entre 2</w:t>
      </w:r>
      <w:r w:rsidR="00DE34F8">
        <w:t> </w:t>
      </w:r>
      <w:r>
        <w:t>°C et 8</w:t>
      </w:r>
      <w:r w:rsidR="00DE34F8">
        <w:t> </w:t>
      </w:r>
      <w:r>
        <w:t xml:space="preserve">°C). </w:t>
      </w:r>
    </w:p>
    <w:p w14:paraId="784F47A7" w14:textId="77777777" w:rsidR="004D6D32" w:rsidRPr="00D87760" w:rsidRDefault="004D6D32" w:rsidP="00A12438"/>
    <w:p w14:paraId="147CCE5A" w14:textId="77777777" w:rsidR="00F70A88" w:rsidRPr="00D87760" w:rsidRDefault="00F70A88" w:rsidP="00A12438">
      <w:r>
        <w:t>Cependant, d’un point de vue microbiologique, le produit doit être utilisé immédiatement. Aucun conservateur ou agent bactériostatique n’est présent dans ce produit. En cas d’utilisation non immédiate, les durées et conditions de conservation après reconstitution et avant dilution sont de la seule responsabilité de l’utilisateur et ne doivent normalement pas dépasser 24 heures entre 2</w:t>
      </w:r>
      <w:r w:rsidR="00DE34F8">
        <w:t> °C</w:t>
      </w:r>
      <w:r>
        <w:t xml:space="preserve"> et 8</w:t>
      </w:r>
      <w:r w:rsidR="00DE34F8">
        <w:t> </w:t>
      </w:r>
      <w:r>
        <w:t xml:space="preserve">°C, sauf si </w:t>
      </w:r>
      <w:proofErr w:type="gramStart"/>
      <w:r>
        <w:t>la</w:t>
      </w:r>
      <w:proofErr w:type="gramEnd"/>
      <w:r>
        <w:t xml:space="preserve"> reconstitution/dilution a eu lieu dans des conditions d'asepsie dûment contrôlées et validées. </w:t>
      </w:r>
    </w:p>
    <w:p w14:paraId="13050FC4" w14:textId="77777777" w:rsidR="004D6D32" w:rsidRPr="00D87760" w:rsidRDefault="004D6D32" w:rsidP="00A12438"/>
    <w:p w14:paraId="443A871A" w14:textId="77777777" w:rsidR="00F70A88" w:rsidRPr="00D87760" w:rsidRDefault="00F70A88" w:rsidP="00564141">
      <w:pPr>
        <w:keepNext/>
        <w:tabs>
          <w:tab w:val="left" w:pos="567"/>
        </w:tabs>
        <w:ind w:left="570" w:hanging="570"/>
        <w:outlineLvl w:val="0"/>
        <w:rPr>
          <w:b/>
          <w:bCs/>
        </w:rPr>
      </w:pPr>
      <w:r>
        <w:rPr>
          <w:b/>
        </w:rPr>
        <w:t>6.4</w:t>
      </w:r>
      <w:r w:rsidR="0017655B">
        <w:rPr>
          <w:b/>
        </w:rPr>
        <w:tab/>
      </w:r>
      <w:r>
        <w:rPr>
          <w:b/>
        </w:rPr>
        <w:t xml:space="preserve">Précautions particulières de conservation </w:t>
      </w:r>
    </w:p>
    <w:p w14:paraId="145DD36E" w14:textId="77777777" w:rsidR="004D6D32" w:rsidRPr="00D87760" w:rsidRDefault="004D6D32" w:rsidP="00A12438"/>
    <w:p w14:paraId="6E84D469" w14:textId="77777777" w:rsidR="00F70A88" w:rsidRPr="00D87760" w:rsidRDefault="00E63134" w:rsidP="00A12438">
      <w:r>
        <w:t>À</w:t>
      </w:r>
      <w:r w:rsidR="00E235E7">
        <w:t xml:space="preserve"> conserver à une température ne dépassant pas 30</w:t>
      </w:r>
      <w:r w:rsidR="00DE34F8">
        <w:t> </w:t>
      </w:r>
      <w:r w:rsidR="00E235E7">
        <w:t>°C.</w:t>
      </w:r>
    </w:p>
    <w:p w14:paraId="78D5BBD9" w14:textId="77777777" w:rsidR="00F70A88" w:rsidRPr="00D87760" w:rsidRDefault="00F70A88" w:rsidP="00A12438">
      <w:r>
        <w:t xml:space="preserve">Pour les conditions de conservation du médicament après reconstitution et après reconstitution et dilution, voir la rubrique 6.3. </w:t>
      </w:r>
    </w:p>
    <w:p w14:paraId="3A946FD7" w14:textId="77777777" w:rsidR="004D6D32" w:rsidRPr="00D87760" w:rsidRDefault="004D6D32" w:rsidP="00A12438"/>
    <w:p w14:paraId="6B935642" w14:textId="77777777" w:rsidR="00F70A88" w:rsidRPr="00D87760" w:rsidRDefault="00F70A88" w:rsidP="00564141">
      <w:pPr>
        <w:keepNext/>
        <w:tabs>
          <w:tab w:val="left" w:pos="567"/>
        </w:tabs>
        <w:ind w:left="570" w:hanging="570"/>
        <w:outlineLvl w:val="0"/>
        <w:rPr>
          <w:b/>
          <w:bCs/>
        </w:rPr>
      </w:pPr>
      <w:bookmarkStart w:id="16" w:name="_Hlk57380211"/>
      <w:r>
        <w:rPr>
          <w:b/>
        </w:rPr>
        <w:t>6.5</w:t>
      </w:r>
      <w:r w:rsidR="0017655B">
        <w:rPr>
          <w:b/>
        </w:rPr>
        <w:tab/>
      </w:r>
      <w:r>
        <w:rPr>
          <w:b/>
        </w:rPr>
        <w:t xml:space="preserve">Nature et contenu de l’emballage extérieur </w:t>
      </w:r>
    </w:p>
    <w:bookmarkEnd w:id="16"/>
    <w:p w14:paraId="0E6102F0" w14:textId="77777777" w:rsidR="004D6D32" w:rsidRPr="00D87760" w:rsidRDefault="004D6D32" w:rsidP="00A12438"/>
    <w:p w14:paraId="3ABA6676" w14:textId="77777777" w:rsidR="00DD1E84" w:rsidRPr="00D87760" w:rsidRDefault="00DD1E84" w:rsidP="00A12438">
      <w:r>
        <w:t xml:space="preserve">Flacons de </w:t>
      </w:r>
      <w:r w:rsidR="00867677">
        <w:t>15</w:t>
      </w:r>
      <w:r>
        <w:t> </w:t>
      </w:r>
      <w:r w:rsidR="009C4767">
        <w:t>ml</w:t>
      </w:r>
      <w:r>
        <w:t xml:space="preserve"> en verre incolore de type I à usage unique avec bouchon en caoutchouc gris et capsule en aluminium.</w:t>
      </w:r>
    </w:p>
    <w:p w14:paraId="1BF99C54" w14:textId="77777777" w:rsidR="00DD1E84" w:rsidRPr="00D87760" w:rsidRDefault="00DD1E84" w:rsidP="00A12438">
      <w:r>
        <w:t xml:space="preserve">Disponible en boîtes contenant 1 flacon ou 5 flacons. </w:t>
      </w:r>
    </w:p>
    <w:p w14:paraId="51EF05BA" w14:textId="77777777" w:rsidR="004D6D32" w:rsidRDefault="00DD1E84" w:rsidP="00A12438">
      <w:r>
        <w:t>Toutes les présentations peuvent ne pas être commercialisées.</w:t>
      </w:r>
    </w:p>
    <w:p w14:paraId="59BB87C9" w14:textId="77777777" w:rsidR="00B17F4A" w:rsidRPr="00D87760" w:rsidRDefault="00B17F4A" w:rsidP="00A12438"/>
    <w:p w14:paraId="0A551459" w14:textId="77777777" w:rsidR="00F70A88" w:rsidRPr="00D87760" w:rsidRDefault="00F70A88" w:rsidP="00564141">
      <w:pPr>
        <w:keepNext/>
        <w:tabs>
          <w:tab w:val="left" w:pos="567"/>
        </w:tabs>
        <w:ind w:left="570" w:hanging="570"/>
        <w:outlineLvl w:val="0"/>
        <w:rPr>
          <w:b/>
          <w:bCs/>
        </w:rPr>
      </w:pPr>
      <w:bookmarkStart w:id="17" w:name="_Hlk54715149"/>
      <w:r>
        <w:rPr>
          <w:b/>
        </w:rPr>
        <w:t>6.6</w:t>
      </w:r>
      <w:r w:rsidR="0017655B">
        <w:rPr>
          <w:b/>
        </w:rPr>
        <w:tab/>
      </w:r>
      <w:bookmarkStart w:id="18" w:name="_Hlk81927538"/>
      <w:r>
        <w:rPr>
          <w:b/>
        </w:rPr>
        <w:t xml:space="preserve">Précautions particulières d’élimination et manipulation </w:t>
      </w:r>
      <w:bookmarkEnd w:id="18"/>
    </w:p>
    <w:bookmarkEnd w:id="17"/>
    <w:p w14:paraId="7CFA4423" w14:textId="77777777" w:rsidR="004D6D32" w:rsidRPr="00D87760" w:rsidRDefault="004D6D32" w:rsidP="00B26E7B">
      <w:pPr>
        <w:keepNext/>
        <w:keepLines/>
        <w:widowControl w:val="0"/>
      </w:pPr>
    </w:p>
    <w:p w14:paraId="2815008E" w14:textId="77777777" w:rsidR="00F05D96" w:rsidRPr="00B26E7B" w:rsidRDefault="008468EF" w:rsidP="00B26E7B">
      <w:pPr>
        <w:keepNext/>
        <w:keepLines/>
        <w:widowControl w:val="0"/>
      </w:pPr>
      <w:r w:rsidRPr="00F16FEA">
        <w:t xml:space="preserve">Chez les adultes, </w:t>
      </w:r>
      <w:proofErr w:type="spellStart"/>
      <w:r w:rsidR="00A30B15" w:rsidRPr="00F16FEA">
        <w:t>Daptomycine</w:t>
      </w:r>
      <w:proofErr w:type="spellEnd"/>
      <w:r w:rsidR="00F05D96" w:rsidRPr="00806F19">
        <w:t xml:space="preserve"> peut être administré par voie intraveineuse en perfusion </w:t>
      </w:r>
      <w:r w:rsidR="002A3B54">
        <w:t>d’une durée de</w:t>
      </w:r>
      <w:r w:rsidRPr="00D05142">
        <w:t xml:space="preserve"> </w:t>
      </w:r>
      <w:r w:rsidR="00F05D96" w:rsidRPr="00AE6B3F">
        <w:t>30</w:t>
      </w:r>
      <w:r w:rsidR="00DE34F8">
        <w:t> </w:t>
      </w:r>
      <w:r w:rsidR="00F05D96" w:rsidRPr="00AE6B3F">
        <w:t>minutes</w:t>
      </w:r>
      <w:r w:rsidR="00142C4C" w:rsidRPr="00AE6B3F">
        <w:t xml:space="preserve"> </w:t>
      </w:r>
      <w:r w:rsidRPr="00AE6B3F">
        <w:t xml:space="preserve">ou </w:t>
      </w:r>
      <w:r w:rsidR="002A3B54">
        <w:t>en</w:t>
      </w:r>
      <w:r w:rsidR="00F05D96" w:rsidRPr="00B5001B">
        <w:t xml:space="preserve"> injection </w:t>
      </w:r>
      <w:r w:rsidR="002A3B54">
        <w:t>d’une durée de</w:t>
      </w:r>
      <w:r w:rsidR="00F05D96" w:rsidRPr="00B5001B">
        <w:t xml:space="preserve"> 2 minutes</w:t>
      </w:r>
      <w:r w:rsidRPr="00B5001B">
        <w:t xml:space="preserve">. La </w:t>
      </w:r>
      <w:proofErr w:type="spellStart"/>
      <w:r w:rsidRPr="00B5001B">
        <w:t>daptomycine</w:t>
      </w:r>
      <w:proofErr w:type="spellEnd"/>
      <w:r w:rsidRPr="00B5001B">
        <w:t xml:space="preserve"> ne doit pas être administrée </w:t>
      </w:r>
      <w:r w:rsidR="00873B6D" w:rsidRPr="00B26E7B">
        <w:t>par</w:t>
      </w:r>
      <w:r w:rsidRPr="00B26E7B">
        <w:t xml:space="preserve"> injection d’une durée de 2 minutes chez les </w:t>
      </w:r>
      <w:r w:rsidR="002A3B54">
        <w:t>enfants</w:t>
      </w:r>
      <w:r w:rsidRPr="00B26E7B">
        <w:t xml:space="preserve">. Les </w:t>
      </w:r>
      <w:r w:rsidR="00D93440">
        <w:t>enfants</w:t>
      </w:r>
      <w:r w:rsidRPr="00B26E7B">
        <w:t xml:space="preserve"> âgés de 7</w:t>
      </w:r>
      <w:r w:rsidR="00502387">
        <w:t> </w:t>
      </w:r>
      <w:r w:rsidRPr="00B26E7B">
        <w:t>à</w:t>
      </w:r>
      <w:r w:rsidR="00502387">
        <w:t> </w:t>
      </w:r>
      <w:r w:rsidRPr="00B26E7B">
        <w:t xml:space="preserve">17 ans doivent recevoir la </w:t>
      </w:r>
      <w:proofErr w:type="spellStart"/>
      <w:r w:rsidRPr="00B26E7B">
        <w:t>daptomycine</w:t>
      </w:r>
      <w:proofErr w:type="spellEnd"/>
      <w:r w:rsidRPr="00B26E7B">
        <w:t xml:space="preserve"> en perfusion </w:t>
      </w:r>
      <w:r w:rsidR="00D93440">
        <w:t>d’une durée de</w:t>
      </w:r>
      <w:r w:rsidR="00D93440" w:rsidRPr="00B26E7B">
        <w:t xml:space="preserve"> </w:t>
      </w:r>
      <w:r w:rsidRPr="00B26E7B">
        <w:t>30</w:t>
      </w:r>
      <w:r w:rsidR="00DE34F8">
        <w:t> </w:t>
      </w:r>
      <w:r w:rsidRPr="00B26E7B">
        <w:t xml:space="preserve">minutes. Chez les </w:t>
      </w:r>
      <w:r w:rsidR="00D93440">
        <w:t>enfants</w:t>
      </w:r>
      <w:r w:rsidRPr="00B26E7B">
        <w:t xml:space="preserve"> âgés de moins de 7</w:t>
      </w:r>
      <w:r w:rsidR="00DE34F8">
        <w:t> </w:t>
      </w:r>
      <w:r w:rsidRPr="00B26E7B">
        <w:t xml:space="preserve">ans recevant une dose de 9 à 12 mg/kg, la </w:t>
      </w:r>
      <w:proofErr w:type="spellStart"/>
      <w:r w:rsidRPr="00B26E7B">
        <w:t>daptomycine</w:t>
      </w:r>
      <w:proofErr w:type="spellEnd"/>
      <w:r w:rsidRPr="00B26E7B">
        <w:t xml:space="preserve"> doit être administrée pendant 60</w:t>
      </w:r>
      <w:r w:rsidR="00DE34F8">
        <w:t> </w:t>
      </w:r>
      <w:r w:rsidRPr="00B26E7B">
        <w:t>minutes</w:t>
      </w:r>
      <w:r w:rsidR="002A3B54">
        <w:t xml:space="preserve"> </w:t>
      </w:r>
      <w:r w:rsidR="00F05D96" w:rsidRPr="00B26E7B">
        <w:t>(voir rubriques 4.2</w:t>
      </w:r>
      <w:r w:rsidR="00502387">
        <w:t> </w:t>
      </w:r>
      <w:r w:rsidR="00F05D96" w:rsidRPr="00B26E7B">
        <w:t>et</w:t>
      </w:r>
      <w:r w:rsidR="00502387">
        <w:t> </w:t>
      </w:r>
      <w:r w:rsidR="00F05D96" w:rsidRPr="00B26E7B">
        <w:t>5.2). La préparation de la solution pour perfusion nécessite une étape supplémentaire de dilution comme décrit ci-dessous.</w:t>
      </w:r>
    </w:p>
    <w:p w14:paraId="48C31B95" w14:textId="77777777" w:rsidR="00F05D96" w:rsidRPr="00B26E7B" w:rsidRDefault="00F05D96" w:rsidP="00A12438">
      <w:r w:rsidRPr="00B26E7B">
        <w:t xml:space="preserve"> </w:t>
      </w:r>
    </w:p>
    <w:p w14:paraId="0005EE5C" w14:textId="77777777" w:rsidR="00401216" w:rsidRPr="00B26E7B" w:rsidRDefault="00A30B15" w:rsidP="00957E33">
      <w:pPr>
        <w:keepNext/>
      </w:pPr>
      <w:proofErr w:type="spellStart"/>
      <w:r w:rsidRPr="00B26E7B">
        <w:rPr>
          <w:u w:val="single"/>
        </w:rPr>
        <w:t>Daptomycine</w:t>
      </w:r>
      <w:proofErr w:type="spellEnd"/>
      <w:r w:rsidR="00401216" w:rsidRPr="00B26E7B">
        <w:rPr>
          <w:u w:val="single"/>
        </w:rPr>
        <w:t xml:space="preserve"> </w:t>
      </w:r>
      <w:proofErr w:type="spellStart"/>
      <w:r w:rsidR="00401216" w:rsidRPr="00B26E7B">
        <w:rPr>
          <w:u w:val="single"/>
        </w:rPr>
        <w:t>Hospira</w:t>
      </w:r>
      <w:proofErr w:type="spellEnd"/>
      <w:r w:rsidR="00401216" w:rsidRPr="00B26E7B">
        <w:rPr>
          <w:u w:val="single"/>
        </w:rPr>
        <w:t xml:space="preserve"> 350 mg poudre pour solution injectable/pour perfusion</w:t>
      </w:r>
    </w:p>
    <w:p w14:paraId="7E9600FB" w14:textId="77777777" w:rsidR="00401216" w:rsidRPr="00B26E7B" w:rsidRDefault="00401216" w:rsidP="00957E33">
      <w:pPr>
        <w:keepNext/>
      </w:pPr>
    </w:p>
    <w:p w14:paraId="5BB09AEA" w14:textId="77777777" w:rsidR="00F05D96" w:rsidRPr="00B26E7B" w:rsidRDefault="00F05D96" w:rsidP="00957E33">
      <w:pPr>
        <w:keepNext/>
        <w:rPr>
          <w:i/>
        </w:rPr>
      </w:pPr>
      <w:r w:rsidRPr="00B26E7B">
        <w:rPr>
          <w:i/>
        </w:rPr>
        <w:t xml:space="preserve">Administration de </w:t>
      </w:r>
      <w:proofErr w:type="spellStart"/>
      <w:r w:rsidR="00A30B15" w:rsidRPr="00B26E7B">
        <w:rPr>
          <w:i/>
        </w:rPr>
        <w:t>Daptomycine</w:t>
      </w:r>
      <w:proofErr w:type="spellEnd"/>
      <w:r w:rsidRPr="00B26E7B">
        <w:rPr>
          <w:i/>
        </w:rPr>
        <w:t xml:space="preserve"> </w:t>
      </w:r>
      <w:proofErr w:type="spellStart"/>
      <w:r w:rsidRPr="00B26E7B">
        <w:rPr>
          <w:i/>
        </w:rPr>
        <w:t>Hospira</w:t>
      </w:r>
      <w:proofErr w:type="spellEnd"/>
      <w:r w:rsidRPr="00B26E7B">
        <w:rPr>
          <w:i/>
        </w:rPr>
        <w:t xml:space="preserve"> en perfusion intraveineuse </w:t>
      </w:r>
      <w:r w:rsidR="0091607A" w:rsidRPr="00B26E7B">
        <w:rPr>
          <w:i/>
        </w:rPr>
        <w:t>d</w:t>
      </w:r>
      <w:r w:rsidRPr="00B26E7B">
        <w:rPr>
          <w:i/>
        </w:rPr>
        <w:t>e 30</w:t>
      </w:r>
      <w:r w:rsidR="0091607A" w:rsidRPr="00B26E7B">
        <w:rPr>
          <w:i/>
        </w:rPr>
        <w:t xml:space="preserve"> ou 60</w:t>
      </w:r>
      <w:r w:rsidR="00DE34F8">
        <w:rPr>
          <w:i/>
        </w:rPr>
        <w:t> </w:t>
      </w:r>
      <w:r w:rsidR="00810307" w:rsidRPr="00B26E7B">
        <w:rPr>
          <w:i/>
        </w:rPr>
        <w:t>minutes.</w:t>
      </w:r>
    </w:p>
    <w:p w14:paraId="2133E2D8" w14:textId="77777777" w:rsidR="00F05D96" w:rsidRPr="00B26E7B" w:rsidRDefault="00F05D96" w:rsidP="00957E33">
      <w:r w:rsidRPr="00B26E7B">
        <w:t>La concentration de 50 mg/</w:t>
      </w:r>
      <w:r w:rsidR="002F37FC" w:rsidRPr="00B26E7B">
        <w:t>ml</w:t>
      </w:r>
      <w:r w:rsidRPr="00B26E7B">
        <w:t xml:space="preserve"> de </w:t>
      </w:r>
      <w:proofErr w:type="spellStart"/>
      <w:r w:rsidR="00A30B15" w:rsidRPr="00B26E7B">
        <w:t>Daptomycine</w:t>
      </w:r>
      <w:proofErr w:type="spellEnd"/>
      <w:r w:rsidRPr="00B26E7B">
        <w:t xml:space="preserve"> </w:t>
      </w:r>
      <w:proofErr w:type="spellStart"/>
      <w:r w:rsidRPr="00B26E7B">
        <w:t>Hospira</w:t>
      </w:r>
      <w:proofErr w:type="spellEnd"/>
      <w:r w:rsidRPr="00B26E7B">
        <w:t xml:space="preserve"> pour perfusion est obtenue en reconstituant le produit lyophilisé avec 7 </w:t>
      </w:r>
      <w:r w:rsidR="002F37FC" w:rsidRPr="00B26E7B">
        <w:t>ml</w:t>
      </w:r>
      <w:r w:rsidRPr="00B26E7B">
        <w:t xml:space="preserve"> de solution injectable de chlorure de sodium à 9 mg/</w:t>
      </w:r>
      <w:r w:rsidR="002F37FC" w:rsidRPr="00B26E7B">
        <w:t>ml</w:t>
      </w:r>
      <w:r w:rsidRPr="00B26E7B">
        <w:t xml:space="preserve"> (0,9 %).</w:t>
      </w:r>
    </w:p>
    <w:p w14:paraId="5E923828" w14:textId="77777777" w:rsidR="00F05D96" w:rsidRPr="00B26E7B" w:rsidRDefault="00F05D96" w:rsidP="00957E33"/>
    <w:p w14:paraId="2A813F82" w14:textId="77777777" w:rsidR="00F05D96" w:rsidRPr="00D87760" w:rsidRDefault="00F05D96" w:rsidP="00957E33">
      <w:r w:rsidRPr="00B26E7B">
        <w:t>Le produit complètement reconstitué doit</w:t>
      </w:r>
      <w:r>
        <w:t xml:space="preserve"> être limpide et peut présenter quelques </w:t>
      </w:r>
      <w:r w:rsidR="000433E7">
        <w:t xml:space="preserve">petites </w:t>
      </w:r>
      <w:r>
        <w:t>bulles ou de la mousse sur les parois du flacon.</w:t>
      </w:r>
    </w:p>
    <w:p w14:paraId="3B6E240F" w14:textId="77777777" w:rsidR="00F05D96" w:rsidRPr="00D87760" w:rsidRDefault="00F05D96" w:rsidP="00957E33"/>
    <w:p w14:paraId="0B6A3862" w14:textId="77777777" w:rsidR="00F05D96" w:rsidRPr="00D87760" w:rsidRDefault="00F05D96" w:rsidP="00957E33">
      <w:r>
        <w:t xml:space="preserve">Pour préparer </w:t>
      </w:r>
      <w:proofErr w:type="spellStart"/>
      <w:r w:rsidR="00A30B15">
        <w:t>Daptomycine</w:t>
      </w:r>
      <w:proofErr w:type="spellEnd"/>
      <w:r>
        <w:t xml:space="preserve"> </w:t>
      </w:r>
      <w:proofErr w:type="spellStart"/>
      <w:r>
        <w:t>Hospira</w:t>
      </w:r>
      <w:proofErr w:type="spellEnd"/>
      <w:r>
        <w:t xml:space="preserve"> pour perfusion intraveineuse, veuillez </w:t>
      </w:r>
      <w:r w:rsidR="000433E7">
        <w:t xml:space="preserve">suivre </w:t>
      </w:r>
      <w:r>
        <w:t xml:space="preserve">les instructions suivantes : </w:t>
      </w:r>
    </w:p>
    <w:p w14:paraId="0501AE6B" w14:textId="77777777" w:rsidR="00F05D96" w:rsidRDefault="00F05D96" w:rsidP="00957E33">
      <w:r>
        <w:lastRenderedPageBreak/>
        <w:t xml:space="preserve">Il est nécessaire d’utiliser une technique aseptique tout au long de la reconstitution de </w:t>
      </w:r>
      <w:proofErr w:type="spellStart"/>
      <w:r w:rsidR="00A30B15">
        <w:t>Daptomycine</w:t>
      </w:r>
      <w:proofErr w:type="spellEnd"/>
      <w:r>
        <w:t xml:space="preserve"> </w:t>
      </w:r>
      <w:proofErr w:type="spellStart"/>
      <w:r>
        <w:t>Hospira</w:t>
      </w:r>
      <w:proofErr w:type="spellEnd"/>
      <w:r>
        <w:t xml:space="preserve"> lyophilisé. </w:t>
      </w:r>
    </w:p>
    <w:p w14:paraId="2C8CF5CC" w14:textId="77777777" w:rsidR="00E71A0F" w:rsidRDefault="00E71A0F" w:rsidP="00957E33">
      <w:r w:rsidRPr="00E71A0F">
        <w:t xml:space="preserve">Pour minimiser la formation de mousse, ÉVITER </w:t>
      </w:r>
      <w:r>
        <w:t xml:space="preserve">d’agiter ou de secouer </w:t>
      </w:r>
      <w:r w:rsidRPr="00E71A0F">
        <w:t>vigoureuse</w:t>
      </w:r>
      <w:r>
        <w:t>ment</w:t>
      </w:r>
      <w:r w:rsidRPr="00E71A0F">
        <w:t xml:space="preserve"> </w:t>
      </w:r>
      <w:r>
        <w:t xml:space="preserve">le </w:t>
      </w:r>
      <w:r w:rsidRPr="00E71A0F">
        <w:t>flacon pendant ou après la reconstitution.</w:t>
      </w:r>
    </w:p>
    <w:p w14:paraId="36BE4C0E" w14:textId="77777777" w:rsidR="00E71A0F" w:rsidRPr="00D87760" w:rsidRDefault="00E71A0F" w:rsidP="00DC3EFF"/>
    <w:p w14:paraId="3D7890B9" w14:textId="77777777" w:rsidR="00F05D96" w:rsidRPr="00D87760" w:rsidRDefault="00F05D96" w:rsidP="00DC3EFF">
      <w:pPr>
        <w:pStyle w:val="ListParagraph"/>
        <w:numPr>
          <w:ilvl w:val="0"/>
          <w:numId w:val="17"/>
        </w:numPr>
        <w:tabs>
          <w:tab w:val="left" w:pos="574"/>
        </w:tabs>
        <w:ind w:left="574" w:hanging="532"/>
      </w:pPr>
      <w:r>
        <w:t>Retirer la capsule flip off en polypropylène de manière à accéder à la partie centrale du bouchon en caoutchouc. Désinfecter le dessus du bouchon en caoutchouc avec un tampon imbibé d'alcool ou d’une autre solution antiseptique et laisser sécher</w:t>
      </w:r>
      <w:r w:rsidR="00F51B53">
        <w:t xml:space="preserve"> (répéter l’opération pour le flacon de solution de chlorure de sodium, s’il y a lieu)</w:t>
      </w:r>
      <w:r>
        <w:t>. Après avoir désinfecté, ne pas toucher le bouchon en caoutchouc ni le laisser entrer en contact avec toute autre surface. Prélever 7 </w:t>
      </w:r>
      <w:r w:rsidR="002F37FC">
        <w:t>ml</w:t>
      </w:r>
      <w:r>
        <w:t xml:space="preserve"> de solution injectable de chlorure de sodium à 9 mg/</w:t>
      </w:r>
      <w:r w:rsidR="002F37FC">
        <w:t>ml</w:t>
      </w:r>
      <w:r>
        <w:t xml:space="preserve"> (0,9 %) dans une seringue à l’aide d’une aiguille de transfert stérile de calibre 21 G ou d’un plus petit diamètre, ou d’un dispositif sans aiguille, puis injecter </w:t>
      </w:r>
      <w:r w:rsidR="00F51B53">
        <w:t xml:space="preserve">LENTEMENT </w:t>
      </w:r>
      <w:r>
        <w:t>à travers le centre du bouchon en caoutchouc</w:t>
      </w:r>
      <w:r w:rsidR="00D07CF3">
        <w:t>,</w:t>
      </w:r>
      <w:r w:rsidR="00F51B53">
        <w:t xml:space="preserve"> </w:t>
      </w:r>
      <w:r w:rsidR="00E305E2">
        <w:t xml:space="preserve">en passant </w:t>
      </w:r>
      <w:r w:rsidR="00F51B53">
        <w:t>directement le bouchon du produit</w:t>
      </w:r>
      <w:r>
        <w:t xml:space="preserve"> dans le flacon. </w:t>
      </w:r>
    </w:p>
    <w:p w14:paraId="5554E8AA" w14:textId="77777777" w:rsidR="00F51B53" w:rsidRDefault="00F51B53" w:rsidP="008544A4">
      <w:pPr>
        <w:pStyle w:val="ListParagraph"/>
        <w:numPr>
          <w:ilvl w:val="0"/>
          <w:numId w:val="17"/>
        </w:numPr>
        <w:ind w:left="567" w:hanging="567"/>
      </w:pPr>
      <w:r>
        <w:t>Relâcher</w:t>
      </w:r>
      <w:r w:rsidRPr="00F51B53">
        <w:t xml:space="preserve"> le piston de la seringue et </w:t>
      </w:r>
      <w:r w:rsidR="006E347D">
        <w:t xml:space="preserve">le </w:t>
      </w:r>
      <w:r w:rsidRPr="00F51B53">
        <w:t>laisse</w:t>
      </w:r>
      <w:r>
        <w:t>r</w:t>
      </w:r>
      <w:r w:rsidRPr="00F51B53">
        <w:t xml:space="preserve"> égaliser la pression avant de retirer la seringue </w:t>
      </w:r>
      <w:r w:rsidR="00500BED">
        <w:t>du flacon</w:t>
      </w:r>
      <w:r w:rsidRPr="00F51B53">
        <w:t>.</w:t>
      </w:r>
    </w:p>
    <w:p w14:paraId="356EAB55" w14:textId="77777777" w:rsidR="00500BED" w:rsidRDefault="00500BED" w:rsidP="008544A4">
      <w:pPr>
        <w:pStyle w:val="ListParagraph"/>
        <w:numPr>
          <w:ilvl w:val="0"/>
          <w:numId w:val="17"/>
        </w:numPr>
        <w:ind w:left="567" w:hanging="567"/>
      </w:pPr>
      <w:r>
        <w:t xml:space="preserve">Tenir le flacon par </w:t>
      </w:r>
      <w:r w:rsidR="006E347D">
        <w:t xml:space="preserve">son </w:t>
      </w:r>
      <w:r>
        <w:t xml:space="preserve">goulot, incliner le flacon et </w:t>
      </w:r>
      <w:r w:rsidR="006E347D">
        <w:t xml:space="preserve">en </w:t>
      </w:r>
      <w:r>
        <w:t>agiter le contenu jusqu’à ce que le produit soit complètement reconstitué.</w:t>
      </w:r>
    </w:p>
    <w:p w14:paraId="71AFB318" w14:textId="77777777" w:rsidR="00F05D96" w:rsidRPr="00D87760" w:rsidRDefault="00F05D96" w:rsidP="00DC3EFF">
      <w:pPr>
        <w:pStyle w:val="ListParagraph"/>
        <w:numPr>
          <w:ilvl w:val="0"/>
          <w:numId w:val="17"/>
        </w:numPr>
        <w:tabs>
          <w:tab w:val="left" w:pos="574"/>
        </w:tabs>
        <w:ind w:left="574" w:hanging="532"/>
      </w:pPr>
      <w:r>
        <w:t xml:space="preserve">Examiner la solution reconstituée avec attention pour vérifier que le produit est en solution et s’assurer de l’absence de particules visibles avant utilisation. La solution de </w:t>
      </w:r>
      <w:proofErr w:type="spellStart"/>
      <w:r w:rsidR="00A30B15">
        <w:t>Daptomycine</w:t>
      </w:r>
      <w:proofErr w:type="spellEnd"/>
      <w:r>
        <w:t xml:space="preserve"> </w:t>
      </w:r>
      <w:proofErr w:type="spellStart"/>
      <w:r>
        <w:t>Hospira</w:t>
      </w:r>
      <w:proofErr w:type="spellEnd"/>
      <w:r>
        <w:t xml:space="preserve"> reconstituée est de couleur jaune </w:t>
      </w:r>
      <w:r w:rsidR="00867677">
        <w:t xml:space="preserve">clair </w:t>
      </w:r>
      <w:r>
        <w:t xml:space="preserve">à marron clair. </w:t>
      </w:r>
    </w:p>
    <w:p w14:paraId="7C768A0A" w14:textId="77777777" w:rsidR="00F05D96" w:rsidRPr="00D87760" w:rsidRDefault="00F05D96" w:rsidP="00DC3EFF">
      <w:pPr>
        <w:pStyle w:val="ListParagraph"/>
        <w:numPr>
          <w:ilvl w:val="0"/>
          <w:numId w:val="17"/>
        </w:numPr>
        <w:tabs>
          <w:tab w:val="left" w:pos="574"/>
        </w:tabs>
        <w:ind w:left="574" w:hanging="532"/>
      </w:pPr>
      <w:r>
        <w:t xml:space="preserve">Prélever lentement le produit reconstitué (50 mg de </w:t>
      </w:r>
      <w:proofErr w:type="spellStart"/>
      <w:r>
        <w:t>daptomycine</w:t>
      </w:r>
      <w:proofErr w:type="spellEnd"/>
      <w:r>
        <w:t>/</w:t>
      </w:r>
      <w:r w:rsidR="002F37FC">
        <w:t>ml</w:t>
      </w:r>
      <w:r>
        <w:t xml:space="preserve">) dans le flacon à l’aide d’une aiguille stérile de calibre 21 G ou d’un plus petit diamètre. </w:t>
      </w:r>
    </w:p>
    <w:p w14:paraId="6A9A983E" w14:textId="77777777" w:rsidR="00F05D96" w:rsidRPr="00D87760" w:rsidRDefault="00020B42" w:rsidP="00DC3EFF">
      <w:pPr>
        <w:pStyle w:val="ListParagraph"/>
        <w:numPr>
          <w:ilvl w:val="0"/>
          <w:numId w:val="17"/>
        </w:numPr>
        <w:tabs>
          <w:tab w:val="left" w:pos="574"/>
        </w:tabs>
        <w:ind w:left="574" w:hanging="532"/>
      </w:pPr>
      <w:r>
        <w:t xml:space="preserve">Retourner </w:t>
      </w:r>
      <w:r w:rsidR="00F05D96">
        <w:t xml:space="preserve">le flacon pour entraîner la solution vers le bouchon. En utilisant une nouvelle seringue, insérer l’aiguille dans le flacon retourné. Conserver le flacon en position retournée, positionner le bout de l’aiguille tout au fond de la solution dans le flacon pour prélever la solution dans la seringue. Avant d’enlever l’aiguille du flacon, tirer le piston jusqu’à l’extrémité du corps de la seringue pour prélever l’intégralité de la solution du flacon retourné. </w:t>
      </w:r>
    </w:p>
    <w:p w14:paraId="47CF710B" w14:textId="77777777" w:rsidR="00F05D96" w:rsidRPr="00D87760" w:rsidRDefault="00F05D96" w:rsidP="00DC3EFF">
      <w:pPr>
        <w:pStyle w:val="ListParagraph"/>
        <w:numPr>
          <w:ilvl w:val="0"/>
          <w:numId w:val="17"/>
        </w:numPr>
        <w:tabs>
          <w:tab w:val="left" w:pos="574"/>
        </w:tabs>
        <w:ind w:left="574" w:hanging="532"/>
      </w:pPr>
      <w:r>
        <w:t xml:space="preserve">Remplacer l’aiguille par une autre aiguille pour la perfusion intraveineuse. </w:t>
      </w:r>
    </w:p>
    <w:p w14:paraId="7C3089C2" w14:textId="77777777" w:rsidR="00F05D96" w:rsidRDefault="00F05D96" w:rsidP="00DC3EFF">
      <w:pPr>
        <w:pStyle w:val="ListParagraph"/>
        <w:numPr>
          <w:ilvl w:val="0"/>
          <w:numId w:val="17"/>
        </w:numPr>
        <w:tabs>
          <w:tab w:val="left" w:pos="574"/>
        </w:tabs>
        <w:ind w:left="574" w:hanging="532"/>
      </w:pPr>
      <w:r>
        <w:t xml:space="preserve">Chasser l’air, les grosses bulles, et tout excès de solution pour obtenir la dose nécessaire. </w:t>
      </w:r>
    </w:p>
    <w:p w14:paraId="6D21E4B7" w14:textId="77777777" w:rsidR="004B1AD6" w:rsidRPr="00AE6B3F" w:rsidRDefault="004B1AD6" w:rsidP="00DC3EFF">
      <w:pPr>
        <w:pStyle w:val="ListParagraph"/>
        <w:numPr>
          <w:ilvl w:val="0"/>
          <w:numId w:val="17"/>
        </w:numPr>
        <w:tabs>
          <w:tab w:val="left" w:pos="574"/>
        </w:tabs>
        <w:ind w:left="574" w:hanging="532"/>
      </w:pPr>
      <w:r>
        <w:t xml:space="preserve">Transférer </w:t>
      </w:r>
      <w:r w:rsidRPr="00F16FEA">
        <w:t xml:space="preserve">la solution reconstituée dans une poche de perfusion </w:t>
      </w:r>
      <w:r w:rsidR="00E305E2" w:rsidRPr="00F16FEA">
        <w:t>(volume habituel : 50 </w:t>
      </w:r>
      <w:r w:rsidR="002F37FC" w:rsidRPr="00806F19">
        <w:t>ml</w:t>
      </w:r>
      <w:r w:rsidR="00E305E2" w:rsidRPr="00806F19">
        <w:t xml:space="preserve">) </w:t>
      </w:r>
      <w:r w:rsidRPr="00D05142">
        <w:t>de chlorure de sodium à 9 mg/</w:t>
      </w:r>
      <w:r w:rsidR="002F37FC" w:rsidRPr="00AE6B3F">
        <w:t>ml</w:t>
      </w:r>
      <w:r w:rsidRPr="00AE6B3F">
        <w:t xml:space="preserve"> (0,9 %).</w:t>
      </w:r>
    </w:p>
    <w:p w14:paraId="48502974" w14:textId="77777777" w:rsidR="00F05D96" w:rsidRPr="00B5001B" w:rsidRDefault="00F05D96" w:rsidP="00DC3EFF">
      <w:pPr>
        <w:pStyle w:val="ListParagraph"/>
        <w:numPr>
          <w:ilvl w:val="0"/>
          <w:numId w:val="17"/>
        </w:numPr>
        <w:tabs>
          <w:tab w:val="left" w:pos="574"/>
        </w:tabs>
        <w:ind w:left="574" w:hanging="532"/>
      </w:pPr>
      <w:r w:rsidRPr="00B5001B">
        <w:t xml:space="preserve">Perfuser ensuite par voie intraveineuse la solution reconstituée et diluée pendant 30 </w:t>
      </w:r>
      <w:r w:rsidR="008329F4" w:rsidRPr="00B5001B">
        <w:t xml:space="preserve">ou 60 </w:t>
      </w:r>
      <w:r w:rsidRPr="00B5001B">
        <w:t>minutes comme décrit en rubrique 4.2.</w:t>
      </w:r>
    </w:p>
    <w:p w14:paraId="46533369" w14:textId="77777777" w:rsidR="00F05D96" w:rsidRPr="00B26E7B" w:rsidRDefault="00F05D96" w:rsidP="00DC3EFF"/>
    <w:p w14:paraId="00E82F0C" w14:textId="77777777" w:rsidR="00F05D96" w:rsidRPr="00B26E7B" w:rsidRDefault="00F05D96" w:rsidP="00DC3EFF">
      <w:r w:rsidRPr="00B26E7B">
        <w:t xml:space="preserve">La compatibilité des substances suivantes avec les solutions de perfusion contenant </w:t>
      </w:r>
      <w:proofErr w:type="spellStart"/>
      <w:r w:rsidR="00A30B15" w:rsidRPr="00B26E7B">
        <w:t>Daptomycine</w:t>
      </w:r>
      <w:proofErr w:type="spellEnd"/>
      <w:r w:rsidRPr="00B26E7B">
        <w:t xml:space="preserve"> </w:t>
      </w:r>
      <w:proofErr w:type="spellStart"/>
      <w:r w:rsidRPr="00B26E7B">
        <w:t>Hospira</w:t>
      </w:r>
      <w:proofErr w:type="spellEnd"/>
      <w:r w:rsidRPr="00B26E7B">
        <w:t xml:space="preserve"> a été mise en évidence : </w:t>
      </w:r>
      <w:proofErr w:type="spellStart"/>
      <w:r w:rsidRPr="00B26E7B">
        <w:t>aztréonam</w:t>
      </w:r>
      <w:proofErr w:type="spellEnd"/>
      <w:r w:rsidRPr="00B26E7B">
        <w:t xml:space="preserve">, </w:t>
      </w:r>
      <w:proofErr w:type="spellStart"/>
      <w:r w:rsidR="0017655B" w:rsidRPr="00B26E7B">
        <w:t>ceftazidime</w:t>
      </w:r>
      <w:proofErr w:type="spellEnd"/>
      <w:r w:rsidR="0017655B" w:rsidRPr="00B26E7B">
        <w:t xml:space="preserve">, </w:t>
      </w:r>
      <w:r w:rsidRPr="00B26E7B">
        <w:t xml:space="preserve">ceftriaxone, gentamicine, </w:t>
      </w:r>
      <w:proofErr w:type="spellStart"/>
      <w:r w:rsidRPr="00B26E7B">
        <w:t>fluconazole</w:t>
      </w:r>
      <w:proofErr w:type="spellEnd"/>
      <w:r w:rsidRPr="00B26E7B">
        <w:t xml:space="preserve">, </w:t>
      </w:r>
      <w:proofErr w:type="spellStart"/>
      <w:r w:rsidRPr="00B26E7B">
        <w:t>lévofloxacine</w:t>
      </w:r>
      <w:proofErr w:type="spellEnd"/>
      <w:r w:rsidRPr="00B26E7B">
        <w:t>, dopamine, héparine et lidocaïne.</w:t>
      </w:r>
    </w:p>
    <w:p w14:paraId="6661820D" w14:textId="77777777" w:rsidR="00F05D96" w:rsidRPr="00B26E7B" w:rsidRDefault="00F05D96" w:rsidP="00DC3EFF"/>
    <w:p w14:paraId="45C70A62" w14:textId="77777777" w:rsidR="00F05D96" w:rsidRPr="00806F19" w:rsidRDefault="00F05D96" w:rsidP="00DC3EFF">
      <w:pPr>
        <w:rPr>
          <w:i/>
        </w:rPr>
      </w:pPr>
      <w:r w:rsidRPr="00B26E7B">
        <w:rPr>
          <w:i/>
        </w:rPr>
        <w:t xml:space="preserve">Administration de </w:t>
      </w:r>
      <w:proofErr w:type="spellStart"/>
      <w:r w:rsidR="00A30B15" w:rsidRPr="00B26E7B">
        <w:rPr>
          <w:i/>
        </w:rPr>
        <w:t>Daptomycine</w:t>
      </w:r>
      <w:proofErr w:type="spellEnd"/>
      <w:r w:rsidRPr="00B26E7B">
        <w:rPr>
          <w:i/>
        </w:rPr>
        <w:t xml:space="preserve"> </w:t>
      </w:r>
      <w:proofErr w:type="spellStart"/>
      <w:r w:rsidRPr="00B26E7B">
        <w:rPr>
          <w:i/>
        </w:rPr>
        <w:t>Hospira</w:t>
      </w:r>
      <w:proofErr w:type="spellEnd"/>
      <w:r w:rsidRPr="00B26E7B">
        <w:rPr>
          <w:i/>
        </w:rPr>
        <w:t xml:space="preserve"> en injection intraveineuse de 2 minutes </w:t>
      </w:r>
      <w:bookmarkStart w:id="19" w:name="_Hlk13162566"/>
      <w:r w:rsidR="00455717" w:rsidRPr="00B26E7B">
        <w:rPr>
          <w:i/>
        </w:rPr>
        <w:t>(</w:t>
      </w:r>
      <w:r w:rsidR="00925674" w:rsidRPr="009D11EA">
        <w:rPr>
          <w:i/>
        </w:rPr>
        <w:t xml:space="preserve">chez les </w:t>
      </w:r>
      <w:r w:rsidR="00455717" w:rsidRPr="00F16FEA">
        <w:rPr>
          <w:i/>
        </w:rPr>
        <w:t>patients adultes uniquement)</w:t>
      </w:r>
      <w:bookmarkEnd w:id="19"/>
    </w:p>
    <w:p w14:paraId="7FE638D9" w14:textId="77777777" w:rsidR="00F05D96" w:rsidRPr="00B5001B" w:rsidRDefault="00F05D96" w:rsidP="00DC3EFF">
      <w:r w:rsidRPr="00D05142">
        <w:t xml:space="preserve">L’eau pour préparations injectables ne doit pas être utilisée pour la reconstitution de </w:t>
      </w:r>
      <w:proofErr w:type="spellStart"/>
      <w:r w:rsidR="00A30B15" w:rsidRPr="00D05142">
        <w:t>Daptomycine</w:t>
      </w:r>
      <w:proofErr w:type="spellEnd"/>
      <w:r w:rsidRPr="00D05142">
        <w:t xml:space="preserve"> </w:t>
      </w:r>
      <w:proofErr w:type="spellStart"/>
      <w:r w:rsidRPr="00D05142">
        <w:t>Hospira</w:t>
      </w:r>
      <w:proofErr w:type="spellEnd"/>
      <w:r w:rsidRPr="00D05142">
        <w:t xml:space="preserve"> pour injection intraveineuse. </w:t>
      </w:r>
      <w:proofErr w:type="spellStart"/>
      <w:r w:rsidR="00A30B15" w:rsidRPr="00AE6B3F">
        <w:t>Daptomycine</w:t>
      </w:r>
      <w:proofErr w:type="spellEnd"/>
      <w:r w:rsidRPr="00AE6B3F">
        <w:t xml:space="preserve"> </w:t>
      </w:r>
      <w:proofErr w:type="spellStart"/>
      <w:r w:rsidRPr="00AE6B3F">
        <w:t>Hospira</w:t>
      </w:r>
      <w:proofErr w:type="spellEnd"/>
      <w:r w:rsidRPr="00AE6B3F">
        <w:t xml:space="preserve"> doit être exclusivement reconstitué avec une solution </w:t>
      </w:r>
      <w:r w:rsidR="00502387">
        <w:t xml:space="preserve">injectable </w:t>
      </w:r>
      <w:r w:rsidRPr="00AE6B3F">
        <w:t>de chlorure de sodium à 9 mg/</w:t>
      </w:r>
      <w:r w:rsidR="002F37FC" w:rsidRPr="00B5001B">
        <w:t>ml</w:t>
      </w:r>
      <w:r w:rsidRPr="00B5001B">
        <w:t xml:space="preserve"> (0,9 %).</w:t>
      </w:r>
    </w:p>
    <w:p w14:paraId="3E1FE893" w14:textId="77777777" w:rsidR="00F05D96" w:rsidRPr="00B5001B" w:rsidRDefault="00F05D96" w:rsidP="00DC3EFF">
      <w:r w:rsidRPr="00B5001B">
        <w:t xml:space="preserve"> </w:t>
      </w:r>
    </w:p>
    <w:p w14:paraId="692A2019" w14:textId="77777777" w:rsidR="00F05D96" w:rsidRPr="00D87760" w:rsidRDefault="00F05D96" w:rsidP="00DC3EFF">
      <w:r w:rsidRPr="00B26E7B">
        <w:t>La concentration de 50 mg/</w:t>
      </w:r>
      <w:r w:rsidR="002F37FC" w:rsidRPr="00B26E7B">
        <w:t>ml</w:t>
      </w:r>
      <w:r w:rsidRPr="00B26E7B">
        <w:t xml:space="preserve"> de </w:t>
      </w:r>
      <w:proofErr w:type="spellStart"/>
      <w:r w:rsidR="00A30B15" w:rsidRPr="00B26E7B">
        <w:t>Daptomycine</w:t>
      </w:r>
      <w:proofErr w:type="spellEnd"/>
      <w:r w:rsidRPr="00B26E7B">
        <w:t xml:space="preserve"> </w:t>
      </w:r>
      <w:proofErr w:type="spellStart"/>
      <w:r w:rsidRPr="00B26E7B">
        <w:t>Hospira</w:t>
      </w:r>
      <w:proofErr w:type="spellEnd"/>
      <w:r w:rsidRPr="00B26E7B">
        <w:t xml:space="preserve"> pour injection est obtenue en reconstituant le produit lyophilisé avec 7 </w:t>
      </w:r>
      <w:r w:rsidR="002F37FC" w:rsidRPr="00B26E7B">
        <w:t>ml</w:t>
      </w:r>
      <w:r w:rsidRPr="00B26E7B">
        <w:t xml:space="preserve"> de solution injectable de</w:t>
      </w:r>
      <w:r>
        <w:t xml:space="preserve"> chlorure de sodium à 9 mg/</w:t>
      </w:r>
      <w:r w:rsidR="002F37FC">
        <w:t>ml</w:t>
      </w:r>
      <w:r>
        <w:t xml:space="preserve"> (0,9 %).</w:t>
      </w:r>
    </w:p>
    <w:p w14:paraId="101E50FA" w14:textId="77777777" w:rsidR="00F05D96" w:rsidRPr="00D87760" w:rsidRDefault="00F05D96" w:rsidP="00DC3EFF">
      <w:r>
        <w:t xml:space="preserve"> </w:t>
      </w:r>
    </w:p>
    <w:p w14:paraId="76153DE4" w14:textId="77777777" w:rsidR="00F05D96" w:rsidRPr="00D87760" w:rsidRDefault="00F05D96" w:rsidP="00DC3EFF">
      <w:r>
        <w:t xml:space="preserve">Le produit complètement reconstitué doit être limpide et peut présenter quelques </w:t>
      </w:r>
      <w:r w:rsidR="000433E7">
        <w:t xml:space="preserve">petites </w:t>
      </w:r>
      <w:r>
        <w:t>bulles ou de la mousse sur les parois du flacon.</w:t>
      </w:r>
    </w:p>
    <w:p w14:paraId="27F44113" w14:textId="77777777" w:rsidR="00F05D96" w:rsidRPr="00D87760" w:rsidRDefault="00F05D96" w:rsidP="00DC3EFF"/>
    <w:p w14:paraId="60714972" w14:textId="77777777" w:rsidR="00F05D96" w:rsidRPr="00D87760" w:rsidRDefault="00F05D96" w:rsidP="00DC3EFF">
      <w:r>
        <w:t xml:space="preserve">Pour préparer </w:t>
      </w:r>
      <w:proofErr w:type="spellStart"/>
      <w:r w:rsidR="00A30B15">
        <w:t>Daptomycine</w:t>
      </w:r>
      <w:proofErr w:type="spellEnd"/>
      <w:r>
        <w:t xml:space="preserve"> </w:t>
      </w:r>
      <w:proofErr w:type="spellStart"/>
      <w:r>
        <w:t>Hospira</w:t>
      </w:r>
      <w:proofErr w:type="spellEnd"/>
      <w:r>
        <w:t xml:space="preserve"> pour injection intraveineuse, veuillez respecter les instructions suivantes : </w:t>
      </w:r>
    </w:p>
    <w:p w14:paraId="751B888E" w14:textId="77777777" w:rsidR="00F05D96" w:rsidRDefault="00F05D96" w:rsidP="00DC3EFF">
      <w:r>
        <w:t xml:space="preserve">Il est nécessaire d’utiliser une technique aseptique tout au long de la reconstitution de </w:t>
      </w:r>
      <w:proofErr w:type="spellStart"/>
      <w:r w:rsidR="00A30B15">
        <w:t>Daptomycine</w:t>
      </w:r>
      <w:proofErr w:type="spellEnd"/>
      <w:r>
        <w:t xml:space="preserve"> </w:t>
      </w:r>
      <w:proofErr w:type="spellStart"/>
      <w:r>
        <w:t>Hospira</w:t>
      </w:r>
      <w:proofErr w:type="spellEnd"/>
      <w:r>
        <w:t xml:space="preserve"> lyophilisé. </w:t>
      </w:r>
    </w:p>
    <w:p w14:paraId="3C52B03D" w14:textId="77777777" w:rsidR="00B30F4B" w:rsidRDefault="00B30F4B" w:rsidP="00B30F4B">
      <w:r w:rsidRPr="00E71A0F">
        <w:t xml:space="preserve">Pour minimiser la formation de mousse, ÉVITER </w:t>
      </w:r>
      <w:r>
        <w:t xml:space="preserve">d’agiter ou de secouer </w:t>
      </w:r>
      <w:r w:rsidRPr="00E71A0F">
        <w:t>vigoureuse</w:t>
      </w:r>
      <w:r>
        <w:t>ment</w:t>
      </w:r>
      <w:r w:rsidRPr="00E71A0F">
        <w:t xml:space="preserve"> </w:t>
      </w:r>
      <w:r>
        <w:t xml:space="preserve">le </w:t>
      </w:r>
      <w:r w:rsidRPr="00E71A0F">
        <w:t>flacon pendant ou après la reconstitution.</w:t>
      </w:r>
    </w:p>
    <w:p w14:paraId="4B3FE95A" w14:textId="77777777" w:rsidR="00B30F4B" w:rsidRPr="00D87760" w:rsidRDefault="00B30F4B" w:rsidP="00DC3EFF"/>
    <w:p w14:paraId="6DE80FB0" w14:textId="77777777" w:rsidR="00F05D96" w:rsidRPr="00D87760" w:rsidRDefault="00F05D96" w:rsidP="00DC3EFF">
      <w:pPr>
        <w:pStyle w:val="ListParagraph"/>
        <w:numPr>
          <w:ilvl w:val="0"/>
          <w:numId w:val="18"/>
        </w:numPr>
        <w:ind w:left="574" w:hanging="532"/>
      </w:pPr>
      <w:r>
        <w:t>Retirer la capsule flip off en polypropylène de manière à accéder à la partie centrale du bouchon en caoutchouc. Désinfecter le dessus du bouchon en caoutchouc avec un tampon imbibé d'alcool ou d’une autre solution antiseptique et laisser sécher</w:t>
      </w:r>
      <w:r w:rsidR="001B60B6">
        <w:t xml:space="preserve"> (répéter l’opération pour le flacon de solution de chlorure de sodium, s’il y a lieu)</w:t>
      </w:r>
      <w:r>
        <w:t>. Après avoir désinfecté, ne pas toucher le bouchon en caoutchouc ni le laisser entrer en contact avec toute autre surface. Prélever 7 </w:t>
      </w:r>
      <w:r w:rsidR="002F37FC">
        <w:t>ml</w:t>
      </w:r>
      <w:r>
        <w:t xml:space="preserve"> de solution injectable de chlorure de sodium à 9 mg/</w:t>
      </w:r>
      <w:r w:rsidR="002F37FC">
        <w:t>ml</w:t>
      </w:r>
      <w:r>
        <w:t xml:space="preserve"> (0,9 %) dans une seringue à l’aide d’une aiguille de transfert stérile de calibre 21 G ou d’un plus petit diamètre, ou d’un dispositif sans aiguille, puis injecter </w:t>
      </w:r>
      <w:r w:rsidR="001B60B6">
        <w:t>LENTEMENT</w:t>
      </w:r>
      <w:r>
        <w:t xml:space="preserve"> à travers le centre du bouchon en caoutchouc</w:t>
      </w:r>
      <w:r w:rsidR="00D81A13">
        <w:t>, en passant</w:t>
      </w:r>
      <w:r>
        <w:t xml:space="preserve"> </w:t>
      </w:r>
      <w:r w:rsidR="001B60B6">
        <w:t xml:space="preserve">directement le bouchon du produit </w:t>
      </w:r>
      <w:r>
        <w:t xml:space="preserve">dans le flacon. </w:t>
      </w:r>
    </w:p>
    <w:p w14:paraId="7AAEC5A6" w14:textId="77777777" w:rsidR="001B60B6" w:rsidRDefault="001B60B6" w:rsidP="00DC3EFF">
      <w:pPr>
        <w:pStyle w:val="ListParagraph"/>
        <w:numPr>
          <w:ilvl w:val="0"/>
          <w:numId w:val="18"/>
        </w:numPr>
        <w:ind w:left="574" w:hanging="532"/>
      </w:pPr>
      <w:r>
        <w:t>Relâcher</w:t>
      </w:r>
      <w:r w:rsidRPr="00F51B53">
        <w:t xml:space="preserve"> le piston de la seringue et </w:t>
      </w:r>
      <w:r w:rsidR="004C6797">
        <w:t xml:space="preserve">le </w:t>
      </w:r>
      <w:r w:rsidRPr="00F51B53">
        <w:t>laisse</w:t>
      </w:r>
      <w:r>
        <w:t>r</w:t>
      </w:r>
      <w:r w:rsidRPr="00F51B53">
        <w:t xml:space="preserve"> égaliser la pression avant de retirer la seringue </w:t>
      </w:r>
      <w:r>
        <w:t>du flacon.</w:t>
      </w:r>
    </w:p>
    <w:p w14:paraId="1DE1751B" w14:textId="77777777" w:rsidR="001B60B6" w:rsidRDefault="001B60B6" w:rsidP="00DC3EFF">
      <w:pPr>
        <w:pStyle w:val="ListParagraph"/>
        <w:numPr>
          <w:ilvl w:val="0"/>
          <w:numId w:val="18"/>
        </w:numPr>
        <w:ind w:left="574" w:hanging="532"/>
      </w:pPr>
      <w:r>
        <w:t xml:space="preserve">Tenir le flacon par </w:t>
      </w:r>
      <w:r w:rsidR="004C6797">
        <w:t>son</w:t>
      </w:r>
      <w:r>
        <w:t xml:space="preserve"> goulot, incliner le flacon et </w:t>
      </w:r>
      <w:r w:rsidR="004C6797">
        <w:t xml:space="preserve">en </w:t>
      </w:r>
      <w:r>
        <w:t>agiter le contenu jusqu’à ce que le produit soit complètement reconstitué.</w:t>
      </w:r>
    </w:p>
    <w:p w14:paraId="6D5653C3" w14:textId="77777777" w:rsidR="00F05D96" w:rsidRPr="00D87760" w:rsidRDefault="00F05D96" w:rsidP="00DC3EFF">
      <w:pPr>
        <w:pStyle w:val="ListParagraph"/>
        <w:numPr>
          <w:ilvl w:val="0"/>
          <w:numId w:val="18"/>
        </w:numPr>
        <w:ind w:left="574" w:hanging="532"/>
      </w:pPr>
      <w:r>
        <w:t xml:space="preserve">Examiner la solution reconstituée avec attention pour vérifier que le produit est en solution et s’assurer de l’absence de particules visibles avant utilisation. La solution de </w:t>
      </w:r>
      <w:proofErr w:type="spellStart"/>
      <w:r w:rsidR="00A30B15">
        <w:t>Daptomycine</w:t>
      </w:r>
      <w:proofErr w:type="spellEnd"/>
      <w:r>
        <w:t xml:space="preserve"> </w:t>
      </w:r>
      <w:proofErr w:type="spellStart"/>
      <w:r>
        <w:t>Hospira</w:t>
      </w:r>
      <w:proofErr w:type="spellEnd"/>
      <w:r>
        <w:t xml:space="preserve"> reconstituée est de couleur jaune </w:t>
      </w:r>
      <w:r w:rsidR="009934A8">
        <w:t xml:space="preserve">clair </w:t>
      </w:r>
      <w:r>
        <w:t xml:space="preserve">à marron clair. </w:t>
      </w:r>
    </w:p>
    <w:p w14:paraId="23D86092" w14:textId="77777777" w:rsidR="00F05D96" w:rsidRPr="00D87760" w:rsidRDefault="00F05D96" w:rsidP="00DC3EFF">
      <w:pPr>
        <w:pStyle w:val="ListParagraph"/>
        <w:numPr>
          <w:ilvl w:val="0"/>
          <w:numId w:val="18"/>
        </w:numPr>
        <w:ind w:left="574" w:hanging="532"/>
      </w:pPr>
      <w:r>
        <w:t xml:space="preserve">Prélever lentement le produit reconstitué (50 mg de </w:t>
      </w:r>
      <w:proofErr w:type="spellStart"/>
      <w:r>
        <w:t>daptomycine</w:t>
      </w:r>
      <w:proofErr w:type="spellEnd"/>
      <w:r>
        <w:t>/</w:t>
      </w:r>
      <w:r w:rsidR="002F37FC">
        <w:t>ml</w:t>
      </w:r>
      <w:r>
        <w:t xml:space="preserve">) dans le flacon à l’aide d’une aiguille stérile de calibre 21 G ou d’un plus petit diamètre. </w:t>
      </w:r>
    </w:p>
    <w:p w14:paraId="3EFD76EA" w14:textId="77777777" w:rsidR="00F05D96" w:rsidRPr="00D87760" w:rsidRDefault="00F05D96" w:rsidP="00DC3EFF">
      <w:pPr>
        <w:pStyle w:val="ListParagraph"/>
        <w:numPr>
          <w:ilvl w:val="0"/>
          <w:numId w:val="18"/>
        </w:numPr>
        <w:ind w:left="574" w:hanging="532"/>
      </w:pPr>
      <w:r>
        <w:t xml:space="preserve">Retourner le flacon pour entraîner la solution vers le bouchon. En utilisant une nouvelle seringue, insérer l’aiguille dans le flacon retourné. Conserver le flacon en position retournée, positionner le bout de l’aiguille tout au fond de la solution dans le flacon pour prélever la solution dans la seringue. Avant d’enlever l’aiguille du flacon, tirer le piston jusqu’à l’extrémité du corps de la seringue pour prélever l’intégralité de la solution du flacon retourné. </w:t>
      </w:r>
    </w:p>
    <w:p w14:paraId="1CC7B97D" w14:textId="77777777" w:rsidR="00F05D96" w:rsidRPr="00D87760" w:rsidRDefault="00F05D96" w:rsidP="00DC3EFF">
      <w:pPr>
        <w:pStyle w:val="ListParagraph"/>
        <w:numPr>
          <w:ilvl w:val="0"/>
          <w:numId w:val="18"/>
        </w:numPr>
        <w:ind w:left="574" w:hanging="532"/>
      </w:pPr>
      <w:r>
        <w:t xml:space="preserve">Remplacer l’aiguille par une autre aiguille pour l’injection intraveineuse. </w:t>
      </w:r>
    </w:p>
    <w:p w14:paraId="3523B904" w14:textId="77777777" w:rsidR="00F05D96" w:rsidRPr="00D87760" w:rsidRDefault="00F05D96" w:rsidP="00DC3EFF">
      <w:pPr>
        <w:pStyle w:val="ListParagraph"/>
        <w:numPr>
          <w:ilvl w:val="0"/>
          <w:numId w:val="18"/>
        </w:numPr>
        <w:ind w:left="574" w:hanging="532"/>
      </w:pPr>
      <w:r>
        <w:t xml:space="preserve">Chasser l’air, les grosses bulles, et tout excès de solution pour obtenir la dose nécessaire. </w:t>
      </w:r>
    </w:p>
    <w:p w14:paraId="367DA8AB" w14:textId="77777777" w:rsidR="00F05D96" w:rsidRPr="00D87760" w:rsidRDefault="00F05D96" w:rsidP="00DC3EFF">
      <w:pPr>
        <w:pStyle w:val="ListParagraph"/>
        <w:numPr>
          <w:ilvl w:val="0"/>
          <w:numId w:val="18"/>
        </w:numPr>
        <w:ind w:left="574" w:hanging="532"/>
      </w:pPr>
      <w:r>
        <w:t>Injecter ensuite lentement par voie intraveineuse pendant 2 minutes la solution reconstituée comme décrit en rubrique 4.2.</w:t>
      </w:r>
    </w:p>
    <w:p w14:paraId="0DBC7646" w14:textId="77777777" w:rsidR="00F05D96" w:rsidRPr="00D87760" w:rsidRDefault="00F05D96" w:rsidP="00DC3EFF"/>
    <w:p w14:paraId="12122038" w14:textId="77777777" w:rsidR="00F05D96" w:rsidRPr="00D87760" w:rsidRDefault="00F05D96" w:rsidP="00DC3EFF">
      <w:r>
        <w:t xml:space="preserve">Les flacons de </w:t>
      </w:r>
      <w:proofErr w:type="spellStart"/>
      <w:r w:rsidR="00A30B15">
        <w:t>Daptomycine</w:t>
      </w:r>
      <w:proofErr w:type="spellEnd"/>
      <w:r>
        <w:t xml:space="preserve"> </w:t>
      </w:r>
      <w:proofErr w:type="spellStart"/>
      <w:r>
        <w:t>Hospira</w:t>
      </w:r>
      <w:proofErr w:type="spellEnd"/>
      <w:r>
        <w:t xml:space="preserve"> sont exclusivement à usage unique.</w:t>
      </w:r>
    </w:p>
    <w:p w14:paraId="5C6AAE14" w14:textId="77777777" w:rsidR="00F05D96" w:rsidRPr="00D87760" w:rsidRDefault="00F05D96" w:rsidP="00DC3EFF"/>
    <w:p w14:paraId="03A515C7" w14:textId="77777777" w:rsidR="00F05D96" w:rsidRPr="00D87760" w:rsidRDefault="00F05D96" w:rsidP="00DC3EFF">
      <w:r>
        <w:t xml:space="preserve">D’un point de vue microbiologique, le produit doit être utilisé immédiatement après reconstitution (voir rubrique 6.3). </w:t>
      </w:r>
    </w:p>
    <w:p w14:paraId="6F4124F8" w14:textId="77777777" w:rsidR="00F05D96" w:rsidRPr="00D87760" w:rsidRDefault="00F05D96" w:rsidP="00DC3EFF"/>
    <w:p w14:paraId="31342858" w14:textId="77777777" w:rsidR="00F05D96" w:rsidRPr="00D87760" w:rsidRDefault="00F05D96" w:rsidP="00DC3EFF">
      <w:r>
        <w:t>Tout médicament non utilisé ou déchet doit être éliminé conformément à la réglementation en vigueur.</w:t>
      </w:r>
    </w:p>
    <w:p w14:paraId="38FC8153" w14:textId="77777777" w:rsidR="00E41945" w:rsidRDefault="00E41945" w:rsidP="00DC3EFF">
      <w:pPr>
        <w:rPr>
          <w:u w:val="single"/>
        </w:rPr>
      </w:pPr>
    </w:p>
    <w:p w14:paraId="49FA2053" w14:textId="77777777" w:rsidR="00F05D96" w:rsidRPr="0015678A" w:rsidRDefault="00A30B15" w:rsidP="008544A4">
      <w:pPr>
        <w:keepNext/>
      </w:pPr>
      <w:proofErr w:type="spellStart"/>
      <w:r w:rsidRPr="0015678A">
        <w:rPr>
          <w:u w:val="single"/>
        </w:rPr>
        <w:t>Daptomycine</w:t>
      </w:r>
      <w:proofErr w:type="spellEnd"/>
      <w:r w:rsidR="00F05D96" w:rsidRPr="0015678A">
        <w:rPr>
          <w:u w:val="single"/>
        </w:rPr>
        <w:t xml:space="preserve"> </w:t>
      </w:r>
      <w:proofErr w:type="spellStart"/>
      <w:r w:rsidR="00F05D96" w:rsidRPr="0015678A">
        <w:rPr>
          <w:u w:val="single"/>
        </w:rPr>
        <w:t>Hospira</w:t>
      </w:r>
      <w:proofErr w:type="spellEnd"/>
      <w:r w:rsidR="00F05D96" w:rsidRPr="0015678A">
        <w:rPr>
          <w:u w:val="single"/>
        </w:rPr>
        <w:t xml:space="preserve"> 500 mg poudre pour solution injectable/pour perfusion</w:t>
      </w:r>
    </w:p>
    <w:p w14:paraId="1BB6DB75" w14:textId="77777777" w:rsidR="00F05D96" w:rsidRPr="0015678A" w:rsidRDefault="00F05D96" w:rsidP="00DC3EFF"/>
    <w:p w14:paraId="510DE009" w14:textId="77777777" w:rsidR="00F05D96" w:rsidRPr="00AE6B3F" w:rsidRDefault="00F05D96" w:rsidP="00DC3EFF">
      <w:pPr>
        <w:rPr>
          <w:i/>
        </w:rPr>
      </w:pPr>
      <w:r w:rsidRPr="00F16FEA">
        <w:rPr>
          <w:i/>
        </w:rPr>
        <w:t xml:space="preserve">Administration de </w:t>
      </w:r>
      <w:proofErr w:type="spellStart"/>
      <w:r w:rsidR="00A30B15" w:rsidRPr="00F16FEA">
        <w:rPr>
          <w:i/>
        </w:rPr>
        <w:t>Daptomycine</w:t>
      </w:r>
      <w:proofErr w:type="spellEnd"/>
      <w:r w:rsidRPr="00F16FEA">
        <w:rPr>
          <w:i/>
        </w:rPr>
        <w:t xml:space="preserve"> </w:t>
      </w:r>
      <w:proofErr w:type="spellStart"/>
      <w:r w:rsidRPr="00F16FEA">
        <w:rPr>
          <w:i/>
        </w:rPr>
        <w:t>Hospira</w:t>
      </w:r>
      <w:proofErr w:type="spellEnd"/>
      <w:r w:rsidRPr="00F16FEA">
        <w:rPr>
          <w:i/>
        </w:rPr>
        <w:t xml:space="preserve"> en perfusion intraveineuse </w:t>
      </w:r>
      <w:r w:rsidR="008329F4" w:rsidRPr="00806F19">
        <w:rPr>
          <w:i/>
        </w:rPr>
        <w:t>d</w:t>
      </w:r>
      <w:r w:rsidRPr="00806F19">
        <w:rPr>
          <w:i/>
        </w:rPr>
        <w:t>e 30</w:t>
      </w:r>
      <w:r w:rsidR="008329F4" w:rsidRPr="00D05142">
        <w:rPr>
          <w:i/>
        </w:rPr>
        <w:t xml:space="preserve"> ou 60</w:t>
      </w:r>
      <w:r w:rsidRPr="00D05142">
        <w:rPr>
          <w:i/>
        </w:rPr>
        <w:t> minutes</w:t>
      </w:r>
      <w:r w:rsidRPr="00AE6B3F">
        <w:rPr>
          <w:i/>
        </w:rPr>
        <w:t xml:space="preserve"> </w:t>
      </w:r>
    </w:p>
    <w:p w14:paraId="1C588C84" w14:textId="77777777" w:rsidR="00F05D96" w:rsidRPr="00B26E7B" w:rsidRDefault="00F05D96" w:rsidP="00DC3EFF">
      <w:r w:rsidRPr="00B5001B">
        <w:t>La concentration de 50 mg/</w:t>
      </w:r>
      <w:r w:rsidR="002F37FC" w:rsidRPr="00B5001B">
        <w:t>ml</w:t>
      </w:r>
      <w:r w:rsidRPr="00B5001B">
        <w:t xml:space="preserve"> de </w:t>
      </w:r>
      <w:proofErr w:type="spellStart"/>
      <w:r w:rsidR="00A30B15" w:rsidRPr="00B5001B">
        <w:t>Daptomycine</w:t>
      </w:r>
      <w:proofErr w:type="spellEnd"/>
      <w:r w:rsidRPr="00B26E7B">
        <w:t xml:space="preserve"> </w:t>
      </w:r>
      <w:proofErr w:type="spellStart"/>
      <w:r w:rsidRPr="00B26E7B">
        <w:t>Hospira</w:t>
      </w:r>
      <w:proofErr w:type="spellEnd"/>
      <w:r w:rsidRPr="00B26E7B">
        <w:t xml:space="preserve"> pour injection est obtenue en reconstituant le produit lyophilisé avec 10 </w:t>
      </w:r>
      <w:r w:rsidR="002F37FC" w:rsidRPr="00B26E7B">
        <w:t>ml</w:t>
      </w:r>
      <w:r w:rsidRPr="00B26E7B">
        <w:t xml:space="preserve"> de solution injectable de chlorure de sodium à 9 mg/</w:t>
      </w:r>
      <w:r w:rsidR="002F37FC" w:rsidRPr="00B26E7B">
        <w:t>ml</w:t>
      </w:r>
      <w:r w:rsidRPr="00B26E7B">
        <w:t xml:space="preserve"> (0,9 %).</w:t>
      </w:r>
    </w:p>
    <w:p w14:paraId="0C13763A" w14:textId="77777777" w:rsidR="00F05D96" w:rsidRPr="00B26E7B" w:rsidRDefault="00F05D96" w:rsidP="00DC3EFF">
      <w:r w:rsidRPr="00B26E7B">
        <w:t xml:space="preserve"> </w:t>
      </w:r>
    </w:p>
    <w:p w14:paraId="61AB537A" w14:textId="77777777" w:rsidR="00F05D96" w:rsidRPr="00B26E7B" w:rsidRDefault="00F05D96" w:rsidP="00DC3EFF">
      <w:r w:rsidRPr="00B26E7B">
        <w:t xml:space="preserve">Le produit complètement reconstitué doit être limpide et peut présenter quelques </w:t>
      </w:r>
      <w:r w:rsidR="000433E7" w:rsidRPr="00B26E7B">
        <w:t xml:space="preserve">petites </w:t>
      </w:r>
      <w:r w:rsidRPr="00B26E7B">
        <w:t>bulles ou de la mousse sur les parois du flacon.</w:t>
      </w:r>
    </w:p>
    <w:p w14:paraId="04AE694F" w14:textId="77777777" w:rsidR="00F05D96" w:rsidRPr="00B26E7B" w:rsidRDefault="00F05D96" w:rsidP="00DC3EFF"/>
    <w:p w14:paraId="320AA416" w14:textId="77777777" w:rsidR="00F05D96" w:rsidRPr="00B26E7B" w:rsidRDefault="00F05D96" w:rsidP="00DC3EFF">
      <w:r w:rsidRPr="00B26E7B">
        <w:t xml:space="preserve">Pour préparer </w:t>
      </w:r>
      <w:proofErr w:type="spellStart"/>
      <w:r w:rsidR="00A30B15" w:rsidRPr="00B26E7B">
        <w:t>Daptomycine</w:t>
      </w:r>
      <w:proofErr w:type="spellEnd"/>
      <w:r w:rsidRPr="00B26E7B">
        <w:t xml:space="preserve"> </w:t>
      </w:r>
      <w:proofErr w:type="spellStart"/>
      <w:r w:rsidRPr="00B26E7B">
        <w:t>Hospira</w:t>
      </w:r>
      <w:proofErr w:type="spellEnd"/>
      <w:r w:rsidRPr="00B26E7B">
        <w:t xml:space="preserve"> pour perfusion intraveineuse, veuillez respecter les instructions suivantes : </w:t>
      </w:r>
    </w:p>
    <w:p w14:paraId="5D45B629" w14:textId="77777777" w:rsidR="00F05D96" w:rsidRPr="00B26E7B" w:rsidRDefault="00F05D96" w:rsidP="00DC3EFF">
      <w:r w:rsidRPr="00B26E7B">
        <w:t xml:space="preserve">Il est nécessaire d’utiliser une technique aseptique tout au long de la reconstitution de </w:t>
      </w:r>
      <w:proofErr w:type="spellStart"/>
      <w:r w:rsidR="00A30B15" w:rsidRPr="00B26E7B">
        <w:t>Daptomycine</w:t>
      </w:r>
      <w:proofErr w:type="spellEnd"/>
      <w:r w:rsidRPr="00B26E7B">
        <w:t xml:space="preserve"> </w:t>
      </w:r>
      <w:proofErr w:type="spellStart"/>
      <w:r w:rsidRPr="00B26E7B">
        <w:t>Hospira</w:t>
      </w:r>
      <w:proofErr w:type="spellEnd"/>
      <w:r w:rsidRPr="00B26E7B">
        <w:t xml:space="preserve"> lyophilisé. </w:t>
      </w:r>
    </w:p>
    <w:p w14:paraId="566A1863" w14:textId="77777777" w:rsidR="00CF6350" w:rsidRDefault="00CF6350" w:rsidP="00CF6350">
      <w:r w:rsidRPr="00B26E7B">
        <w:t>Pour minimiser la formation de mousse, ÉVITER d’agiter ou</w:t>
      </w:r>
      <w:r>
        <w:t xml:space="preserve"> de secouer </w:t>
      </w:r>
      <w:r w:rsidRPr="00E71A0F">
        <w:t>vigoureuse</w:t>
      </w:r>
      <w:r>
        <w:t>ment</w:t>
      </w:r>
      <w:r w:rsidRPr="00E71A0F">
        <w:t xml:space="preserve"> </w:t>
      </w:r>
      <w:r>
        <w:t xml:space="preserve">le </w:t>
      </w:r>
      <w:r w:rsidRPr="00E71A0F">
        <w:t>flacon pendant ou après la reconstitution.</w:t>
      </w:r>
    </w:p>
    <w:p w14:paraId="3F367178" w14:textId="77777777" w:rsidR="00CF6350" w:rsidRPr="0015678A" w:rsidRDefault="00CF6350" w:rsidP="00DC3EFF"/>
    <w:p w14:paraId="26ABEAD4" w14:textId="77777777" w:rsidR="00F05D96" w:rsidRPr="0015678A" w:rsidRDefault="00F05D96" w:rsidP="00502387">
      <w:pPr>
        <w:pStyle w:val="ListParagraph"/>
        <w:numPr>
          <w:ilvl w:val="0"/>
          <w:numId w:val="19"/>
        </w:numPr>
        <w:ind w:left="567" w:hanging="553"/>
      </w:pPr>
      <w:r w:rsidRPr="0015678A">
        <w:t>Retirer la capsule flip off en polypropylène de manière à accéder à la partie centrale du bouchon en caoutchouc. Désinfecter le dessus du bouchon en caoutchouc avec un tampon imbibé d'alcool ou d’une autre solution antiseptique et laisser sécher</w:t>
      </w:r>
      <w:r w:rsidR="00CF6350">
        <w:t xml:space="preserve"> (répéter l’opération pour le flacon de solution de chlorure de sodium, s’il y a lieu)</w:t>
      </w:r>
      <w:r w:rsidRPr="0015678A">
        <w:t>. Après avoir désinfecté, ne pas toucher le bouchon en caoutchouc ni le laisser entrer en contact avec toute autre surface. Prélever 10 </w:t>
      </w:r>
      <w:r w:rsidR="002F37FC">
        <w:t>ml</w:t>
      </w:r>
      <w:r w:rsidRPr="0015678A">
        <w:t xml:space="preserve"> de solution </w:t>
      </w:r>
      <w:r w:rsidRPr="0015678A">
        <w:lastRenderedPageBreak/>
        <w:t>injectable de chlorure de sodium à 9 mg/</w:t>
      </w:r>
      <w:r w:rsidR="002F37FC">
        <w:t>ml</w:t>
      </w:r>
      <w:r w:rsidRPr="0015678A">
        <w:t xml:space="preserve"> (0,9 %) dans une seringue à l’aide d’une aiguille de transfert stérile de calibre 21 G ou d’un plus petit diamètre, ou d’un dispositif sans aiguille, puis injecter </w:t>
      </w:r>
      <w:r w:rsidR="00CF6350">
        <w:t>LENTEMENT</w:t>
      </w:r>
      <w:r w:rsidR="00CF6350" w:rsidRPr="0015678A">
        <w:t xml:space="preserve"> </w:t>
      </w:r>
      <w:r w:rsidRPr="0015678A">
        <w:t>à travers le centre du bouchon en caoutchouc</w:t>
      </w:r>
      <w:r w:rsidR="00D07CF3">
        <w:t>, en passant</w:t>
      </w:r>
      <w:r w:rsidRPr="0015678A">
        <w:t xml:space="preserve"> </w:t>
      </w:r>
      <w:r w:rsidR="00CF6350">
        <w:t xml:space="preserve">directement le bouchon du produit </w:t>
      </w:r>
      <w:r w:rsidRPr="0015678A">
        <w:t xml:space="preserve">dans le flacon. </w:t>
      </w:r>
    </w:p>
    <w:p w14:paraId="2C5C7F83" w14:textId="77777777" w:rsidR="00CF6350" w:rsidRDefault="00CF6350" w:rsidP="00502387">
      <w:pPr>
        <w:pStyle w:val="ListParagraph"/>
        <w:numPr>
          <w:ilvl w:val="0"/>
          <w:numId w:val="19"/>
        </w:numPr>
        <w:ind w:left="567" w:hanging="553"/>
      </w:pPr>
      <w:r>
        <w:t>Relâcher</w:t>
      </w:r>
      <w:r w:rsidRPr="00F51B53">
        <w:t xml:space="preserve"> le piston de la seringue et</w:t>
      </w:r>
      <w:r w:rsidR="004C6797">
        <w:t xml:space="preserve"> le</w:t>
      </w:r>
      <w:r w:rsidRPr="00F51B53">
        <w:t xml:space="preserve"> laisse</w:t>
      </w:r>
      <w:r>
        <w:t>r</w:t>
      </w:r>
      <w:r w:rsidRPr="00F51B53">
        <w:t xml:space="preserve"> égaliser la pression avant de retirer la seringue </w:t>
      </w:r>
      <w:r>
        <w:t>du flacon</w:t>
      </w:r>
      <w:r w:rsidRPr="00F51B53">
        <w:t>.</w:t>
      </w:r>
    </w:p>
    <w:p w14:paraId="73949CC7" w14:textId="77777777" w:rsidR="00CF6350" w:rsidRDefault="00CF6350" w:rsidP="00502387">
      <w:pPr>
        <w:pStyle w:val="ListParagraph"/>
        <w:numPr>
          <w:ilvl w:val="0"/>
          <w:numId w:val="19"/>
        </w:numPr>
        <w:ind w:left="567" w:hanging="553"/>
      </w:pPr>
      <w:r>
        <w:t xml:space="preserve">Tenir le flacon par </w:t>
      </w:r>
      <w:r w:rsidR="004C6797">
        <w:t>son</w:t>
      </w:r>
      <w:r>
        <w:t xml:space="preserve"> goulot, incliner le flacon et</w:t>
      </w:r>
      <w:r w:rsidR="004C6797">
        <w:t xml:space="preserve"> en</w:t>
      </w:r>
      <w:r>
        <w:t xml:space="preserve"> agiter le contenu jusqu’à ce que le produit soit complètement reconstitué.</w:t>
      </w:r>
    </w:p>
    <w:p w14:paraId="274F767B" w14:textId="77777777" w:rsidR="00F05D96" w:rsidRPr="0015678A" w:rsidRDefault="00F05D96" w:rsidP="00502387">
      <w:pPr>
        <w:pStyle w:val="ListParagraph"/>
        <w:numPr>
          <w:ilvl w:val="0"/>
          <w:numId w:val="19"/>
        </w:numPr>
        <w:ind w:left="567" w:hanging="553"/>
      </w:pPr>
      <w:r w:rsidRPr="0015678A">
        <w:t xml:space="preserve">Examiner la solution reconstituée avec attention pour vérifier que le produit est en solution et s’assurer de l’absence de particules visibles avant utilisation. La solution de </w:t>
      </w:r>
      <w:proofErr w:type="spellStart"/>
      <w:r w:rsidR="00A30B15" w:rsidRPr="0015678A">
        <w:t>Daptomycine</w:t>
      </w:r>
      <w:proofErr w:type="spellEnd"/>
      <w:r w:rsidRPr="0015678A">
        <w:t xml:space="preserve"> </w:t>
      </w:r>
      <w:proofErr w:type="spellStart"/>
      <w:r w:rsidRPr="0015678A">
        <w:t>Hospira</w:t>
      </w:r>
      <w:proofErr w:type="spellEnd"/>
      <w:r w:rsidRPr="0015678A">
        <w:t xml:space="preserve"> reconstituée est de couleur jaune </w:t>
      </w:r>
      <w:r w:rsidR="009934A8">
        <w:t xml:space="preserve">clair </w:t>
      </w:r>
      <w:r w:rsidRPr="0015678A">
        <w:t xml:space="preserve">à marron clair. </w:t>
      </w:r>
    </w:p>
    <w:p w14:paraId="2E810DA6" w14:textId="77777777" w:rsidR="00F05D96" w:rsidRPr="0015678A" w:rsidRDefault="00F05D96" w:rsidP="00502387">
      <w:pPr>
        <w:pStyle w:val="ListParagraph"/>
        <w:numPr>
          <w:ilvl w:val="0"/>
          <w:numId w:val="19"/>
        </w:numPr>
        <w:ind w:left="567" w:hanging="553"/>
      </w:pPr>
      <w:r w:rsidRPr="0015678A">
        <w:t xml:space="preserve">Prélever lentement le produit reconstitué (50 mg de </w:t>
      </w:r>
      <w:proofErr w:type="spellStart"/>
      <w:r w:rsidRPr="0015678A">
        <w:t>daptomycine</w:t>
      </w:r>
      <w:proofErr w:type="spellEnd"/>
      <w:r w:rsidRPr="0015678A">
        <w:t>/</w:t>
      </w:r>
      <w:r w:rsidR="002F37FC">
        <w:t>ml</w:t>
      </w:r>
      <w:r w:rsidRPr="0015678A">
        <w:t xml:space="preserve">) dans le flacon à l’aide d’une aiguille stérile de calibre 21 G ou d’un plus petit diamètre. </w:t>
      </w:r>
    </w:p>
    <w:p w14:paraId="27F55F4A" w14:textId="77777777" w:rsidR="00F05D96" w:rsidRPr="0015678A" w:rsidRDefault="00F05D96" w:rsidP="00502387">
      <w:pPr>
        <w:pStyle w:val="ListParagraph"/>
        <w:numPr>
          <w:ilvl w:val="0"/>
          <w:numId w:val="19"/>
        </w:numPr>
        <w:ind w:left="567" w:hanging="553"/>
      </w:pPr>
      <w:r w:rsidRPr="0015678A">
        <w:t xml:space="preserve">Retourner le flacon pour entraîner la solution vers le bouchon. En utilisant une nouvelle seringue, insérer l’aiguille dans le flacon retourné. Conserver le flacon en position retournée, positionner le bout de l’aiguille tout au fond de la solution dans le flacon pour prélever la solution dans la seringue. Avant d’enlever l’aiguille du flacon, tirer le piston jusqu’à l’extrémité du corps de la seringue pour prélever l’intégralité de la solution du flacon retourné. </w:t>
      </w:r>
    </w:p>
    <w:p w14:paraId="0B556663" w14:textId="77777777" w:rsidR="00F05D96" w:rsidRPr="0015678A" w:rsidRDefault="00F05D96" w:rsidP="00502387">
      <w:pPr>
        <w:pStyle w:val="ListParagraph"/>
        <w:numPr>
          <w:ilvl w:val="0"/>
          <w:numId w:val="19"/>
        </w:numPr>
        <w:ind w:left="567" w:hanging="553"/>
      </w:pPr>
      <w:r w:rsidRPr="0015678A">
        <w:t xml:space="preserve">Remplacer l’aiguille par une autre aiguille pour la perfusion intraveineuse. </w:t>
      </w:r>
    </w:p>
    <w:p w14:paraId="6645A8E6" w14:textId="77777777" w:rsidR="00F05D96" w:rsidRPr="00F16FEA" w:rsidRDefault="00F05D96" w:rsidP="00502387">
      <w:pPr>
        <w:pStyle w:val="ListParagraph"/>
        <w:numPr>
          <w:ilvl w:val="0"/>
          <w:numId w:val="19"/>
        </w:numPr>
        <w:ind w:left="567" w:hanging="553"/>
      </w:pPr>
      <w:r w:rsidRPr="0015678A">
        <w:t xml:space="preserve">Chasser l’air, les grosses bulles, et tout excès de </w:t>
      </w:r>
      <w:r w:rsidRPr="00F16FEA">
        <w:t xml:space="preserve">solution pour obtenir la dose nécessaire. </w:t>
      </w:r>
    </w:p>
    <w:p w14:paraId="196D5D98" w14:textId="77777777" w:rsidR="00CF6350" w:rsidRPr="00AE6B3F" w:rsidRDefault="00CF6350" w:rsidP="00502387">
      <w:pPr>
        <w:pStyle w:val="ListParagraph"/>
        <w:numPr>
          <w:ilvl w:val="0"/>
          <w:numId w:val="19"/>
        </w:numPr>
        <w:ind w:left="567" w:hanging="553"/>
      </w:pPr>
      <w:r w:rsidRPr="00806F19">
        <w:t xml:space="preserve">Transférer la solution reconstituée dans une poche de perfusion </w:t>
      </w:r>
      <w:r w:rsidR="008E243A" w:rsidRPr="00806F19">
        <w:t>(volume habituel : 50 </w:t>
      </w:r>
      <w:r w:rsidR="002F37FC" w:rsidRPr="00806F19">
        <w:t>ml</w:t>
      </w:r>
      <w:r w:rsidR="008E243A" w:rsidRPr="00806F19">
        <w:t xml:space="preserve">) </w:t>
      </w:r>
      <w:r w:rsidRPr="00D05142">
        <w:t>de chlorure de sodium à 9 mg</w:t>
      </w:r>
      <w:r w:rsidRPr="00AE6B3F">
        <w:t>/</w:t>
      </w:r>
      <w:r w:rsidR="002F37FC" w:rsidRPr="00AE6B3F">
        <w:t>ml</w:t>
      </w:r>
      <w:r w:rsidRPr="00AE6B3F">
        <w:t xml:space="preserve"> (0,9 %).</w:t>
      </w:r>
    </w:p>
    <w:p w14:paraId="13AC4220" w14:textId="77777777" w:rsidR="00F05D96" w:rsidRPr="00B5001B" w:rsidRDefault="00F05D96" w:rsidP="00502387">
      <w:pPr>
        <w:pStyle w:val="ListParagraph"/>
        <w:numPr>
          <w:ilvl w:val="0"/>
          <w:numId w:val="19"/>
        </w:numPr>
        <w:ind w:left="567" w:hanging="553"/>
      </w:pPr>
      <w:r w:rsidRPr="00B5001B">
        <w:t>Perfuser ensuite par voie intraveineuse la solution reconstituée et diluée pendant 30 </w:t>
      </w:r>
      <w:r w:rsidR="00D77840" w:rsidRPr="00B5001B">
        <w:t>ou 60</w:t>
      </w:r>
      <w:r w:rsidR="00DE34F8">
        <w:t> </w:t>
      </w:r>
      <w:r w:rsidRPr="00B5001B">
        <w:t>minutes comme décrit en rubrique 4.2.</w:t>
      </w:r>
    </w:p>
    <w:p w14:paraId="5271780D" w14:textId="77777777" w:rsidR="00F05D96" w:rsidRPr="00B26E7B" w:rsidRDefault="00F05D96" w:rsidP="00DC3EFF"/>
    <w:p w14:paraId="66176DED" w14:textId="77777777" w:rsidR="00F05D96" w:rsidRPr="00B26E7B" w:rsidRDefault="00F05D96" w:rsidP="00DC3EFF">
      <w:r w:rsidRPr="00B26E7B">
        <w:t xml:space="preserve">La compatibilité des substances suivantes avec les solutions de perfusion contenant </w:t>
      </w:r>
      <w:proofErr w:type="spellStart"/>
      <w:r w:rsidR="00A30B15" w:rsidRPr="00B26E7B">
        <w:t>Daptomycine</w:t>
      </w:r>
      <w:proofErr w:type="spellEnd"/>
      <w:r w:rsidRPr="00B26E7B">
        <w:t xml:space="preserve"> </w:t>
      </w:r>
      <w:proofErr w:type="spellStart"/>
      <w:r w:rsidRPr="00B26E7B">
        <w:t>Hospira</w:t>
      </w:r>
      <w:proofErr w:type="spellEnd"/>
      <w:r w:rsidRPr="00B26E7B">
        <w:t xml:space="preserve"> a été mise en évidence : </w:t>
      </w:r>
      <w:proofErr w:type="spellStart"/>
      <w:r w:rsidRPr="00B26E7B">
        <w:t>aztréonam</w:t>
      </w:r>
      <w:proofErr w:type="spellEnd"/>
      <w:r w:rsidRPr="00B26E7B">
        <w:t xml:space="preserve">, </w:t>
      </w:r>
      <w:proofErr w:type="spellStart"/>
      <w:r w:rsidR="00AC4B9A" w:rsidRPr="00B26E7B">
        <w:t>ceftazidime</w:t>
      </w:r>
      <w:proofErr w:type="spellEnd"/>
      <w:r w:rsidR="00AC4B9A" w:rsidRPr="00B26E7B">
        <w:t xml:space="preserve">, </w:t>
      </w:r>
      <w:r w:rsidRPr="00B26E7B">
        <w:t xml:space="preserve">ceftriaxone, gentamicine, </w:t>
      </w:r>
      <w:proofErr w:type="spellStart"/>
      <w:r w:rsidRPr="00B26E7B">
        <w:t>fluconazole</w:t>
      </w:r>
      <w:proofErr w:type="spellEnd"/>
      <w:r w:rsidRPr="00B26E7B">
        <w:t xml:space="preserve">, </w:t>
      </w:r>
      <w:proofErr w:type="spellStart"/>
      <w:r w:rsidRPr="00B26E7B">
        <w:t>lévofloxacine</w:t>
      </w:r>
      <w:proofErr w:type="spellEnd"/>
      <w:r w:rsidRPr="00B26E7B">
        <w:t>, dopamine, héparine et lidocaïne.</w:t>
      </w:r>
    </w:p>
    <w:p w14:paraId="2BE109D2" w14:textId="77777777" w:rsidR="00F05D96" w:rsidRPr="00B26E7B" w:rsidRDefault="00F05D96" w:rsidP="00DC3EFF"/>
    <w:p w14:paraId="73428644" w14:textId="77777777" w:rsidR="00F05D96" w:rsidRPr="00B26E7B" w:rsidRDefault="00F05D96" w:rsidP="00DC3EFF">
      <w:pPr>
        <w:rPr>
          <w:i/>
        </w:rPr>
      </w:pPr>
      <w:r w:rsidRPr="00B26E7B">
        <w:rPr>
          <w:i/>
        </w:rPr>
        <w:t xml:space="preserve">Administration de </w:t>
      </w:r>
      <w:proofErr w:type="spellStart"/>
      <w:r w:rsidR="00A30B15" w:rsidRPr="00B26E7B">
        <w:rPr>
          <w:i/>
        </w:rPr>
        <w:t>Daptomycine</w:t>
      </w:r>
      <w:proofErr w:type="spellEnd"/>
      <w:r w:rsidRPr="00B26E7B">
        <w:rPr>
          <w:i/>
        </w:rPr>
        <w:t xml:space="preserve"> </w:t>
      </w:r>
      <w:proofErr w:type="spellStart"/>
      <w:r w:rsidRPr="00B26E7B">
        <w:rPr>
          <w:i/>
        </w:rPr>
        <w:t>Hospira</w:t>
      </w:r>
      <w:proofErr w:type="spellEnd"/>
      <w:r w:rsidRPr="00B26E7B">
        <w:rPr>
          <w:i/>
        </w:rPr>
        <w:t xml:space="preserve"> en injection intraveineuse de 2 minutes </w:t>
      </w:r>
      <w:r w:rsidR="00925674" w:rsidRPr="00B26E7B">
        <w:rPr>
          <w:i/>
        </w:rPr>
        <w:t>(chez les patients adultes uniquement)</w:t>
      </w:r>
    </w:p>
    <w:p w14:paraId="5A25DBC2" w14:textId="77777777" w:rsidR="00F05D96" w:rsidRPr="0015678A" w:rsidRDefault="00F05D96" w:rsidP="00DC3EFF">
      <w:r w:rsidRPr="00B26E7B">
        <w:t xml:space="preserve">L’eau pour préparations injectables ne doit pas être utilisée pour la reconstitution de </w:t>
      </w:r>
      <w:proofErr w:type="spellStart"/>
      <w:r w:rsidR="00A30B15" w:rsidRPr="00B26E7B">
        <w:t>Daptomycine</w:t>
      </w:r>
      <w:proofErr w:type="spellEnd"/>
      <w:r w:rsidRPr="00B26E7B">
        <w:t xml:space="preserve"> </w:t>
      </w:r>
      <w:proofErr w:type="spellStart"/>
      <w:r w:rsidRPr="00B26E7B">
        <w:t>Hospira</w:t>
      </w:r>
      <w:proofErr w:type="spellEnd"/>
      <w:r w:rsidRPr="00B26E7B">
        <w:t xml:space="preserve"> pour injection intraveineuse. </w:t>
      </w:r>
      <w:proofErr w:type="spellStart"/>
      <w:r w:rsidR="00A30B15" w:rsidRPr="00B26E7B">
        <w:t>Daptomycine</w:t>
      </w:r>
      <w:proofErr w:type="spellEnd"/>
      <w:r w:rsidRPr="00B26E7B">
        <w:t xml:space="preserve"> </w:t>
      </w:r>
      <w:proofErr w:type="spellStart"/>
      <w:r w:rsidRPr="00B26E7B">
        <w:t>Hospira</w:t>
      </w:r>
      <w:proofErr w:type="spellEnd"/>
      <w:r w:rsidRPr="00B26E7B">
        <w:t xml:space="preserve"> doit être exclusivement reconstitué avec une solution</w:t>
      </w:r>
      <w:r w:rsidR="00502387">
        <w:t xml:space="preserve"> injectable</w:t>
      </w:r>
      <w:r w:rsidRPr="00B26E7B">
        <w:t xml:space="preserve"> de chlorure de sodium à 9 mg/</w:t>
      </w:r>
      <w:r w:rsidR="002F37FC" w:rsidRPr="00B26E7B">
        <w:t>ml</w:t>
      </w:r>
      <w:r w:rsidRPr="00B26E7B">
        <w:t xml:space="preserve"> (0,9 %).</w:t>
      </w:r>
    </w:p>
    <w:p w14:paraId="796C8175" w14:textId="77777777" w:rsidR="00F05D96" w:rsidRPr="0015678A" w:rsidRDefault="00F05D96" w:rsidP="00DC3EFF">
      <w:r w:rsidRPr="0015678A">
        <w:t xml:space="preserve"> </w:t>
      </w:r>
    </w:p>
    <w:p w14:paraId="52AF597E" w14:textId="77777777" w:rsidR="00F05D96" w:rsidRPr="0015678A" w:rsidRDefault="00F05D96" w:rsidP="00DC3EFF">
      <w:r w:rsidRPr="0015678A">
        <w:t>La concentration de 50 mg/</w:t>
      </w:r>
      <w:r w:rsidR="002F37FC">
        <w:t>ml</w:t>
      </w:r>
      <w:r w:rsidRPr="0015678A">
        <w:t xml:space="preserve"> de </w:t>
      </w:r>
      <w:proofErr w:type="spellStart"/>
      <w:r w:rsidR="00A30B15" w:rsidRPr="0015678A">
        <w:t>Daptomycine</w:t>
      </w:r>
      <w:proofErr w:type="spellEnd"/>
      <w:r w:rsidRPr="0015678A">
        <w:t xml:space="preserve"> </w:t>
      </w:r>
      <w:proofErr w:type="spellStart"/>
      <w:r w:rsidRPr="0015678A">
        <w:t>Hospira</w:t>
      </w:r>
      <w:proofErr w:type="spellEnd"/>
      <w:r w:rsidRPr="0015678A">
        <w:t xml:space="preserve"> pour injection est obtenue en reconstituant le produit lyophilisé avec 10 </w:t>
      </w:r>
      <w:r w:rsidR="002F37FC">
        <w:t>ml</w:t>
      </w:r>
      <w:r w:rsidRPr="0015678A">
        <w:t xml:space="preserve"> de solution injectable de chlorure de sodium à 9 mg/</w:t>
      </w:r>
      <w:r w:rsidR="002F37FC">
        <w:t>ml</w:t>
      </w:r>
      <w:r w:rsidRPr="0015678A">
        <w:t xml:space="preserve"> (0,9 %).</w:t>
      </w:r>
    </w:p>
    <w:p w14:paraId="2C091782" w14:textId="77777777" w:rsidR="00F05D96" w:rsidRPr="0015678A" w:rsidRDefault="00F05D96" w:rsidP="00DC3EFF"/>
    <w:p w14:paraId="73D79CCE" w14:textId="77777777" w:rsidR="00F05D96" w:rsidRPr="0015678A" w:rsidRDefault="00F05D96" w:rsidP="00DC3EFF">
      <w:r w:rsidRPr="0015678A">
        <w:t xml:space="preserve">Le produit complètement reconstitué doit être limpide et peut présenter quelques </w:t>
      </w:r>
      <w:r w:rsidR="000433E7" w:rsidRPr="0015678A">
        <w:t xml:space="preserve">petites </w:t>
      </w:r>
      <w:r w:rsidRPr="0015678A">
        <w:t>bulles ou de la mousse sur les parois du flacon.</w:t>
      </w:r>
    </w:p>
    <w:p w14:paraId="31A78F16" w14:textId="77777777" w:rsidR="00F05D96" w:rsidRPr="0015678A" w:rsidRDefault="00F05D96" w:rsidP="00DC3EFF"/>
    <w:p w14:paraId="04290966" w14:textId="77777777" w:rsidR="00F05D96" w:rsidRPr="0015678A" w:rsidRDefault="00F05D96" w:rsidP="00DC3EFF">
      <w:r w:rsidRPr="0015678A">
        <w:t xml:space="preserve">Pour préparer </w:t>
      </w:r>
      <w:proofErr w:type="spellStart"/>
      <w:r w:rsidR="00A30B15" w:rsidRPr="0015678A">
        <w:t>Daptomycine</w:t>
      </w:r>
      <w:proofErr w:type="spellEnd"/>
      <w:r w:rsidRPr="0015678A">
        <w:t xml:space="preserve"> </w:t>
      </w:r>
      <w:proofErr w:type="spellStart"/>
      <w:r w:rsidRPr="0015678A">
        <w:t>Hospira</w:t>
      </w:r>
      <w:proofErr w:type="spellEnd"/>
      <w:r w:rsidRPr="0015678A">
        <w:t xml:space="preserve"> pour injection intraveineuse, veuillez respecter les instructions suivantes : </w:t>
      </w:r>
    </w:p>
    <w:p w14:paraId="355A4FB1" w14:textId="77777777" w:rsidR="00F05D96" w:rsidRDefault="00F05D96" w:rsidP="00DC3EFF">
      <w:r w:rsidRPr="0015678A">
        <w:t xml:space="preserve">Il est nécessaire d’utiliser une technique aseptique tout au long de la reconstitution de </w:t>
      </w:r>
      <w:proofErr w:type="spellStart"/>
      <w:r w:rsidR="00A30B15" w:rsidRPr="0015678A">
        <w:t>Daptomycine</w:t>
      </w:r>
      <w:proofErr w:type="spellEnd"/>
      <w:r w:rsidRPr="0015678A">
        <w:t xml:space="preserve"> </w:t>
      </w:r>
      <w:proofErr w:type="spellStart"/>
      <w:r w:rsidRPr="0015678A">
        <w:t>Hospira</w:t>
      </w:r>
      <w:proofErr w:type="spellEnd"/>
      <w:r w:rsidRPr="0015678A">
        <w:t xml:space="preserve"> lyophilisé. </w:t>
      </w:r>
    </w:p>
    <w:p w14:paraId="64B017A2" w14:textId="77777777" w:rsidR="00C47E25" w:rsidRDefault="00C47E25" w:rsidP="00DC3EFF">
      <w:r w:rsidRPr="00E71A0F">
        <w:t xml:space="preserve">Pour minimiser la formation de mousse, ÉVITER </w:t>
      </w:r>
      <w:r>
        <w:t xml:space="preserve">d’agiter ou de secouer </w:t>
      </w:r>
      <w:r w:rsidRPr="00E71A0F">
        <w:t>vigoureuse</w:t>
      </w:r>
      <w:r>
        <w:t>ment</w:t>
      </w:r>
      <w:r w:rsidRPr="00E71A0F">
        <w:t xml:space="preserve"> </w:t>
      </w:r>
      <w:r>
        <w:t xml:space="preserve">le </w:t>
      </w:r>
      <w:r w:rsidRPr="00E71A0F">
        <w:t>flacon pendant ou après la reconstitution.</w:t>
      </w:r>
    </w:p>
    <w:p w14:paraId="528795FD" w14:textId="77777777" w:rsidR="008E3D9D" w:rsidRPr="0015678A" w:rsidRDefault="008E3D9D" w:rsidP="00DC3EFF"/>
    <w:p w14:paraId="3691F995" w14:textId="77777777" w:rsidR="00F05D96" w:rsidRPr="0015678A" w:rsidRDefault="00F05D96" w:rsidP="00502387">
      <w:pPr>
        <w:pStyle w:val="ListParagraph"/>
        <w:numPr>
          <w:ilvl w:val="0"/>
          <w:numId w:val="20"/>
        </w:numPr>
        <w:ind w:left="567" w:hanging="539"/>
      </w:pPr>
      <w:r w:rsidRPr="0015678A">
        <w:t>Retirer la capsule flip off en polypropylène de manière à accéder à la partie centrale du bouchon en caoutchouc. Désinfecter le dessus du bouchon en caoutchouc avec un tampon imbibé d'alcool ou d’une autre solution antiseptique et laisser sécher</w:t>
      </w:r>
      <w:r w:rsidR="00C47E25">
        <w:t xml:space="preserve"> (répéter l’opération pour le flacon de solution de chlorure de sodium, s’il y a lieu)</w:t>
      </w:r>
      <w:r w:rsidRPr="0015678A">
        <w:t>. Après avoir désinfecté, ne pas toucher le bouchon en caoutchouc ni le laisser entrer en contact avec toute autre surface. Prélever 10 </w:t>
      </w:r>
      <w:r w:rsidR="002F37FC">
        <w:t>ml</w:t>
      </w:r>
      <w:r w:rsidRPr="0015678A">
        <w:t xml:space="preserve"> de solution injectable de chlorure de sodium à 9 mg/</w:t>
      </w:r>
      <w:r w:rsidR="002F37FC">
        <w:t>ml</w:t>
      </w:r>
      <w:r w:rsidRPr="0015678A">
        <w:t xml:space="preserve"> (0,9 %) dans une seringue à l’aide d’une aiguille de transfert stérile de calibre 21 G ou d’un plus petit diamètre, ou d’un dispositif sans aiguille, puis injecter </w:t>
      </w:r>
      <w:r w:rsidR="00C47E25">
        <w:t>LENTEMENT</w:t>
      </w:r>
      <w:r w:rsidR="00C47E25" w:rsidRPr="0015678A">
        <w:t xml:space="preserve"> </w:t>
      </w:r>
      <w:r w:rsidRPr="0015678A">
        <w:t>à travers le centre du bouchon en caoutchouc</w:t>
      </w:r>
      <w:r w:rsidR="00BD431F">
        <w:t>, en passant</w:t>
      </w:r>
      <w:r w:rsidRPr="0015678A">
        <w:t xml:space="preserve"> </w:t>
      </w:r>
      <w:r w:rsidR="00C47E25">
        <w:t xml:space="preserve">directement le bouchon du produit </w:t>
      </w:r>
      <w:r w:rsidRPr="0015678A">
        <w:t xml:space="preserve">dans le flacon. </w:t>
      </w:r>
    </w:p>
    <w:p w14:paraId="19208779" w14:textId="77777777" w:rsidR="00C47E25" w:rsidRDefault="00C47E25" w:rsidP="00502387">
      <w:pPr>
        <w:pStyle w:val="ListParagraph"/>
        <w:numPr>
          <w:ilvl w:val="0"/>
          <w:numId w:val="20"/>
        </w:numPr>
        <w:ind w:left="567" w:hanging="539"/>
      </w:pPr>
      <w:r>
        <w:lastRenderedPageBreak/>
        <w:t>Relâcher</w:t>
      </w:r>
      <w:r w:rsidRPr="00F51B53">
        <w:t xml:space="preserve"> le piston de la seringue et </w:t>
      </w:r>
      <w:r w:rsidR="004C6797">
        <w:t xml:space="preserve">le </w:t>
      </w:r>
      <w:r w:rsidRPr="00F51B53">
        <w:t>laisse</w:t>
      </w:r>
      <w:r>
        <w:t>r</w:t>
      </w:r>
      <w:r w:rsidRPr="00F51B53">
        <w:t xml:space="preserve"> égaliser la pression avant de retirer la seringue </w:t>
      </w:r>
      <w:r>
        <w:t>du flacon.</w:t>
      </w:r>
    </w:p>
    <w:p w14:paraId="0FF9E53B" w14:textId="77777777" w:rsidR="00C47E25" w:rsidRDefault="00C47E25" w:rsidP="00502387">
      <w:pPr>
        <w:pStyle w:val="ListParagraph"/>
        <w:numPr>
          <w:ilvl w:val="0"/>
          <w:numId w:val="20"/>
        </w:numPr>
        <w:ind w:left="567" w:hanging="539"/>
      </w:pPr>
      <w:r>
        <w:t xml:space="preserve">Tenir le flacon par </w:t>
      </w:r>
      <w:r w:rsidR="004C6797">
        <w:t>son</w:t>
      </w:r>
      <w:r>
        <w:t xml:space="preserve"> goulot, incliner le flacon et </w:t>
      </w:r>
      <w:r w:rsidR="004C6797">
        <w:t xml:space="preserve">en </w:t>
      </w:r>
      <w:r>
        <w:t>agiter le contenu jusqu’à ce que le produit soit complètement reconstitué.</w:t>
      </w:r>
    </w:p>
    <w:p w14:paraId="00DBCBB9" w14:textId="77777777" w:rsidR="00F05D96" w:rsidRPr="0015678A" w:rsidRDefault="00F05D96" w:rsidP="00502387">
      <w:pPr>
        <w:pStyle w:val="ListParagraph"/>
        <w:numPr>
          <w:ilvl w:val="0"/>
          <w:numId w:val="20"/>
        </w:numPr>
        <w:ind w:left="567" w:hanging="539"/>
      </w:pPr>
      <w:r w:rsidRPr="0015678A">
        <w:t xml:space="preserve">Examiner la solution reconstituée avec attention pour vérifier que le produit est en solution et s’assurer de l’absence de particules visibles avant utilisation. La solution de </w:t>
      </w:r>
      <w:proofErr w:type="spellStart"/>
      <w:r w:rsidR="00A30B15" w:rsidRPr="0015678A">
        <w:t>Daptomycine</w:t>
      </w:r>
      <w:proofErr w:type="spellEnd"/>
      <w:r w:rsidRPr="0015678A">
        <w:t xml:space="preserve"> </w:t>
      </w:r>
      <w:proofErr w:type="spellStart"/>
      <w:r w:rsidRPr="0015678A">
        <w:t>Hospira</w:t>
      </w:r>
      <w:proofErr w:type="spellEnd"/>
      <w:r w:rsidRPr="0015678A">
        <w:t xml:space="preserve"> reconstituée est de couleur jaune </w:t>
      </w:r>
      <w:r w:rsidR="009934A8">
        <w:t xml:space="preserve">clair </w:t>
      </w:r>
      <w:r w:rsidRPr="0015678A">
        <w:t xml:space="preserve">à marron clair. </w:t>
      </w:r>
    </w:p>
    <w:p w14:paraId="0B233008" w14:textId="77777777" w:rsidR="00F05D96" w:rsidRPr="0015678A" w:rsidRDefault="00F05D96" w:rsidP="00502387">
      <w:pPr>
        <w:pStyle w:val="ListParagraph"/>
        <w:numPr>
          <w:ilvl w:val="0"/>
          <w:numId w:val="20"/>
        </w:numPr>
        <w:ind w:left="567" w:hanging="539"/>
      </w:pPr>
      <w:r w:rsidRPr="0015678A">
        <w:t xml:space="preserve">Prélever lentement le produit reconstitué (50 mg de </w:t>
      </w:r>
      <w:proofErr w:type="spellStart"/>
      <w:r w:rsidRPr="0015678A">
        <w:t>daptomycine</w:t>
      </w:r>
      <w:proofErr w:type="spellEnd"/>
      <w:r w:rsidRPr="0015678A">
        <w:t>/</w:t>
      </w:r>
      <w:r w:rsidR="002F37FC">
        <w:t>ml</w:t>
      </w:r>
      <w:r w:rsidRPr="0015678A">
        <w:t xml:space="preserve">) dans le flacon à l’aide d’une aiguille stérile de calibre 21 G ou d’un plus petit diamètre. </w:t>
      </w:r>
    </w:p>
    <w:p w14:paraId="5FF662BF" w14:textId="77777777" w:rsidR="00F05D96" w:rsidRPr="0015678A" w:rsidRDefault="00F05D96" w:rsidP="00502387">
      <w:pPr>
        <w:pStyle w:val="ListParagraph"/>
        <w:numPr>
          <w:ilvl w:val="0"/>
          <w:numId w:val="20"/>
        </w:numPr>
        <w:ind w:left="567" w:hanging="539"/>
      </w:pPr>
      <w:r w:rsidRPr="0015678A">
        <w:t xml:space="preserve">Retourner le flacon pour entraîner la solution vers le bouchon. En utilisant une nouvelle seringue, insérer l’aiguille dans le flacon retourné. Conserver le flacon en position retournée, positionner le bout de l’aiguille tout au fond de la solution dans le flacon pour prélever la solution dans la seringue. Avant d’enlever l’aiguille du flacon, tirer le piston jusqu’à l’extrémité du corps de la seringue pour prélever l’intégralité de la solution du flacon retourné. </w:t>
      </w:r>
    </w:p>
    <w:p w14:paraId="0A371571" w14:textId="77777777" w:rsidR="00F05D96" w:rsidRPr="0015678A" w:rsidRDefault="00F05D96" w:rsidP="00502387">
      <w:pPr>
        <w:pStyle w:val="ListParagraph"/>
        <w:numPr>
          <w:ilvl w:val="0"/>
          <w:numId w:val="20"/>
        </w:numPr>
        <w:ind w:left="567" w:hanging="539"/>
      </w:pPr>
      <w:r w:rsidRPr="0015678A">
        <w:t xml:space="preserve">Remplacer l’aiguille par une autre aiguille pour l’injection intraveineuse. </w:t>
      </w:r>
    </w:p>
    <w:p w14:paraId="7E3E35F6" w14:textId="77777777" w:rsidR="00F05D96" w:rsidRPr="0015678A" w:rsidRDefault="00F05D96" w:rsidP="00502387">
      <w:pPr>
        <w:pStyle w:val="ListParagraph"/>
        <w:numPr>
          <w:ilvl w:val="0"/>
          <w:numId w:val="20"/>
        </w:numPr>
        <w:ind w:left="567" w:hanging="539"/>
      </w:pPr>
      <w:r w:rsidRPr="0015678A">
        <w:t xml:space="preserve">Chasser l’air, les grosses bulles, et tout excès de solution pour obtenir la dose nécessaire. </w:t>
      </w:r>
    </w:p>
    <w:p w14:paraId="33A91B20" w14:textId="77777777" w:rsidR="00F05D96" w:rsidRPr="0015678A" w:rsidRDefault="00F05D96" w:rsidP="00502387">
      <w:pPr>
        <w:pStyle w:val="ListParagraph"/>
        <w:numPr>
          <w:ilvl w:val="0"/>
          <w:numId w:val="20"/>
        </w:numPr>
        <w:ind w:left="567" w:hanging="539"/>
      </w:pPr>
      <w:r w:rsidRPr="0015678A">
        <w:t>Injecter ensuite lentement par voie intraveineuse pendant 2 minutes la solution reconstituée comme décrit en rubrique 4.2.</w:t>
      </w:r>
    </w:p>
    <w:p w14:paraId="79825EBB" w14:textId="77777777" w:rsidR="00F05D96" w:rsidRPr="0015678A" w:rsidRDefault="00F05D96" w:rsidP="00DC3EFF"/>
    <w:p w14:paraId="19793069" w14:textId="77777777" w:rsidR="00F05D96" w:rsidRPr="0015678A" w:rsidRDefault="00F05D96" w:rsidP="00DC3EFF">
      <w:r w:rsidRPr="0015678A">
        <w:t xml:space="preserve">Les flacons de </w:t>
      </w:r>
      <w:proofErr w:type="spellStart"/>
      <w:r w:rsidR="00A30B15" w:rsidRPr="0015678A">
        <w:t>Daptomycine</w:t>
      </w:r>
      <w:proofErr w:type="spellEnd"/>
      <w:r w:rsidRPr="0015678A">
        <w:t xml:space="preserve"> </w:t>
      </w:r>
      <w:proofErr w:type="spellStart"/>
      <w:r w:rsidRPr="0015678A">
        <w:t>Hospira</w:t>
      </w:r>
      <w:proofErr w:type="spellEnd"/>
      <w:r w:rsidRPr="0015678A">
        <w:t xml:space="preserve"> sont exclusivement à usage unique. </w:t>
      </w:r>
    </w:p>
    <w:p w14:paraId="5942E504" w14:textId="77777777" w:rsidR="00F05D96" w:rsidRPr="0015678A" w:rsidRDefault="00F05D96" w:rsidP="00DC3EFF"/>
    <w:p w14:paraId="76589F1E" w14:textId="77777777" w:rsidR="00F05D96" w:rsidRPr="0015678A" w:rsidRDefault="00F05D96" w:rsidP="00DC3EFF">
      <w:r w:rsidRPr="0015678A">
        <w:t xml:space="preserve">D’un point de vue microbiologique, le produit doit être utilisé immédiatement après reconstitution (voir rubrique 6.3). </w:t>
      </w:r>
    </w:p>
    <w:p w14:paraId="40DD4BD7" w14:textId="77777777" w:rsidR="00F05D96" w:rsidRPr="0015678A" w:rsidRDefault="00F05D96" w:rsidP="00DC3EFF"/>
    <w:p w14:paraId="04B36062" w14:textId="77777777" w:rsidR="003257E6" w:rsidRPr="00D87760" w:rsidRDefault="00F05D96" w:rsidP="00DC3EFF">
      <w:r w:rsidRPr="0015678A">
        <w:t>Tout médicament non utilisé ou déchet doit être éliminé conformément à la réglementation en vigueur.</w:t>
      </w:r>
    </w:p>
    <w:p w14:paraId="70854AF1" w14:textId="77777777" w:rsidR="004D6D32" w:rsidRDefault="004D6D32" w:rsidP="00DC3EFF"/>
    <w:p w14:paraId="4498FA5C" w14:textId="77777777" w:rsidR="00B17F4A" w:rsidRPr="00D87760" w:rsidRDefault="00B17F4A" w:rsidP="00DC3EFF"/>
    <w:p w14:paraId="3BC96A2C" w14:textId="77777777" w:rsidR="00F70A88" w:rsidRPr="00564141" w:rsidRDefault="00F70A88" w:rsidP="00564141">
      <w:pPr>
        <w:numPr>
          <w:ilvl w:val="0"/>
          <w:numId w:val="53"/>
        </w:numPr>
        <w:ind w:left="567" w:hanging="567"/>
        <w:rPr>
          <w:b/>
        </w:rPr>
      </w:pPr>
      <w:r w:rsidRPr="00755D53">
        <w:rPr>
          <w:b/>
        </w:rPr>
        <w:t xml:space="preserve">TITULAIRE DE L’AUTORISATION DE MISE SUR LE MARCHÉ </w:t>
      </w:r>
    </w:p>
    <w:p w14:paraId="38FAF027" w14:textId="77777777" w:rsidR="004D6D32" w:rsidRPr="00D87760" w:rsidRDefault="004D6D32" w:rsidP="00DC3EFF"/>
    <w:p w14:paraId="0DDBDDAA" w14:textId="77777777" w:rsidR="008544A4" w:rsidRPr="00C47C51" w:rsidRDefault="008544A4" w:rsidP="008544A4">
      <w:r w:rsidRPr="00C47C51">
        <w:t>Pfizer Europe MA EEIG</w:t>
      </w:r>
    </w:p>
    <w:p w14:paraId="46D37FE6" w14:textId="77777777" w:rsidR="008544A4" w:rsidRPr="00C47C51" w:rsidRDefault="008544A4" w:rsidP="008544A4">
      <w:r w:rsidRPr="00C47C51">
        <w:t>Boulevard de la Plaine 17</w:t>
      </w:r>
    </w:p>
    <w:p w14:paraId="3ADE7CC9" w14:textId="77777777" w:rsidR="008544A4" w:rsidRPr="00C47C51" w:rsidRDefault="008544A4" w:rsidP="008544A4">
      <w:r w:rsidRPr="00C47C51">
        <w:t>1050 Bruxelles</w:t>
      </w:r>
    </w:p>
    <w:p w14:paraId="046609E2" w14:textId="77777777" w:rsidR="008544A4" w:rsidRPr="00C47C51" w:rsidRDefault="008544A4" w:rsidP="008544A4">
      <w:r w:rsidRPr="00C47C51">
        <w:t>Belgique</w:t>
      </w:r>
    </w:p>
    <w:p w14:paraId="5995D4ED" w14:textId="77777777" w:rsidR="008544A4" w:rsidRPr="00020B42" w:rsidRDefault="008544A4" w:rsidP="00B17F4A">
      <w:pPr>
        <w:keepNext/>
        <w:keepLines/>
        <w:widowControl w:val="0"/>
      </w:pPr>
    </w:p>
    <w:p w14:paraId="64168048" w14:textId="77777777" w:rsidR="00E41945" w:rsidRPr="00D87760" w:rsidRDefault="00E41945" w:rsidP="00B17F4A">
      <w:pPr>
        <w:keepNext/>
        <w:keepLines/>
        <w:widowControl w:val="0"/>
      </w:pPr>
    </w:p>
    <w:p w14:paraId="4E44317B" w14:textId="77777777" w:rsidR="00F70A88" w:rsidRPr="00564141" w:rsidRDefault="00F70A88" w:rsidP="00564141">
      <w:pPr>
        <w:numPr>
          <w:ilvl w:val="0"/>
          <w:numId w:val="53"/>
        </w:numPr>
        <w:ind w:left="567" w:hanging="567"/>
        <w:rPr>
          <w:b/>
        </w:rPr>
      </w:pPr>
      <w:r w:rsidRPr="00755D53">
        <w:rPr>
          <w:b/>
        </w:rPr>
        <w:t xml:space="preserve">NUMÉRO(S) D’AUTORISATION DE MISE SUR LE MARCHÉ </w:t>
      </w:r>
    </w:p>
    <w:p w14:paraId="292B2808" w14:textId="77777777" w:rsidR="003257E6" w:rsidRDefault="003257E6" w:rsidP="00B17F4A">
      <w:pPr>
        <w:keepNext/>
        <w:keepLines/>
        <w:widowControl w:val="0"/>
      </w:pPr>
    </w:p>
    <w:p w14:paraId="77AB8768" w14:textId="77777777" w:rsidR="004D6D32" w:rsidRDefault="00A9702A" w:rsidP="00B17F4A">
      <w:pPr>
        <w:keepNext/>
        <w:keepLines/>
        <w:widowControl w:val="0"/>
      </w:pPr>
      <w:r w:rsidRPr="00A9702A">
        <w:t>EU/1/17/1175/001</w:t>
      </w:r>
    </w:p>
    <w:p w14:paraId="0A768C15" w14:textId="77777777" w:rsidR="00A9702A" w:rsidRDefault="00A9702A" w:rsidP="00B17F4A">
      <w:pPr>
        <w:keepNext/>
        <w:keepLines/>
        <w:widowControl w:val="0"/>
      </w:pPr>
      <w:r w:rsidRPr="00A9702A">
        <w:t>EU/1/17/1175/002</w:t>
      </w:r>
    </w:p>
    <w:p w14:paraId="00E8B94E" w14:textId="77777777" w:rsidR="00A9702A" w:rsidRDefault="00A9702A" w:rsidP="00B17F4A">
      <w:pPr>
        <w:keepNext/>
        <w:keepLines/>
        <w:widowControl w:val="0"/>
      </w:pPr>
      <w:r w:rsidRPr="00A9702A">
        <w:t>EU/1/17/1175/003</w:t>
      </w:r>
    </w:p>
    <w:p w14:paraId="7B19973C" w14:textId="77777777" w:rsidR="00A9702A" w:rsidRDefault="00A9702A" w:rsidP="00DC3EFF">
      <w:r w:rsidRPr="00A9702A">
        <w:t>EU/1/17/1175/004</w:t>
      </w:r>
    </w:p>
    <w:p w14:paraId="1FCBD7F4" w14:textId="77777777" w:rsidR="00165B39" w:rsidRDefault="00165B39" w:rsidP="00DC3EFF"/>
    <w:p w14:paraId="6A287418" w14:textId="77777777" w:rsidR="00B17F4A" w:rsidRPr="00D87760" w:rsidRDefault="00B17F4A" w:rsidP="00957E33"/>
    <w:p w14:paraId="2CFAAF5C" w14:textId="77777777" w:rsidR="00EE28B8" w:rsidRPr="00564141" w:rsidRDefault="00F70A88" w:rsidP="00564141">
      <w:pPr>
        <w:numPr>
          <w:ilvl w:val="0"/>
          <w:numId w:val="53"/>
        </w:numPr>
        <w:ind w:left="567" w:hanging="567"/>
        <w:rPr>
          <w:b/>
        </w:rPr>
      </w:pPr>
      <w:r w:rsidRPr="00755D53">
        <w:rPr>
          <w:b/>
        </w:rPr>
        <w:t>DATE DE PREMIÈRE AU</w:t>
      </w:r>
      <w:r w:rsidR="00E5356E" w:rsidRPr="00755D53">
        <w:rPr>
          <w:b/>
        </w:rPr>
        <w:t xml:space="preserve">TORISATION/DE RENOUVELLEMENT DE </w:t>
      </w:r>
      <w:r w:rsidRPr="00755D53">
        <w:rPr>
          <w:b/>
        </w:rPr>
        <w:t xml:space="preserve">L’AUTORISATION </w:t>
      </w:r>
    </w:p>
    <w:p w14:paraId="282632D1" w14:textId="77777777" w:rsidR="00EE28B8" w:rsidRDefault="00EE28B8" w:rsidP="00957E33">
      <w:pPr>
        <w:keepNext/>
      </w:pPr>
    </w:p>
    <w:p w14:paraId="5C783FF6" w14:textId="77777777" w:rsidR="00F27286" w:rsidRDefault="00F27286" w:rsidP="00957E33">
      <w:pPr>
        <w:keepNext/>
      </w:pPr>
      <w:r w:rsidRPr="00F27286">
        <w:t>Date de première autorisation</w:t>
      </w:r>
      <w:r>
        <w:t> </w:t>
      </w:r>
      <w:r w:rsidR="009A08DC">
        <w:t xml:space="preserve">: </w:t>
      </w:r>
      <w:r w:rsidR="004E16BF">
        <w:t>22 mars 2017</w:t>
      </w:r>
    </w:p>
    <w:p w14:paraId="0C3A9783" w14:textId="77777777" w:rsidR="00EE28B8" w:rsidRDefault="00854070" w:rsidP="00957E33">
      <w:r>
        <w:t xml:space="preserve">Date de dernier renouvellement : </w:t>
      </w:r>
    </w:p>
    <w:p w14:paraId="3ED33995" w14:textId="77777777" w:rsidR="00B17F4A" w:rsidRDefault="00B17F4A" w:rsidP="00957E33"/>
    <w:p w14:paraId="4854DD6C" w14:textId="77777777" w:rsidR="00FE21D6" w:rsidRDefault="00FE21D6" w:rsidP="00957E33"/>
    <w:p w14:paraId="7ABF5F55" w14:textId="77777777" w:rsidR="00EE28B8" w:rsidRPr="00564141" w:rsidRDefault="00F70A88" w:rsidP="00564141">
      <w:pPr>
        <w:numPr>
          <w:ilvl w:val="0"/>
          <w:numId w:val="53"/>
        </w:numPr>
        <w:ind w:left="567" w:hanging="567"/>
        <w:rPr>
          <w:b/>
        </w:rPr>
      </w:pPr>
      <w:r w:rsidRPr="00755D53">
        <w:rPr>
          <w:b/>
        </w:rPr>
        <w:t xml:space="preserve">DATE DE MISE À JOUR DU TEXTE </w:t>
      </w:r>
    </w:p>
    <w:p w14:paraId="1AB93DB0" w14:textId="77777777" w:rsidR="00165B39" w:rsidRDefault="00165B39" w:rsidP="00A12438"/>
    <w:p w14:paraId="4F803B83" w14:textId="223DAFE6" w:rsidR="00D51C61" w:rsidRPr="0076267E" w:rsidRDefault="00F70A88" w:rsidP="00A12438">
      <w:r>
        <w:t xml:space="preserve">Des informations détaillées sur ce médicament sont disponibles sur le site internet de l’Agence européenne des médicaments </w:t>
      </w:r>
      <w:hyperlink r:id="rId12" w:history="1">
        <w:r w:rsidR="00727C40" w:rsidRPr="004B00F9">
          <w:rPr>
            <w:rStyle w:val="Hyperlink"/>
          </w:rPr>
          <w:t>http://www.ema.europa.eu</w:t>
        </w:r>
      </w:hyperlink>
      <w:r w:rsidRPr="0076267E">
        <w:t>.</w:t>
      </w:r>
    </w:p>
    <w:p w14:paraId="057801BC" w14:textId="77777777" w:rsidR="00165B39" w:rsidRPr="00B7460B" w:rsidRDefault="00165B39" w:rsidP="00A12438">
      <w:pPr>
        <w:rPr>
          <w:rStyle w:val="Hyperlink"/>
          <w:color w:val="000000"/>
        </w:rPr>
      </w:pPr>
    </w:p>
    <w:p w14:paraId="67E74769" w14:textId="77777777" w:rsidR="001E5F01" w:rsidRPr="00B7460B" w:rsidRDefault="00D51C61" w:rsidP="00B5001B">
      <w:pPr>
        <w:jc w:val="center"/>
        <w:rPr>
          <w:rStyle w:val="Hyperlink"/>
          <w:color w:val="000000"/>
        </w:rPr>
      </w:pPr>
      <w:r w:rsidRPr="00D82218">
        <w:br w:type="page"/>
      </w:r>
    </w:p>
    <w:p w14:paraId="2EAB773D" w14:textId="77777777" w:rsidR="00D51C61" w:rsidRPr="00B7460B" w:rsidRDefault="00D51C61" w:rsidP="00B5001B">
      <w:pPr>
        <w:jc w:val="center"/>
        <w:rPr>
          <w:rStyle w:val="Hyperlink"/>
          <w:color w:val="000000"/>
        </w:rPr>
      </w:pPr>
    </w:p>
    <w:p w14:paraId="030A2ED0" w14:textId="77777777" w:rsidR="00D51C61" w:rsidRPr="00B7460B" w:rsidRDefault="00D51C61" w:rsidP="00B5001B">
      <w:pPr>
        <w:jc w:val="center"/>
        <w:rPr>
          <w:rStyle w:val="Hyperlink"/>
          <w:color w:val="000000"/>
        </w:rPr>
      </w:pPr>
    </w:p>
    <w:p w14:paraId="38B29843" w14:textId="77777777" w:rsidR="00D51C61" w:rsidRPr="00B7460B" w:rsidRDefault="00D51C61" w:rsidP="00B5001B">
      <w:pPr>
        <w:jc w:val="center"/>
        <w:rPr>
          <w:rStyle w:val="Hyperlink"/>
          <w:color w:val="000000"/>
        </w:rPr>
      </w:pPr>
    </w:p>
    <w:p w14:paraId="36880CBF" w14:textId="77777777" w:rsidR="00D51C61" w:rsidRPr="00B7460B" w:rsidRDefault="00D51C61" w:rsidP="00B5001B">
      <w:pPr>
        <w:jc w:val="center"/>
        <w:rPr>
          <w:rStyle w:val="Hyperlink"/>
          <w:color w:val="000000"/>
        </w:rPr>
      </w:pPr>
    </w:p>
    <w:p w14:paraId="1C5DD408" w14:textId="77777777" w:rsidR="00D51C61" w:rsidRPr="00B7460B" w:rsidRDefault="00D51C61" w:rsidP="00B5001B">
      <w:pPr>
        <w:jc w:val="center"/>
        <w:rPr>
          <w:rStyle w:val="Hyperlink"/>
          <w:color w:val="000000"/>
        </w:rPr>
      </w:pPr>
    </w:p>
    <w:p w14:paraId="569BE5CF" w14:textId="77777777" w:rsidR="00D51C61" w:rsidRPr="00B7460B" w:rsidRDefault="00D51C61" w:rsidP="00B5001B">
      <w:pPr>
        <w:jc w:val="center"/>
        <w:rPr>
          <w:rStyle w:val="Hyperlink"/>
          <w:color w:val="000000"/>
        </w:rPr>
      </w:pPr>
    </w:p>
    <w:p w14:paraId="35CC2B2A" w14:textId="77777777" w:rsidR="00D51C61" w:rsidRPr="00B7460B" w:rsidRDefault="00D51C61" w:rsidP="00B5001B">
      <w:pPr>
        <w:jc w:val="center"/>
        <w:rPr>
          <w:rStyle w:val="Hyperlink"/>
          <w:color w:val="000000"/>
        </w:rPr>
      </w:pPr>
    </w:p>
    <w:p w14:paraId="74A0B27C" w14:textId="77777777" w:rsidR="00315872" w:rsidRPr="00B7460B" w:rsidRDefault="00315872" w:rsidP="00B5001B">
      <w:pPr>
        <w:jc w:val="center"/>
        <w:rPr>
          <w:rStyle w:val="Hyperlink"/>
          <w:color w:val="000000"/>
        </w:rPr>
      </w:pPr>
    </w:p>
    <w:p w14:paraId="53EC4325" w14:textId="77777777" w:rsidR="00315872" w:rsidRPr="00B7460B" w:rsidRDefault="00315872" w:rsidP="00B5001B">
      <w:pPr>
        <w:jc w:val="center"/>
        <w:rPr>
          <w:rStyle w:val="Hyperlink"/>
          <w:color w:val="000000"/>
        </w:rPr>
      </w:pPr>
    </w:p>
    <w:p w14:paraId="29D8C546" w14:textId="77777777" w:rsidR="00315872" w:rsidRPr="00B7460B" w:rsidRDefault="00315872" w:rsidP="00B5001B">
      <w:pPr>
        <w:jc w:val="center"/>
        <w:rPr>
          <w:rStyle w:val="Hyperlink"/>
          <w:color w:val="000000"/>
        </w:rPr>
      </w:pPr>
    </w:p>
    <w:p w14:paraId="7C14D84E" w14:textId="77777777" w:rsidR="00315872" w:rsidRPr="00B7460B" w:rsidRDefault="00315872" w:rsidP="00B5001B">
      <w:pPr>
        <w:jc w:val="center"/>
        <w:rPr>
          <w:rStyle w:val="Hyperlink"/>
          <w:color w:val="000000"/>
        </w:rPr>
      </w:pPr>
    </w:p>
    <w:p w14:paraId="46BB2C49" w14:textId="77777777" w:rsidR="00315872" w:rsidRPr="00B7460B" w:rsidRDefault="00315872" w:rsidP="00B5001B">
      <w:pPr>
        <w:jc w:val="center"/>
        <w:rPr>
          <w:rStyle w:val="Hyperlink"/>
          <w:color w:val="000000"/>
        </w:rPr>
      </w:pPr>
    </w:p>
    <w:p w14:paraId="159EC16B" w14:textId="77777777" w:rsidR="00315872" w:rsidRPr="00B7460B" w:rsidRDefault="00315872" w:rsidP="00B5001B">
      <w:pPr>
        <w:jc w:val="center"/>
        <w:rPr>
          <w:rStyle w:val="Hyperlink"/>
          <w:color w:val="000000"/>
        </w:rPr>
      </w:pPr>
    </w:p>
    <w:p w14:paraId="066ED1A2" w14:textId="77777777" w:rsidR="00315872" w:rsidRPr="00B7460B" w:rsidRDefault="00315872" w:rsidP="00B5001B">
      <w:pPr>
        <w:jc w:val="center"/>
        <w:rPr>
          <w:rStyle w:val="Hyperlink"/>
          <w:color w:val="000000"/>
        </w:rPr>
      </w:pPr>
    </w:p>
    <w:p w14:paraId="646CEA53" w14:textId="77777777" w:rsidR="00315872" w:rsidRPr="00B7460B" w:rsidRDefault="00315872" w:rsidP="00B5001B">
      <w:pPr>
        <w:jc w:val="center"/>
        <w:rPr>
          <w:rStyle w:val="Hyperlink"/>
          <w:color w:val="000000"/>
        </w:rPr>
      </w:pPr>
    </w:p>
    <w:p w14:paraId="41664E04" w14:textId="77777777" w:rsidR="00315872" w:rsidRPr="00B7460B" w:rsidRDefault="00315872" w:rsidP="00B5001B">
      <w:pPr>
        <w:jc w:val="center"/>
        <w:rPr>
          <w:rStyle w:val="Hyperlink"/>
          <w:color w:val="000000"/>
        </w:rPr>
      </w:pPr>
    </w:p>
    <w:p w14:paraId="0CCBBD75" w14:textId="77777777" w:rsidR="00D51C61" w:rsidRPr="00B7460B" w:rsidRDefault="00D51C61" w:rsidP="00B5001B">
      <w:pPr>
        <w:jc w:val="center"/>
        <w:rPr>
          <w:rStyle w:val="Hyperlink"/>
          <w:color w:val="000000"/>
        </w:rPr>
      </w:pPr>
    </w:p>
    <w:p w14:paraId="7F2FE859" w14:textId="77777777" w:rsidR="000563FB" w:rsidRPr="00B7460B" w:rsidRDefault="000563FB" w:rsidP="00B5001B">
      <w:pPr>
        <w:jc w:val="center"/>
        <w:rPr>
          <w:rStyle w:val="Hyperlink"/>
          <w:color w:val="000000"/>
        </w:rPr>
      </w:pPr>
    </w:p>
    <w:p w14:paraId="6BF19D09" w14:textId="77777777" w:rsidR="000563FB" w:rsidRPr="00B7460B" w:rsidRDefault="000563FB" w:rsidP="00B5001B">
      <w:pPr>
        <w:jc w:val="center"/>
        <w:rPr>
          <w:rStyle w:val="Hyperlink"/>
          <w:color w:val="000000"/>
        </w:rPr>
      </w:pPr>
    </w:p>
    <w:p w14:paraId="2F22421B" w14:textId="77777777" w:rsidR="000563FB" w:rsidRPr="00B7460B" w:rsidRDefault="000563FB" w:rsidP="00B5001B">
      <w:pPr>
        <w:jc w:val="center"/>
        <w:rPr>
          <w:rStyle w:val="Hyperlink"/>
          <w:color w:val="000000"/>
        </w:rPr>
      </w:pPr>
    </w:p>
    <w:p w14:paraId="504EC592" w14:textId="77777777" w:rsidR="000563FB" w:rsidRPr="00B7460B" w:rsidRDefault="000563FB" w:rsidP="00B5001B">
      <w:pPr>
        <w:jc w:val="center"/>
        <w:rPr>
          <w:rStyle w:val="Hyperlink"/>
          <w:color w:val="000000"/>
        </w:rPr>
      </w:pPr>
    </w:p>
    <w:p w14:paraId="78FE61FB" w14:textId="77777777" w:rsidR="00D51C61" w:rsidRPr="00B7460B" w:rsidRDefault="00D51C61" w:rsidP="00B5001B">
      <w:pPr>
        <w:jc w:val="center"/>
        <w:rPr>
          <w:rStyle w:val="Hyperlink"/>
          <w:color w:val="000000"/>
        </w:rPr>
      </w:pPr>
    </w:p>
    <w:p w14:paraId="5201C242" w14:textId="77777777" w:rsidR="00D51C61" w:rsidRPr="00E00ECB" w:rsidRDefault="00D51C61" w:rsidP="00D51C61">
      <w:pPr>
        <w:jc w:val="center"/>
        <w:rPr>
          <w:b/>
        </w:rPr>
      </w:pPr>
      <w:r>
        <w:rPr>
          <w:b/>
        </w:rPr>
        <w:t>ANNEXE II</w:t>
      </w:r>
    </w:p>
    <w:p w14:paraId="2886435B" w14:textId="77777777" w:rsidR="00D51C61" w:rsidRPr="00E00ECB" w:rsidRDefault="00D51C61" w:rsidP="00957E33">
      <w:pPr>
        <w:ind w:left="992" w:right="992"/>
        <w:jc w:val="center"/>
        <w:rPr>
          <w:b/>
        </w:rPr>
      </w:pPr>
    </w:p>
    <w:p w14:paraId="41D2CAAF" w14:textId="77777777" w:rsidR="00020B42" w:rsidRPr="00E00ECB" w:rsidRDefault="00020B42" w:rsidP="00020B42">
      <w:pPr>
        <w:numPr>
          <w:ilvl w:val="0"/>
          <w:numId w:val="37"/>
        </w:numPr>
        <w:ind w:left="1352" w:right="992"/>
        <w:rPr>
          <w:b/>
        </w:rPr>
      </w:pPr>
      <w:r>
        <w:rPr>
          <w:b/>
        </w:rPr>
        <w:t>FABRICANT RESPONSABLE DE LA LIBÉRATION DES LOTS</w:t>
      </w:r>
    </w:p>
    <w:p w14:paraId="4EB66022" w14:textId="77777777" w:rsidR="00D51C61" w:rsidRPr="00E00ECB" w:rsidRDefault="00D51C61" w:rsidP="00957E33">
      <w:pPr>
        <w:ind w:left="992" w:right="992"/>
        <w:rPr>
          <w:b/>
        </w:rPr>
      </w:pPr>
    </w:p>
    <w:p w14:paraId="4592D9E8" w14:textId="77777777" w:rsidR="00D51C61" w:rsidRPr="00E00ECB" w:rsidRDefault="00D51C61" w:rsidP="00957E33">
      <w:pPr>
        <w:numPr>
          <w:ilvl w:val="0"/>
          <w:numId w:val="37"/>
        </w:numPr>
        <w:ind w:left="1352" w:right="992"/>
        <w:rPr>
          <w:b/>
        </w:rPr>
      </w:pPr>
      <w:r>
        <w:rPr>
          <w:b/>
        </w:rPr>
        <w:t>CONDITIONS OU RESTRICTIONS DE DELIVRANCE ET D’UTILISATION</w:t>
      </w:r>
    </w:p>
    <w:p w14:paraId="2DBE8627" w14:textId="77777777" w:rsidR="00D51C61" w:rsidRPr="00E00ECB" w:rsidRDefault="00D51C61" w:rsidP="00957E33">
      <w:pPr>
        <w:ind w:left="992" w:right="992"/>
        <w:rPr>
          <w:b/>
        </w:rPr>
      </w:pPr>
    </w:p>
    <w:p w14:paraId="012D5D17" w14:textId="77777777" w:rsidR="00D51C61" w:rsidRPr="00E00ECB" w:rsidRDefault="00D51C61" w:rsidP="00957E33">
      <w:pPr>
        <w:numPr>
          <w:ilvl w:val="0"/>
          <w:numId w:val="37"/>
        </w:numPr>
        <w:ind w:left="1352" w:right="992"/>
        <w:rPr>
          <w:b/>
        </w:rPr>
      </w:pPr>
      <w:r>
        <w:rPr>
          <w:b/>
        </w:rPr>
        <w:t>AUTRES CONDITIONS ET OBLIGATIONS DE L’AUTORISATION DE MISE SUR LE MARCHE</w:t>
      </w:r>
    </w:p>
    <w:p w14:paraId="4458E371" w14:textId="77777777" w:rsidR="00D51C61" w:rsidRPr="00E00ECB" w:rsidRDefault="00D51C61" w:rsidP="00957E33">
      <w:pPr>
        <w:ind w:left="992" w:right="992"/>
        <w:rPr>
          <w:b/>
        </w:rPr>
      </w:pPr>
    </w:p>
    <w:p w14:paraId="211A46B6" w14:textId="77777777" w:rsidR="00D51C61" w:rsidRPr="00E00ECB" w:rsidRDefault="00D51C61" w:rsidP="00957E33">
      <w:pPr>
        <w:numPr>
          <w:ilvl w:val="0"/>
          <w:numId w:val="37"/>
        </w:numPr>
        <w:ind w:left="1352" w:right="992"/>
        <w:rPr>
          <w:b/>
        </w:rPr>
      </w:pPr>
      <w:r>
        <w:rPr>
          <w:b/>
        </w:rPr>
        <w:t>CONDITIONS OU RESTRICTIONS EN VUE D’UNE UTILISATION SÛRE ET EFFICACE DU MÉDICAMENT</w:t>
      </w:r>
    </w:p>
    <w:p w14:paraId="08177F33" w14:textId="77777777" w:rsidR="00E00ECB" w:rsidRDefault="00D51C61" w:rsidP="007D5D57">
      <w:pPr>
        <w:pStyle w:val="Heading1"/>
        <w:numPr>
          <w:ilvl w:val="0"/>
          <w:numId w:val="51"/>
        </w:numPr>
        <w:ind w:left="567" w:hanging="567"/>
        <w:rPr>
          <w:rFonts w:eastAsia="TimesNewRoman,Bold"/>
        </w:rPr>
      </w:pPr>
      <w:r w:rsidRPr="00D82218">
        <w:br w:type="page"/>
      </w:r>
      <w:r w:rsidR="00020B42">
        <w:lastRenderedPageBreak/>
        <w:t>FABRICANT RESPONSABLE DE LA LIBÉRATION DES LOTS</w:t>
      </w:r>
    </w:p>
    <w:p w14:paraId="08777B28" w14:textId="77777777" w:rsidR="00E00ECB" w:rsidRPr="00E00ECB" w:rsidRDefault="00E00ECB" w:rsidP="00E00ECB">
      <w:pPr>
        <w:autoSpaceDE w:val="0"/>
        <w:autoSpaceDN w:val="0"/>
        <w:adjustRightInd w:val="0"/>
        <w:rPr>
          <w:rFonts w:eastAsia="TimesNewRoman,Bold"/>
          <w:b/>
          <w:bCs/>
          <w:color w:val="000000"/>
        </w:rPr>
      </w:pPr>
    </w:p>
    <w:p w14:paraId="6ABC66C6" w14:textId="77777777" w:rsidR="00020B42" w:rsidRDefault="00020B42" w:rsidP="00020B42">
      <w:pPr>
        <w:autoSpaceDE w:val="0"/>
        <w:autoSpaceDN w:val="0"/>
        <w:adjustRightInd w:val="0"/>
        <w:rPr>
          <w:color w:val="000000"/>
          <w:u w:val="single"/>
        </w:rPr>
      </w:pPr>
      <w:r>
        <w:rPr>
          <w:color w:val="000000"/>
          <w:u w:val="single"/>
        </w:rPr>
        <w:t>Nom et adresse d</w:t>
      </w:r>
      <w:r w:rsidR="00166EF7">
        <w:rPr>
          <w:color w:val="000000"/>
          <w:u w:val="single"/>
        </w:rPr>
        <w:t>u</w:t>
      </w:r>
      <w:r>
        <w:rPr>
          <w:color w:val="000000"/>
          <w:u w:val="single"/>
        </w:rPr>
        <w:t xml:space="preserve"> fabricant responsable de la libération des lots</w:t>
      </w:r>
    </w:p>
    <w:p w14:paraId="58BFB170" w14:textId="77777777" w:rsidR="00020B42" w:rsidRDefault="00020B42" w:rsidP="00E00ECB">
      <w:pPr>
        <w:autoSpaceDE w:val="0"/>
        <w:autoSpaceDN w:val="0"/>
        <w:adjustRightInd w:val="0"/>
        <w:rPr>
          <w:rFonts w:eastAsia="TimesNewRoman"/>
          <w:color w:val="000000"/>
        </w:rPr>
      </w:pPr>
    </w:p>
    <w:p w14:paraId="4D070B06" w14:textId="77777777" w:rsidR="00E00ECB" w:rsidRPr="00BD5A64" w:rsidRDefault="00BD5A64" w:rsidP="00E00ECB">
      <w:pPr>
        <w:autoSpaceDE w:val="0"/>
        <w:autoSpaceDN w:val="0"/>
        <w:adjustRightInd w:val="0"/>
        <w:rPr>
          <w:rFonts w:eastAsia="TimesNewRoman"/>
          <w:color w:val="000000"/>
        </w:rPr>
      </w:pPr>
      <w:r w:rsidRPr="00BD5A64">
        <w:rPr>
          <w:rFonts w:eastAsia="TimesNewRoman"/>
          <w:color w:val="000000"/>
        </w:rPr>
        <w:t>Le nom et l’adresse du fabricant responsable de la libération du lot concerné doivent figurer sur la notice du médicament.</w:t>
      </w:r>
    </w:p>
    <w:p w14:paraId="223ED041" w14:textId="77777777" w:rsidR="00020B42" w:rsidRDefault="00020B42" w:rsidP="00020B42">
      <w:pPr>
        <w:autoSpaceDE w:val="0"/>
        <w:autoSpaceDN w:val="0"/>
        <w:adjustRightInd w:val="0"/>
        <w:rPr>
          <w:color w:val="000000"/>
        </w:rPr>
      </w:pPr>
    </w:p>
    <w:p w14:paraId="5EC816BE" w14:textId="2C959366" w:rsidR="00020B42" w:rsidRPr="005F0116" w:rsidRDefault="00020B42" w:rsidP="00020B42">
      <w:pPr>
        <w:autoSpaceDE w:val="0"/>
        <w:autoSpaceDN w:val="0"/>
        <w:adjustRightInd w:val="0"/>
        <w:rPr>
          <w:color w:val="000000"/>
          <w:lang w:val="en-US"/>
        </w:rPr>
      </w:pPr>
      <w:r w:rsidRPr="005F0116">
        <w:rPr>
          <w:color w:val="000000"/>
          <w:lang w:val="en-US"/>
        </w:rPr>
        <w:t>Pfizer Service Company BV</w:t>
      </w:r>
    </w:p>
    <w:p w14:paraId="0B6B9450" w14:textId="77777777" w:rsidR="00920E32" w:rsidRDefault="00920E32" w:rsidP="00920E32">
      <w:pPr>
        <w:widowControl w:val="0"/>
        <w:autoSpaceDE w:val="0"/>
        <w:autoSpaceDN w:val="0"/>
        <w:adjustRightInd w:val="0"/>
        <w:ind w:right="119"/>
        <w:contextualSpacing/>
        <w:rPr>
          <w:ins w:id="20" w:author="Pfizer-SS" w:date="2025-07-16T09:45:00Z"/>
          <w:color w:val="000000"/>
        </w:rPr>
      </w:pPr>
      <w:bookmarkStart w:id="21" w:name="_Hlk203482220"/>
      <w:proofErr w:type="spellStart"/>
      <w:ins w:id="22" w:author="Pfizer-SS" w:date="2025-07-16T09:45:00Z">
        <w:r>
          <w:rPr>
            <w:color w:val="000000"/>
          </w:rPr>
          <w:t>Hermeslaan</w:t>
        </w:r>
        <w:proofErr w:type="spellEnd"/>
        <w:r>
          <w:rPr>
            <w:color w:val="000000"/>
          </w:rPr>
          <w:t xml:space="preserve"> 11</w:t>
        </w:r>
        <w:r w:rsidRPr="008D161D">
          <w:rPr>
            <w:color w:val="000000"/>
          </w:rPr>
          <w:t xml:space="preserve"> </w:t>
        </w:r>
      </w:ins>
    </w:p>
    <w:bookmarkEnd w:id="21"/>
    <w:p w14:paraId="3D1D5BA7" w14:textId="0A7A2860" w:rsidR="00020B42" w:rsidRPr="005F0116" w:rsidDel="00920E32" w:rsidRDefault="00020B42" w:rsidP="00020B42">
      <w:pPr>
        <w:autoSpaceDE w:val="0"/>
        <w:autoSpaceDN w:val="0"/>
        <w:adjustRightInd w:val="0"/>
        <w:rPr>
          <w:del w:id="23" w:author="Pfizer-SS" w:date="2025-07-16T09:45:00Z"/>
          <w:color w:val="000000"/>
          <w:lang w:val="en-US"/>
        </w:rPr>
      </w:pPr>
      <w:del w:id="24" w:author="Pfizer-SS" w:date="2025-07-16T09:45:00Z">
        <w:r w:rsidRPr="005F0116" w:rsidDel="00920E32">
          <w:rPr>
            <w:color w:val="000000"/>
            <w:lang w:val="en-US"/>
          </w:rPr>
          <w:delText xml:space="preserve">Hoge Wei 10 </w:delText>
        </w:r>
      </w:del>
    </w:p>
    <w:p w14:paraId="2A51ED56" w14:textId="6CE4724A" w:rsidR="00020B42" w:rsidRPr="00F81EFE" w:rsidRDefault="00020B42" w:rsidP="00020B42">
      <w:pPr>
        <w:autoSpaceDE w:val="0"/>
        <w:autoSpaceDN w:val="0"/>
        <w:adjustRightInd w:val="0"/>
        <w:rPr>
          <w:color w:val="000000"/>
        </w:rPr>
      </w:pPr>
      <w:r w:rsidRPr="00F81EFE">
        <w:rPr>
          <w:color w:val="000000"/>
        </w:rPr>
        <w:t>193</w:t>
      </w:r>
      <w:del w:id="25" w:author="Pfizer-SS" w:date="2025-07-16T09:45:00Z">
        <w:r w:rsidRPr="00F81EFE" w:rsidDel="00920E32">
          <w:rPr>
            <w:color w:val="000000"/>
          </w:rPr>
          <w:delText>0</w:delText>
        </w:r>
      </w:del>
      <w:ins w:id="26" w:author="Pfizer-SS" w:date="2025-07-16T09:45:00Z">
        <w:r w:rsidR="00920E32">
          <w:rPr>
            <w:color w:val="000000"/>
          </w:rPr>
          <w:t>2</w:t>
        </w:r>
      </w:ins>
      <w:r w:rsidRPr="00F81EFE">
        <w:rPr>
          <w:color w:val="000000"/>
        </w:rPr>
        <w:t xml:space="preserve"> Zaventem </w:t>
      </w:r>
    </w:p>
    <w:p w14:paraId="240AC3A7" w14:textId="77777777" w:rsidR="00020B42" w:rsidRDefault="00020B42" w:rsidP="00020B42">
      <w:pPr>
        <w:autoSpaceDE w:val="0"/>
        <w:autoSpaceDN w:val="0"/>
        <w:adjustRightInd w:val="0"/>
        <w:rPr>
          <w:color w:val="000000"/>
        </w:rPr>
      </w:pPr>
      <w:r>
        <w:rPr>
          <w:color w:val="000000"/>
        </w:rPr>
        <w:t>Belgique</w:t>
      </w:r>
    </w:p>
    <w:p w14:paraId="4C00951D" w14:textId="77777777" w:rsidR="00165B39" w:rsidRDefault="00165B39" w:rsidP="00E00ECB">
      <w:pPr>
        <w:autoSpaceDE w:val="0"/>
        <w:autoSpaceDN w:val="0"/>
        <w:adjustRightInd w:val="0"/>
        <w:rPr>
          <w:rFonts w:eastAsia="TimesNewRoman"/>
          <w:color w:val="000000"/>
        </w:rPr>
      </w:pPr>
    </w:p>
    <w:p w14:paraId="4D656342" w14:textId="77777777" w:rsidR="00B17F4A" w:rsidRPr="00E00ECB" w:rsidRDefault="00B17F4A" w:rsidP="00E00ECB">
      <w:pPr>
        <w:autoSpaceDE w:val="0"/>
        <w:autoSpaceDN w:val="0"/>
        <w:adjustRightInd w:val="0"/>
        <w:rPr>
          <w:rFonts w:eastAsia="TimesNewRoman"/>
          <w:color w:val="000000"/>
        </w:rPr>
      </w:pPr>
    </w:p>
    <w:p w14:paraId="459DC021" w14:textId="77777777" w:rsidR="00E00ECB" w:rsidRPr="00E00ECB" w:rsidRDefault="00E00ECB" w:rsidP="00564141">
      <w:pPr>
        <w:pStyle w:val="Heading1"/>
        <w:numPr>
          <w:ilvl w:val="0"/>
          <w:numId w:val="51"/>
        </w:numPr>
        <w:ind w:left="567" w:hanging="567"/>
        <w:rPr>
          <w:rFonts w:eastAsia="TimesNewRoman,Bold"/>
        </w:rPr>
      </w:pPr>
      <w:r>
        <w:t>CONDITIONS OU RESTRICTIONS DE DÉLIVRANCE ET D’UTILISATION</w:t>
      </w:r>
    </w:p>
    <w:p w14:paraId="4FE09412" w14:textId="77777777" w:rsidR="00E00ECB" w:rsidRDefault="00E00ECB" w:rsidP="00E00ECB">
      <w:pPr>
        <w:autoSpaceDE w:val="0"/>
        <w:autoSpaceDN w:val="0"/>
        <w:adjustRightInd w:val="0"/>
        <w:rPr>
          <w:rFonts w:eastAsia="TimesNewRoman"/>
          <w:color w:val="000000"/>
        </w:rPr>
      </w:pPr>
    </w:p>
    <w:p w14:paraId="759D4775" w14:textId="77777777" w:rsidR="00E00ECB" w:rsidRDefault="00E00ECB" w:rsidP="00E00ECB">
      <w:pPr>
        <w:autoSpaceDE w:val="0"/>
        <w:autoSpaceDN w:val="0"/>
        <w:adjustRightInd w:val="0"/>
        <w:rPr>
          <w:color w:val="000000"/>
        </w:rPr>
      </w:pPr>
      <w:r>
        <w:rPr>
          <w:color w:val="000000"/>
        </w:rPr>
        <w:t>Médicament soumis à prescription médicale</w:t>
      </w:r>
      <w:r w:rsidR="00AA310D">
        <w:rPr>
          <w:color w:val="000000"/>
        </w:rPr>
        <w:t>.</w:t>
      </w:r>
    </w:p>
    <w:p w14:paraId="2DCB5A4D" w14:textId="77777777" w:rsidR="00FF26C4" w:rsidRPr="00FF26C4" w:rsidRDefault="00FF26C4" w:rsidP="00FF26C4">
      <w:pPr>
        <w:autoSpaceDE w:val="0"/>
        <w:autoSpaceDN w:val="0"/>
        <w:adjustRightInd w:val="0"/>
        <w:rPr>
          <w:rFonts w:eastAsia="TimesNewRoman"/>
          <w:color w:val="000000"/>
        </w:rPr>
      </w:pPr>
      <w:r w:rsidRPr="00FF26C4">
        <w:rPr>
          <w:rFonts w:eastAsia="TimesNewRoman"/>
          <w:color w:val="000000"/>
        </w:rPr>
        <w:tab/>
      </w:r>
    </w:p>
    <w:p w14:paraId="6D540D1E" w14:textId="77777777" w:rsidR="00755D53" w:rsidRPr="00A302F5" w:rsidRDefault="00755D53" w:rsidP="00755D53">
      <w:pPr>
        <w:keepNext/>
        <w:numPr>
          <w:ilvl w:val="0"/>
          <w:numId w:val="50"/>
        </w:numPr>
        <w:tabs>
          <w:tab w:val="left" w:pos="567"/>
        </w:tabs>
        <w:ind w:right="-1" w:hanging="720"/>
        <w:rPr>
          <w:b/>
        </w:rPr>
      </w:pPr>
      <w:r>
        <w:rPr>
          <w:b/>
          <w:noProof/>
        </w:rPr>
        <w:t>Libération officielle des lots</w:t>
      </w:r>
    </w:p>
    <w:p w14:paraId="4C882D3C" w14:textId="77777777" w:rsidR="00FF26C4" w:rsidRPr="00FF26C4" w:rsidRDefault="00FF26C4" w:rsidP="00FF26C4">
      <w:pPr>
        <w:autoSpaceDE w:val="0"/>
        <w:autoSpaceDN w:val="0"/>
        <w:adjustRightInd w:val="0"/>
        <w:rPr>
          <w:rFonts w:eastAsia="TimesNewRoman"/>
          <w:color w:val="000000"/>
        </w:rPr>
      </w:pPr>
    </w:p>
    <w:p w14:paraId="1F3C4206" w14:textId="77777777" w:rsidR="00FF26C4" w:rsidRDefault="00FF26C4" w:rsidP="00FF26C4">
      <w:pPr>
        <w:autoSpaceDE w:val="0"/>
        <w:autoSpaceDN w:val="0"/>
        <w:adjustRightInd w:val="0"/>
        <w:rPr>
          <w:rFonts w:eastAsia="TimesNewRoman"/>
          <w:color w:val="000000"/>
        </w:rPr>
      </w:pPr>
      <w:r w:rsidRPr="00FF26C4">
        <w:rPr>
          <w:rFonts w:eastAsia="TimesNewRoman"/>
          <w:color w:val="000000"/>
        </w:rPr>
        <w:t>Conformément à l’article 114 de la Directive 2001/83/CE, la libération officielle des lots sera effectuée par un laboratoire d’État ou un laboratoire désigné à cet effet.</w:t>
      </w:r>
    </w:p>
    <w:p w14:paraId="65BD90E2" w14:textId="77777777" w:rsidR="00E00ECB" w:rsidRDefault="00E00ECB" w:rsidP="00E00ECB">
      <w:pPr>
        <w:autoSpaceDE w:val="0"/>
        <w:autoSpaceDN w:val="0"/>
        <w:adjustRightInd w:val="0"/>
        <w:rPr>
          <w:rFonts w:eastAsia="TimesNewRoman"/>
          <w:color w:val="000000"/>
        </w:rPr>
      </w:pPr>
    </w:p>
    <w:p w14:paraId="346C0A7D" w14:textId="77777777" w:rsidR="00165B39" w:rsidRPr="00E00ECB" w:rsidRDefault="00165B39" w:rsidP="00E00ECB">
      <w:pPr>
        <w:autoSpaceDE w:val="0"/>
        <w:autoSpaceDN w:val="0"/>
        <w:adjustRightInd w:val="0"/>
        <w:rPr>
          <w:rFonts w:eastAsia="TimesNewRoman"/>
          <w:color w:val="000000"/>
        </w:rPr>
      </w:pPr>
    </w:p>
    <w:p w14:paraId="2FDB35D4" w14:textId="77777777" w:rsidR="00E00ECB" w:rsidRDefault="00E00ECB" w:rsidP="00564141">
      <w:pPr>
        <w:pStyle w:val="Heading1"/>
        <w:numPr>
          <w:ilvl w:val="0"/>
          <w:numId w:val="51"/>
        </w:numPr>
        <w:ind w:left="567" w:hanging="567"/>
        <w:rPr>
          <w:rFonts w:eastAsia="TimesNewRoman,Bold"/>
        </w:rPr>
      </w:pPr>
      <w:r>
        <w:t>AUTRES CONDITIONS ET OBLIGATIONS DE L’AUTORISATION DE MISE SUR LE MARCHÉ</w:t>
      </w:r>
    </w:p>
    <w:p w14:paraId="07ACC662" w14:textId="77777777" w:rsidR="00E00ECB" w:rsidRPr="00E00ECB" w:rsidRDefault="00E00ECB" w:rsidP="00E00ECB">
      <w:pPr>
        <w:autoSpaceDE w:val="0"/>
        <w:autoSpaceDN w:val="0"/>
        <w:adjustRightInd w:val="0"/>
        <w:rPr>
          <w:rFonts w:eastAsia="TimesNewRoman,Bold"/>
          <w:b/>
          <w:bCs/>
          <w:color w:val="000000"/>
        </w:rPr>
      </w:pPr>
    </w:p>
    <w:p w14:paraId="0A435234" w14:textId="77777777" w:rsidR="00755D53" w:rsidRPr="00A302F5" w:rsidRDefault="00755D53" w:rsidP="00755D53">
      <w:pPr>
        <w:keepNext/>
        <w:numPr>
          <w:ilvl w:val="0"/>
          <w:numId w:val="50"/>
        </w:numPr>
        <w:tabs>
          <w:tab w:val="left" w:pos="567"/>
        </w:tabs>
        <w:ind w:right="-1" w:hanging="720"/>
        <w:rPr>
          <w:b/>
        </w:rPr>
      </w:pPr>
      <w:r w:rsidRPr="00A302F5">
        <w:rPr>
          <w:b/>
        </w:rPr>
        <w:t>Rapports périodiques actualisés de sécurité (</w:t>
      </w:r>
      <w:proofErr w:type="spellStart"/>
      <w:r w:rsidRPr="00A302F5">
        <w:rPr>
          <w:b/>
        </w:rPr>
        <w:t>PSUR</w:t>
      </w:r>
      <w:r>
        <w:rPr>
          <w:b/>
        </w:rPr>
        <w:t>s</w:t>
      </w:r>
      <w:proofErr w:type="spellEnd"/>
      <w:r w:rsidRPr="00A302F5">
        <w:rPr>
          <w:b/>
        </w:rPr>
        <w:t>)</w:t>
      </w:r>
    </w:p>
    <w:p w14:paraId="53B55BFF" w14:textId="77777777" w:rsidR="005F2EFA" w:rsidRPr="00310EF2" w:rsidRDefault="005F2EFA" w:rsidP="00755D53">
      <w:pPr>
        <w:autoSpaceDE w:val="0"/>
        <w:autoSpaceDN w:val="0"/>
        <w:adjustRightInd w:val="0"/>
        <w:ind w:left="284"/>
        <w:rPr>
          <w:rFonts w:eastAsia="TimesNewRoman,Bold"/>
          <w:b/>
          <w:bCs/>
          <w:color w:val="000000"/>
        </w:rPr>
      </w:pPr>
    </w:p>
    <w:p w14:paraId="6F972DEF" w14:textId="77777777" w:rsidR="00020B42" w:rsidRDefault="00640AB7" w:rsidP="00020B42">
      <w:pPr>
        <w:autoSpaceDE w:val="0"/>
        <w:autoSpaceDN w:val="0"/>
        <w:adjustRightInd w:val="0"/>
        <w:rPr>
          <w:rFonts w:eastAsia="TimesNewRoman"/>
          <w:color w:val="000000"/>
        </w:rPr>
      </w:pPr>
      <w:r w:rsidRPr="00640AB7">
        <w:rPr>
          <w:color w:val="000000"/>
        </w:rPr>
        <w:t xml:space="preserve">Les exigences relatives à la soumission des </w:t>
      </w:r>
      <w:proofErr w:type="spellStart"/>
      <w:r w:rsidRPr="00640AB7">
        <w:rPr>
          <w:color w:val="000000"/>
        </w:rPr>
        <w:t>PSURs</w:t>
      </w:r>
      <w:proofErr w:type="spellEnd"/>
      <w:r w:rsidRPr="00640AB7">
        <w:rPr>
          <w:color w:val="000000"/>
        </w:rPr>
        <w:t xml:space="preserve"> pour ce médicament sont définies dans la liste des dates de référence pour l’Union (liste EURD) prévue à l’article 107 quater, paragraphe 7, de la directive 2001/83/CE et ses actualisations publiées sur le portail web européen des médicaments</w:t>
      </w:r>
      <w:r>
        <w:rPr>
          <w:color w:val="000000"/>
        </w:rPr>
        <w:t>.</w:t>
      </w:r>
    </w:p>
    <w:p w14:paraId="15CA2409" w14:textId="77777777" w:rsidR="00E00ECB" w:rsidRDefault="00E00ECB" w:rsidP="00E00ECB">
      <w:pPr>
        <w:autoSpaceDE w:val="0"/>
        <w:autoSpaceDN w:val="0"/>
        <w:adjustRightInd w:val="0"/>
        <w:rPr>
          <w:rFonts w:eastAsia="TimesNewRoman"/>
          <w:color w:val="000000"/>
        </w:rPr>
      </w:pPr>
    </w:p>
    <w:p w14:paraId="06D52AA4" w14:textId="77777777" w:rsidR="00165B39" w:rsidRPr="00E00ECB" w:rsidRDefault="00165B39" w:rsidP="00E00ECB">
      <w:pPr>
        <w:autoSpaceDE w:val="0"/>
        <w:autoSpaceDN w:val="0"/>
        <w:adjustRightInd w:val="0"/>
        <w:rPr>
          <w:rFonts w:eastAsia="TimesNewRoman"/>
          <w:color w:val="000000"/>
        </w:rPr>
      </w:pPr>
    </w:p>
    <w:p w14:paraId="3AD17FFD" w14:textId="77777777" w:rsidR="00E00ECB" w:rsidRDefault="00E00ECB" w:rsidP="00564141">
      <w:pPr>
        <w:pStyle w:val="Heading1"/>
        <w:numPr>
          <w:ilvl w:val="0"/>
          <w:numId w:val="51"/>
        </w:numPr>
        <w:ind w:left="567" w:hanging="567"/>
        <w:rPr>
          <w:rFonts w:eastAsia="TimesNewRoman,Bold"/>
        </w:rPr>
      </w:pPr>
      <w:r>
        <w:t>CONDITIONS OU RESTRICTIONS EN VUE D’UNE UTILISATION SÛRE ET EFFICACE DU MÉDICAMENT</w:t>
      </w:r>
    </w:p>
    <w:p w14:paraId="1227DF69" w14:textId="77777777" w:rsidR="00E00ECB" w:rsidRPr="00E00ECB" w:rsidRDefault="00E00ECB" w:rsidP="00E00ECB">
      <w:pPr>
        <w:autoSpaceDE w:val="0"/>
        <w:autoSpaceDN w:val="0"/>
        <w:adjustRightInd w:val="0"/>
        <w:rPr>
          <w:rFonts w:eastAsia="TimesNewRoman,Bold"/>
          <w:b/>
          <w:bCs/>
          <w:color w:val="000000"/>
        </w:rPr>
      </w:pPr>
    </w:p>
    <w:p w14:paraId="1EB27219" w14:textId="77777777" w:rsidR="00755D53" w:rsidRPr="00A302F5" w:rsidRDefault="00755D53" w:rsidP="00755D53">
      <w:pPr>
        <w:keepNext/>
        <w:numPr>
          <w:ilvl w:val="0"/>
          <w:numId w:val="50"/>
        </w:numPr>
        <w:tabs>
          <w:tab w:val="left" w:pos="567"/>
        </w:tabs>
        <w:ind w:right="-1" w:hanging="720"/>
        <w:rPr>
          <w:b/>
        </w:rPr>
      </w:pPr>
      <w:r w:rsidRPr="00560B0A">
        <w:rPr>
          <w:b/>
        </w:rPr>
        <w:t>Plan de gestion des risques (PGR)</w:t>
      </w:r>
    </w:p>
    <w:p w14:paraId="3ECFF057" w14:textId="77777777" w:rsidR="00E00ECB" w:rsidRDefault="00020B42" w:rsidP="00020B42">
      <w:pPr>
        <w:autoSpaceDE w:val="0"/>
        <w:autoSpaceDN w:val="0"/>
        <w:adjustRightInd w:val="0"/>
        <w:rPr>
          <w:rFonts w:eastAsia="TimesNewRoman"/>
          <w:color w:val="000000"/>
        </w:rPr>
      </w:pPr>
      <w:r>
        <w:rPr>
          <w:color w:val="000000"/>
        </w:rPr>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r w:rsidR="00E00ECB">
        <w:rPr>
          <w:color w:val="000000"/>
        </w:rPr>
        <w:t>.</w:t>
      </w:r>
    </w:p>
    <w:p w14:paraId="4A44097B" w14:textId="77777777" w:rsidR="00E00ECB" w:rsidRPr="00E00ECB" w:rsidRDefault="00E00ECB" w:rsidP="00E00ECB">
      <w:pPr>
        <w:autoSpaceDE w:val="0"/>
        <w:autoSpaceDN w:val="0"/>
        <w:adjustRightInd w:val="0"/>
        <w:rPr>
          <w:rFonts w:eastAsia="TimesNewRoman"/>
          <w:color w:val="000000"/>
        </w:rPr>
      </w:pPr>
    </w:p>
    <w:p w14:paraId="2F2C7F4A" w14:textId="77777777" w:rsidR="00E00ECB" w:rsidRPr="00E00ECB" w:rsidRDefault="00E00ECB" w:rsidP="00E00ECB">
      <w:pPr>
        <w:autoSpaceDE w:val="0"/>
        <w:autoSpaceDN w:val="0"/>
        <w:adjustRightInd w:val="0"/>
        <w:rPr>
          <w:rFonts w:eastAsia="TimesNewRoman"/>
          <w:color w:val="000000"/>
        </w:rPr>
      </w:pPr>
      <w:r>
        <w:rPr>
          <w:color w:val="000000"/>
        </w:rPr>
        <w:t>De plus, un PGR actualisé doit être soumis :</w:t>
      </w:r>
    </w:p>
    <w:p w14:paraId="591BF7EC" w14:textId="77777777" w:rsidR="00E00ECB" w:rsidRPr="00E00ECB" w:rsidRDefault="00E00ECB" w:rsidP="00E00ECB">
      <w:pPr>
        <w:numPr>
          <w:ilvl w:val="0"/>
          <w:numId w:val="38"/>
        </w:numPr>
        <w:autoSpaceDE w:val="0"/>
        <w:autoSpaceDN w:val="0"/>
        <w:adjustRightInd w:val="0"/>
        <w:ind w:left="284" w:hanging="270"/>
        <w:rPr>
          <w:rFonts w:eastAsia="TimesNewRoman"/>
          <w:color w:val="000000"/>
        </w:rPr>
      </w:pPr>
      <w:proofErr w:type="gramStart"/>
      <w:r>
        <w:rPr>
          <w:color w:val="000000"/>
        </w:rPr>
        <w:t>à</w:t>
      </w:r>
      <w:proofErr w:type="gramEnd"/>
      <w:r>
        <w:rPr>
          <w:color w:val="000000"/>
        </w:rPr>
        <w:t xml:space="preserve"> la demande de l’Agence européenne des médicaments ;</w:t>
      </w:r>
    </w:p>
    <w:p w14:paraId="210301DC" w14:textId="77777777" w:rsidR="00E00ECB" w:rsidRDefault="00E00ECB" w:rsidP="00E00ECB">
      <w:pPr>
        <w:numPr>
          <w:ilvl w:val="0"/>
          <w:numId w:val="38"/>
        </w:numPr>
        <w:autoSpaceDE w:val="0"/>
        <w:autoSpaceDN w:val="0"/>
        <w:adjustRightInd w:val="0"/>
        <w:ind w:left="284" w:hanging="270"/>
        <w:rPr>
          <w:rFonts w:eastAsia="TimesNewRoman"/>
          <w:color w:val="000000"/>
        </w:rPr>
      </w:pPr>
      <w:proofErr w:type="gramStart"/>
      <w:r>
        <w:rPr>
          <w:color w:val="000000"/>
        </w:rPr>
        <w:t>dès</w:t>
      </w:r>
      <w:proofErr w:type="gramEnd"/>
      <w:r>
        <w:rPr>
          <w:color w:val="000000"/>
        </w:rPr>
        <w:t xml:space="preserve"> lors que le système de gestion des risques est modifié, notamment en cas de réception de nouvelles informations pouvant entraîner un changement significatif du profil bénéfice/risque, ou lorsqu’une étape importante (pharmacovigilance ou réduction du risque) est franchie.</w:t>
      </w:r>
    </w:p>
    <w:p w14:paraId="0B6B28B2" w14:textId="77777777" w:rsidR="00E00ECB" w:rsidRPr="00E00ECB" w:rsidRDefault="002C1103" w:rsidP="008926BA">
      <w:pPr>
        <w:autoSpaceDE w:val="0"/>
        <w:autoSpaceDN w:val="0"/>
        <w:adjustRightInd w:val="0"/>
        <w:jc w:val="center"/>
        <w:rPr>
          <w:rFonts w:eastAsia="TimesNewRoman"/>
          <w:color w:val="000000"/>
        </w:rPr>
      </w:pPr>
      <w:r>
        <w:rPr>
          <w:rFonts w:eastAsia="TimesNewRoman"/>
          <w:color w:val="000000"/>
        </w:rPr>
        <w:br w:type="page"/>
      </w:r>
    </w:p>
    <w:p w14:paraId="2904EAFD" w14:textId="77777777" w:rsidR="00B9712D" w:rsidRPr="00D87760" w:rsidRDefault="00B9712D" w:rsidP="008926BA">
      <w:pPr>
        <w:jc w:val="center"/>
      </w:pPr>
    </w:p>
    <w:p w14:paraId="3CB7B9D6" w14:textId="77777777" w:rsidR="00276CB0" w:rsidRPr="00D87760" w:rsidRDefault="00276CB0" w:rsidP="00A12438">
      <w:pPr>
        <w:pStyle w:val="Default"/>
        <w:jc w:val="center"/>
        <w:rPr>
          <w:sz w:val="22"/>
          <w:szCs w:val="22"/>
        </w:rPr>
      </w:pPr>
      <w:bookmarkStart w:id="27" w:name="A._MANUFACTURER_RESPONSIBLE_FOR_BATCH_RE"/>
      <w:bookmarkStart w:id="28" w:name="B._CONDITIONS_OR_RESTRICTIONS_REGARDING_"/>
      <w:bookmarkStart w:id="29" w:name="C._OTHER_CONDITIONS_AND_REQUIREMENTS_OF_"/>
      <w:bookmarkStart w:id="30" w:name="D._CONDITIONS_OR_RESTRICTIONS_WITH_REGAR"/>
      <w:bookmarkEnd w:id="27"/>
      <w:bookmarkEnd w:id="28"/>
      <w:bookmarkEnd w:id="29"/>
      <w:bookmarkEnd w:id="30"/>
    </w:p>
    <w:p w14:paraId="6F611CFB" w14:textId="77777777" w:rsidR="00567E42" w:rsidRPr="00D87760" w:rsidRDefault="00567E42" w:rsidP="00A12438">
      <w:pPr>
        <w:pStyle w:val="Default"/>
        <w:jc w:val="center"/>
        <w:rPr>
          <w:sz w:val="22"/>
          <w:szCs w:val="22"/>
        </w:rPr>
      </w:pPr>
    </w:p>
    <w:p w14:paraId="7BA1CC01" w14:textId="77777777" w:rsidR="00567E42" w:rsidRPr="00D87760" w:rsidRDefault="00567E42" w:rsidP="00A12438">
      <w:pPr>
        <w:pStyle w:val="Default"/>
        <w:jc w:val="center"/>
        <w:rPr>
          <w:sz w:val="22"/>
          <w:szCs w:val="22"/>
        </w:rPr>
      </w:pPr>
    </w:p>
    <w:p w14:paraId="091C4844" w14:textId="77777777" w:rsidR="00567E42" w:rsidRPr="00D87760" w:rsidRDefault="00567E42" w:rsidP="00A12438">
      <w:pPr>
        <w:pStyle w:val="Default"/>
        <w:jc w:val="center"/>
        <w:rPr>
          <w:sz w:val="22"/>
          <w:szCs w:val="22"/>
        </w:rPr>
      </w:pPr>
    </w:p>
    <w:p w14:paraId="1D0CFC99" w14:textId="77777777" w:rsidR="00567E42" w:rsidRPr="00D87760" w:rsidRDefault="00567E42" w:rsidP="00A12438">
      <w:pPr>
        <w:pStyle w:val="Default"/>
        <w:jc w:val="center"/>
        <w:rPr>
          <w:sz w:val="22"/>
          <w:szCs w:val="22"/>
        </w:rPr>
      </w:pPr>
    </w:p>
    <w:p w14:paraId="16432D49" w14:textId="77777777" w:rsidR="00567E42" w:rsidRPr="00D87760" w:rsidRDefault="00567E42" w:rsidP="00A12438">
      <w:pPr>
        <w:pStyle w:val="Default"/>
        <w:jc w:val="center"/>
        <w:rPr>
          <w:sz w:val="22"/>
          <w:szCs w:val="22"/>
        </w:rPr>
      </w:pPr>
    </w:p>
    <w:p w14:paraId="2A2D09BC" w14:textId="77777777" w:rsidR="00567E42" w:rsidRPr="00D87760" w:rsidRDefault="00567E42" w:rsidP="00A12438">
      <w:pPr>
        <w:pStyle w:val="Default"/>
        <w:jc w:val="center"/>
        <w:rPr>
          <w:sz w:val="22"/>
          <w:szCs w:val="22"/>
        </w:rPr>
      </w:pPr>
    </w:p>
    <w:p w14:paraId="1CDB3E53" w14:textId="77777777" w:rsidR="00567E42" w:rsidRPr="00D87760" w:rsidRDefault="00567E42" w:rsidP="00A12438">
      <w:pPr>
        <w:pStyle w:val="Default"/>
        <w:jc w:val="center"/>
        <w:rPr>
          <w:sz w:val="22"/>
          <w:szCs w:val="22"/>
        </w:rPr>
      </w:pPr>
    </w:p>
    <w:p w14:paraId="21F2C581" w14:textId="77777777" w:rsidR="00567E42" w:rsidRPr="00D87760" w:rsidRDefault="00567E42" w:rsidP="00A12438">
      <w:pPr>
        <w:pStyle w:val="Default"/>
        <w:jc w:val="center"/>
        <w:rPr>
          <w:sz w:val="22"/>
          <w:szCs w:val="22"/>
        </w:rPr>
      </w:pPr>
    </w:p>
    <w:p w14:paraId="798FA70C" w14:textId="77777777" w:rsidR="00567E42" w:rsidRPr="00D87760" w:rsidRDefault="00567E42" w:rsidP="00A12438">
      <w:pPr>
        <w:pStyle w:val="Default"/>
        <w:jc w:val="center"/>
        <w:rPr>
          <w:sz w:val="22"/>
          <w:szCs w:val="22"/>
        </w:rPr>
      </w:pPr>
    </w:p>
    <w:p w14:paraId="1708789D" w14:textId="77777777" w:rsidR="00567E42" w:rsidRPr="00D87760" w:rsidRDefault="00567E42" w:rsidP="00A12438">
      <w:pPr>
        <w:pStyle w:val="Default"/>
        <w:jc w:val="center"/>
        <w:rPr>
          <w:sz w:val="22"/>
          <w:szCs w:val="22"/>
        </w:rPr>
      </w:pPr>
    </w:p>
    <w:p w14:paraId="3B07DF40" w14:textId="77777777" w:rsidR="00567E42" w:rsidRPr="00D87760" w:rsidRDefault="00567E42" w:rsidP="00A12438">
      <w:pPr>
        <w:pStyle w:val="Default"/>
        <w:jc w:val="center"/>
        <w:rPr>
          <w:sz w:val="22"/>
          <w:szCs w:val="22"/>
        </w:rPr>
      </w:pPr>
    </w:p>
    <w:p w14:paraId="380C6747" w14:textId="77777777" w:rsidR="00567E42" w:rsidRPr="00D87760" w:rsidRDefault="00567E42" w:rsidP="00A12438">
      <w:pPr>
        <w:pStyle w:val="Default"/>
        <w:jc w:val="center"/>
        <w:rPr>
          <w:sz w:val="22"/>
          <w:szCs w:val="22"/>
        </w:rPr>
      </w:pPr>
    </w:p>
    <w:p w14:paraId="4EE2DE24" w14:textId="77777777" w:rsidR="00567E42" w:rsidRPr="00D87760" w:rsidRDefault="00567E42" w:rsidP="00A12438">
      <w:pPr>
        <w:pStyle w:val="Default"/>
        <w:jc w:val="center"/>
        <w:rPr>
          <w:sz w:val="22"/>
          <w:szCs w:val="22"/>
        </w:rPr>
      </w:pPr>
    </w:p>
    <w:p w14:paraId="7070F2A0" w14:textId="77777777" w:rsidR="00567E42" w:rsidRPr="00D87760" w:rsidRDefault="00567E42" w:rsidP="00A12438">
      <w:pPr>
        <w:pStyle w:val="Default"/>
        <w:jc w:val="center"/>
        <w:rPr>
          <w:sz w:val="22"/>
          <w:szCs w:val="22"/>
        </w:rPr>
      </w:pPr>
    </w:p>
    <w:p w14:paraId="3818E561" w14:textId="77777777" w:rsidR="00567E42" w:rsidRPr="00D87760" w:rsidRDefault="00567E42" w:rsidP="00A12438">
      <w:pPr>
        <w:pStyle w:val="Default"/>
        <w:jc w:val="center"/>
        <w:rPr>
          <w:sz w:val="22"/>
          <w:szCs w:val="22"/>
        </w:rPr>
      </w:pPr>
    </w:p>
    <w:p w14:paraId="2E247A74" w14:textId="77777777" w:rsidR="00567E42" w:rsidRPr="00D87760" w:rsidRDefault="00567E42" w:rsidP="00A12438">
      <w:pPr>
        <w:pStyle w:val="Default"/>
        <w:jc w:val="center"/>
        <w:rPr>
          <w:sz w:val="22"/>
          <w:szCs w:val="22"/>
        </w:rPr>
      </w:pPr>
    </w:p>
    <w:p w14:paraId="487A812B" w14:textId="77777777" w:rsidR="00567E42" w:rsidRPr="00D87760" w:rsidRDefault="00567E42" w:rsidP="008926BA">
      <w:pPr>
        <w:pStyle w:val="Default"/>
        <w:jc w:val="center"/>
        <w:rPr>
          <w:sz w:val="22"/>
          <w:szCs w:val="22"/>
        </w:rPr>
      </w:pPr>
    </w:p>
    <w:p w14:paraId="1EBA1DF9" w14:textId="77777777" w:rsidR="00567E42" w:rsidRPr="00D87760" w:rsidRDefault="00567E42" w:rsidP="00A12438">
      <w:pPr>
        <w:pStyle w:val="Default"/>
        <w:jc w:val="center"/>
        <w:rPr>
          <w:sz w:val="22"/>
          <w:szCs w:val="22"/>
        </w:rPr>
      </w:pPr>
    </w:p>
    <w:p w14:paraId="651C9AA5" w14:textId="77777777" w:rsidR="00567E42" w:rsidRPr="00D87760" w:rsidRDefault="00567E42" w:rsidP="00A12438">
      <w:pPr>
        <w:pStyle w:val="Default"/>
        <w:jc w:val="center"/>
        <w:rPr>
          <w:sz w:val="22"/>
          <w:szCs w:val="22"/>
        </w:rPr>
      </w:pPr>
    </w:p>
    <w:p w14:paraId="156586D5" w14:textId="77777777" w:rsidR="00567E42" w:rsidRPr="00D87760" w:rsidRDefault="00567E42" w:rsidP="00A12438">
      <w:pPr>
        <w:pStyle w:val="Default"/>
        <w:jc w:val="center"/>
        <w:rPr>
          <w:sz w:val="22"/>
          <w:szCs w:val="22"/>
        </w:rPr>
      </w:pPr>
    </w:p>
    <w:p w14:paraId="72F25984" w14:textId="77777777" w:rsidR="00567E42" w:rsidRPr="00D87760" w:rsidRDefault="00567E42" w:rsidP="00564141">
      <w:pPr>
        <w:tabs>
          <w:tab w:val="left" w:pos="567"/>
        </w:tabs>
        <w:jc w:val="center"/>
        <w:outlineLvl w:val="0"/>
        <w:rPr>
          <w:b/>
          <w:bCs/>
        </w:rPr>
      </w:pPr>
      <w:r w:rsidRPr="00564141">
        <w:rPr>
          <w:b/>
          <w:noProof/>
          <w:szCs w:val="20"/>
        </w:rPr>
        <w:t>ANNEXE</w:t>
      </w:r>
      <w:r>
        <w:rPr>
          <w:b/>
        </w:rPr>
        <w:t> III</w:t>
      </w:r>
    </w:p>
    <w:p w14:paraId="56610960" w14:textId="77777777" w:rsidR="00567E42" w:rsidRPr="00D87760" w:rsidRDefault="00567E42" w:rsidP="00FA08D5">
      <w:pPr>
        <w:pStyle w:val="Default"/>
        <w:ind w:left="142"/>
        <w:jc w:val="center"/>
        <w:rPr>
          <w:sz w:val="22"/>
          <w:szCs w:val="22"/>
        </w:rPr>
      </w:pPr>
    </w:p>
    <w:p w14:paraId="63B17B6B" w14:textId="77777777" w:rsidR="00567E42" w:rsidRPr="00D87760" w:rsidRDefault="00567E42" w:rsidP="00564141">
      <w:pPr>
        <w:tabs>
          <w:tab w:val="left" w:pos="567"/>
        </w:tabs>
        <w:jc w:val="center"/>
        <w:outlineLvl w:val="0"/>
        <w:rPr>
          <w:b/>
          <w:bCs/>
        </w:rPr>
      </w:pPr>
      <w:r w:rsidRPr="00564141">
        <w:rPr>
          <w:b/>
          <w:noProof/>
          <w:szCs w:val="20"/>
        </w:rPr>
        <w:t>ÉTIQUETAGE</w:t>
      </w:r>
      <w:r>
        <w:rPr>
          <w:b/>
        </w:rPr>
        <w:t xml:space="preserve"> ET NOTICE</w:t>
      </w:r>
    </w:p>
    <w:p w14:paraId="2AD8A604" w14:textId="77777777" w:rsidR="00567E42" w:rsidRPr="00FA08D5" w:rsidRDefault="00017F60" w:rsidP="00A12438">
      <w:pPr>
        <w:jc w:val="center"/>
        <w:rPr>
          <w:b/>
          <w:bCs/>
          <w:color w:val="000000"/>
        </w:rPr>
      </w:pPr>
      <w:r w:rsidRPr="00D82218">
        <w:br w:type="page"/>
      </w:r>
    </w:p>
    <w:p w14:paraId="5465C1BE" w14:textId="77777777" w:rsidR="00567E42" w:rsidRPr="00A12438" w:rsidRDefault="00567E42" w:rsidP="00A12438">
      <w:pPr>
        <w:pStyle w:val="Default"/>
        <w:jc w:val="center"/>
        <w:rPr>
          <w:b/>
          <w:sz w:val="22"/>
          <w:szCs w:val="22"/>
        </w:rPr>
      </w:pPr>
    </w:p>
    <w:p w14:paraId="5EC66B24" w14:textId="77777777" w:rsidR="00567E42" w:rsidRPr="00A12438" w:rsidRDefault="00567E42" w:rsidP="00A12438">
      <w:pPr>
        <w:pStyle w:val="Default"/>
        <w:jc w:val="center"/>
        <w:rPr>
          <w:b/>
          <w:sz w:val="22"/>
          <w:szCs w:val="22"/>
        </w:rPr>
      </w:pPr>
    </w:p>
    <w:p w14:paraId="7D092B1A" w14:textId="77777777" w:rsidR="00567E42" w:rsidRPr="00A12438" w:rsidRDefault="00567E42" w:rsidP="00A12438">
      <w:pPr>
        <w:pStyle w:val="Default"/>
        <w:jc w:val="center"/>
        <w:rPr>
          <w:b/>
          <w:sz w:val="22"/>
          <w:szCs w:val="22"/>
        </w:rPr>
      </w:pPr>
    </w:p>
    <w:p w14:paraId="63C77B48" w14:textId="77777777" w:rsidR="00567E42" w:rsidRPr="00A12438" w:rsidRDefault="00567E42" w:rsidP="00A12438">
      <w:pPr>
        <w:pStyle w:val="Default"/>
        <w:jc w:val="center"/>
        <w:rPr>
          <w:b/>
          <w:sz w:val="22"/>
          <w:szCs w:val="22"/>
        </w:rPr>
      </w:pPr>
    </w:p>
    <w:p w14:paraId="76D1564A" w14:textId="77777777" w:rsidR="00567E42" w:rsidRPr="00A12438" w:rsidRDefault="00567E42" w:rsidP="00A12438">
      <w:pPr>
        <w:pStyle w:val="Default"/>
        <w:jc w:val="center"/>
        <w:rPr>
          <w:b/>
          <w:sz w:val="22"/>
          <w:szCs w:val="22"/>
        </w:rPr>
      </w:pPr>
    </w:p>
    <w:p w14:paraId="57E84C9E" w14:textId="77777777" w:rsidR="00567E42" w:rsidRPr="00A12438" w:rsidRDefault="00567E42" w:rsidP="00A12438">
      <w:pPr>
        <w:pStyle w:val="Default"/>
        <w:jc w:val="center"/>
        <w:rPr>
          <w:b/>
          <w:sz w:val="22"/>
          <w:szCs w:val="22"/>
        </w:rPr>
      </w:pPr>
    </w:p>
    <w:p w14:paraId="05D02D6E" w14:textId="77777777" w:rsidR="00567E42" w:rsidRPr="00A12438" w:rsidRDefault="00567E42" w:rsidP="00A12438">
      <w:pPr>
        <w:pStyle w:val="Default"/>
        <w:jc w:val="center"/>
        <w:rPr>
          <w:b/>
          <w:sz w:val="22"/>
          <w:szCs w:val="22"/>
        </w:rPr>
      </w:pPr>
    </w:p>
    <w:p w14:paraId="1E6B9B3F" w14:textId="77777777" w:rsidR="00567E42" w:rsidRPr="00A12438" w:rsidRDefault="00567E42" w:rsidP="00A12438">
      <w:pPr>
        <w:pStyle w:val="Default"/>
        <w:jc w:val="center"/>
        <w:rPr>
          <w:b/>
          <w:sz w:val="22"/>
          <w:szCs w:val="22"/>
        </w:rPr>
      </w:pPr>
    </w:p>
    <w:p w14:paraId="212F81E7" w14:textId="77777777" w:rsidR="00567E42" w:rsidRPr="00A12438" w:rsidRDefault="00567E42" w:rsidP="00A12438">
      <w:pPr>
        <w:pStyle w:val="Default"/>
        <w:jc w:val="center"/>
        <w:rPr>
          <w:b/>
          <w:sz w:val="22"/>
          <w:szCs w:val="22"/>
        </w:rPr>
      </w:pPr>
    </w:p>
    <w:p w14:paraId="36972F5E" w14:textId="77777777" w:rsidR="00567E42" w:rsidRPr="00A12438" w:rsidRDefault="00567E42" w:rsidP="00A12438">
      <w:pPr>
        <w:pStyle w:val="Default"/>
        <w:jc w:val="center"/>
        <w:rPr>
          <w:b/>
          <w:sz w:val="22"/>
          <w:szCs w:val="22"/>
        </w:rPr>
      </w:pPr>
    </w:p>
    <w:p w14:paraId="610108AE" w14:textId="77777777" w:rsidR="00567E42" w:rsidRPr="00A12438" w:rsidRDefault="00567E42" w:rsidP="00A12438">
      <w:pPr>
        <w:pStyle w:val="Default"/>
        <w:jc w:val="center"/>
        <w:rPr>
          <w:b/>
          <w:sz w:val="22"/>
          <w:szCs w:val="22"/>
        </w:rPr>
      </w:pPr>
    </w:p>
    <w:p w14:paraId="7FB6EBC0" w14:textId="77777777" w:rsidR="00567E42" w:rsidRPr="00A12438" w:rsidRDefault="00567E42" w:rsidP="00A12438">
      <w:pPr>
        <w:pStyle w:val="Default"/>
        <w:jc w:val="center"/>
        <w:rPr>
          <w:b/>
          <w:sz w:val="22"/>
          <w:szCs w:val="22"/>
        </w:rPr>
      </w:pPr>
    </w:p>
    <w:p w14:paraId="277F1E36" w14:textId="77777777" w:rsidR="00567E42" w:rsidRPr="00A12438" w:rsidRDefault="00567E42" w:rsidP="00A12438">
      <w:pPr>
        <w:pStyle w:val="Default"/>
        <w:jc w:val="center"/>
        <w:rPr>
          <w:b/>
          <w:sz w:val="22"/>
          <w:szCs w:val="22"/>
        </w:rPr>
      </w:pPr>
    </w:p>
    <w:p w14:paraId="52B6C207" w14:textId="77777777" w:rsidR="00D81FB8" w:rsidRPr="00FA08D5" w:rsidRDefault="00D81FB8" w:rsidP="00A12438">
      <w:pPr>
        <w:pStyle w:val="Default"/>
        <w:jc w:val="center"/>
        <w:rPr>
          <w:b/>
          <w:bCs/>
          <w:sz w:val="22"/>
          <w:szCs w:val="22"/>
        </w:rPr>
      </w:pPr>
    </w:p>
    <w:p w14:paraId="483E5A2A" w14:textId="77777777" w:rsidR="00D81FB8" w:rsidRPr="00FA08D5" w:rsidRDefault="00D81FB8" w:rsidP="00A12438">
      <w:pPr>
        <w:pStyle w:val="Default"/>
        <w:jc w:val="center"/>
        <w:rPr>
          <w:b/>
          <w:bCs/>
          <w:sz w:val="22"/>
          <w:szCs w:val="22"/>
        </w:rPr>
      </w:pPr>
    </w:p>
    <w:p w14:paraId="1B15CC03" w14:textId="77777777" w:rsidR="00D81FB8" w:rsidRPr="00FA08D5" w:rsidRDefault="00D81FB8" w:rsidP="00A12438">
      <w:pPr>
        <w:pStyle w:val="Default"/>
        <w:jc w:val="center"/>
        <w:rPr>
          <w:b/>
          <w:bCs/>
          <w:sz w:val="22"/>
          <w:szCs w:val="22"/>
        </w:rPr>
      </w:pPr>
    </w:p>
    <w:p w14:paraId="2E403EE5" w14:textId="77777777" w:rsidR="00D81FB8" w:rsidRPr="006B63B1" w:rsidRDefault="00D81FB8" w:rsidP="00A12438">
      <w:pPr>
        <w:pStyle w:val="Default"/>
        <w:jc w:val="center"/>
        <w:rPr>
          <w:b/>
          <w:bCs/>
          <w:sz w:val="22"/>
          <w:szCs w:val="22"/>
        </w:rPr>
      </w:pPr>
    </w:p>
    <w:p w14:paraId="71B9ACAF" w14:textId="77777777" w:rsidR="00D81FB8" w:rsidRPr="00580996" w:rsidRDefault="00D81FB8" w:rsidP="00A12438">
      <w:pPr>
        <w:pStyle w:val="Default"/>
        <w:jc w:val="center"/>
        <w:rPr>
          <w:b/>
          <w:bCs/>
          <w:sz w:val="22"/>
          <w:szCs w:val="22"/>
        </w:rPr>
      </w:pPr>
    </w:p>
    <w:p w14:paraId="7B229913" w14:textId="77777777" w:rsidR="00D81FB8" w:rsidRPr="00580996" w:rsidRDefault="00D81FB8" w:rsidP="00A12438">
      <w:pPr>
        <w:pStyle w:val="Default"/>
        <w:jc w:val="center"/>
        <w:rPr>
          <w:b/>
          <w:bCs/>
          <w:sz w:val="22"/>
          <w:szCs w:val="22"/>
        </w:rPr>
      </w:pPr>
    </w:p>
    <w:p w14:paraId="7957767E" w14:textId="77777777" w:rsidR="00D81FB8" w:rsidRPr="00580996" w:rsidRDefault="00D81FB8" w:rsidP="00A12438">
      <w:pPr>
        <w:pStyle w:val="Default"/>
        <w:jc w:val="center"/>
        <w:rPr>
          <w:b/>
          <w:bCs/>
          <w:sz w:val="22"/>
          <w:szCs w:val="22"/>
        </w:rPr>
      </w:pPr>
    </w:p>
    <w:p w14:paraId="2B69C513" w14:textId="77777777" w:rsidR="00D81FB8" w:rsidRPr="00580996" w:rsidRDefault="00D81FB8" w:rsidP="00A12438">
      <w:pPr>
        <w:pStyle w:val="Default"/>
        <w:jc w:val="center"/>
        <w:rPr>
          <w:b/>
          <w:bCs/>
          <w:sz w:val="22"/>
          <w:szCs w:val="22"/>
        </w:rPr>
      </w:pPr>
    </w:p>
    <w:p w14:paraId="13BA22C7" w14:textId="77777777" w:rsidR="00D81FB8" w:rsidRPr="00580996" w:rsidRDefault="00D81FB8" w:rsidP="00A12438">
      <w:pPr>
        <w:pStyle w:val="Default"/>
        <w:jc w:val="center"/>
        <w:rPr>
          <w:b/>
          <w:bCs/>
          <w:sz w:val="22"/>
          <w:szCs w:val="22"/>
        </w:rPr>
      </w:pPr>
    </w:p>
    <w:p w14:paraId="66D4DA99" w14:textId="77777777" w:rsidR="00567E42" w:rsidRPr="00A466EC" w:rsidRDefault="00567E42" w:rsidP="00F35D35">
      <w:pPr>
        <w:pStyle w:val="Heading1"/>
        <w:jc w:val="center"/>
      </w:pPr>
      <w:r w:rsidRPr="00A466EC">
        <w:t xml:space="preserve">A. </w:t>
      </w:r>
      <w:r w:rsidRPr="00A466EC">
        <w:rPr>
          <w:noProof/>
        </w:rPr>
        <w:t>ÉTIQUETAGE</w:t>
      </w:r>
    </w:p>
    <w:p w14:paraId="0ED3032A" w14:textId="77777777" w:rsidR="00567E42" w:rsidRPr="00D87760" w:rsidRDefault="00567E42" w:rsidP="00A12438">
      <w:pPr>
        <w:rPr>
          <w:b/>
          <w:bCs/>
          <w:color w:val="000000"/>
        </w:rPr>
      </w:pPr>
      <w:r w:rsidRPr="00D82218">
        <w:br w:type="page"/>
      </w:r>
    </w:p>
    <w:p w14:paraId="502D2518" w14:textId="77777777" w:rsidR="00D23069" w:rsidRPr="00D87760" w:rsidRDefault="00D23069" w:rsidP="00A12438">
      <w:pPr>
        <w:pBdr>
          <w:top w:val="single" w:sz="4" w:space="1" w:color="auto"/>
          <w:left w:val="single" w:sz="4" w:space="4" w:color="auto"/>
          <w:bottom w:val="single" w:sz="4" w:space="1" w:color="auto"/>
          <w:right w:val="single" w:sz="4" w:space="4" w:color="auto"/>
        </w:pBdr>
        <w:rPr>
          <w:b/>
          <w:noProof/>
        </w:rPr>
      </w:pPr>
      <w:r>
        <w:rPr>
          <w:b/>
          <w:noProof/>
        </w:rPr>
        <w:t xml:space="preserve">MENTIONS DEVANT FIGURER SUR L’EMBALLAGE EXTÉRIEUR </w:t>
      </w:r>
    </w:p>
    <w:p w14:paraId="6EF4E474" w14:textId="77777777" w:rsidR="00567E42" w:rsidRDefault="00D23069" w:rsidP="00D113A7">
      <w:pPr>
        <w:pBdr>
          <w:top w:val="single" w:sz="4" w:space="1" w:color="auto"/>
          <w:left w:val="single" w:sz="4" w:space="4" w:color="auto"/>
          <w:bottom w:val="single" w:sz="4" w:space="1" w:color="auto"/>
          <w:right w:val="single" w:sz="4" w:space="4" w:color="auto"/>
        </w:pBdr>
        <w:rPr>
          <w:b/>
          <w:noProof/>
        </w:rPr>
      </w:pPr>
      <w:r>
        <w:rPr>
          <w:b/>
          <w:noProof/>
        </w:rPr>
        <w:t xml:space="preserve">BOÎTE </w:t>
      </w:r>
      <w:r w:rsidR="00B14451">
        <w:rPr>
          <w:b/>
          <w:noProof/>
        </w:rPr>
        <w:t>POUR 1 FLACON</w:t>
      </w:r>
    </w:p>
    <w:p w14:paraId="43ED3512" w14:textId="77777777" w:rsidR="00B14451" w:rsidRPr="00D87760" w:rsidRDefault="00B14451" w:rsidP="00D113A7">
      <w:pPr>
        <w:pBdr>
          <w:top w:val="single" w:sz="4" w:space="1" w:color="auto"/>
          <w:left w:val="single" w:sz="4" w:space="4" w:color="auto"/>
          <w:bottom w:val="single" w:sz="4" w:space="1" w:color="auto"/>
          <w:right w:val="single" w:sz="4" w:space="4" w:color="auto"/>
        </w:pBdr>
        <w:rPr>
          <w:noProof/>
        </w:rPr>
      </w:pPr>
      <w:r>
        <w:rPr>
          <w:b/>
          <w:noProof/>
          <w:highlight w:val="lightGray"/>
        </w:rPr>
        <w:t>BOÎTE POUR 5 FLACONS</w:t>
      </w:r>
    </w:p>
    <w:p w14:paraId="7E19C1FC" w14:textId="77777777" w:rsidR="00567E42" w:rsidRPr="00D87760" w:rsidRDefault="00567E42" w:rsidP="00D113A7">
      <w:pPr>
        <w:rPr>
          <w:noProof/>
        </w:rPr>
      </w:pPr>
    </w:p>
    <w:p w14:paraId="3D33E791" w14:textId="77777777" w:rsidR="00843F9F" w:rsidRPr="00D87760" w:rsidRDefault="00843F9F" w:rsidP="00D113A7">
      <w:pPr>
        <w:rPr>
          <w:noProof/>
        </w:rPr>
      </w:pPr>
    </w:p>
    <w:p w14:paraId="0B478BCE" w14:textId="77777777" w:rsidR="00567E42" w:rsidRPr="00957E33" w:rsidRDefault="00567E42" w:rsidP="00A466EC">
      <w:pPr>
        <w:numPr>
          <w:ilvl w:val="1"/>
          <w:numId w:val="51"/>
        </w:numPr>
        <w:pBdr>
          <w:top w:val="single" w:sz="4" w:space="1" w:color="auto"/>
          <w:left w:val="single" w:sz="4" w:space="4" w:color="auto"/>
          <w:bottom w:val="single" w:sz="4" w:space="1" w:color="auto"/>
          <w:right w:val="single" w:sz="4" w:space="4" w:color="auto"/>
        </w:pBdr>
        <w:ind w:left="567"/>
        <w:outlineLvl w:val="0"/>
        <w:rPr>
          <w:noProof/>
        </w:rPr>
      </w:pPr>
      <w:r w:rsidRPr="00957E33">
        <w:rPr>
          <w:b/>
          <w:noProof/>
        </w:rPr>
        <w:t>DÉNOMINATION DU MÉDICAMENT</w:t>
      </w:r>
    </w:p>
    <w:p w14:paraId="52CB276A" w14:textId="77777777" w:rsidR="00567E42" w:rsidRPr="00957E33" w:rsidRDefault="00567E42" w:rsidP="00D113A7">
      <w:pPr>
        <w:rPr>
          <w:noProof/>
        </w:rPr>
      </w:pPr>
    </w:p>
    <w:p w14:paraId="56B3F595" w14:textId="77777777" w:rsidR="00D23069" w:rsidRPr="00957E33" w:rsidRDefault="00A30B15" w:rsidP="00A12438">
      <w:pPr>
        <w:rPr>
          <w:noProof/>
        </w:rPr>
      </w:pPr>
      <w:proofErr w:type="spellStart"/>
      <w:r w:rsidRPr="00957E33">
        <w:t>Daptomycine</w:t>
      </w:r>
      <w:proofErr w:type="spellEnd"/>
      <w:r w:rsidR="00D23069" w:rsidRPr="00957E33">
        <w:t xml:space="preserve"> </w:t>
      </w:r>
      <w:proofErr w:type="spellStart"/>
      <w:r w:rsidR="00D23069" w:rsidRPr="00957E33">
        <w:t>Hospira</w:t>
      </w:r>
      <w:proofErr w:type="spellEnd"/>
      <w:r w:rsidR="00D23069" w:rsidRPr="00957E33">
        <w:t xml:space="preserve"> 350 mg poudre pour solution injectable/pour perfusion</w:t>
      </w:r>
    </w:p>
    <w:p w14:paraId="50E13A6E" w14:textId="77777777" w:rsidR="00567E42" w:rsidRPr="00957E33" w:rsidRDefault="00D23069" w:rsidP="00A12438">
      <w:pPr>
        <w:rPr>
          <w:noProof/>
        </w:rPr>
      </w:pPr>
      <w:r w:rsidRPr="00957E33">
        <w:rPr>
          <w:noProof/>
        </w:rPr>
        <w:t>daptomycine</w:t>
      </w:r>
    </w:p>
    <w:p w14:paraId="6B8B7DFA" w14:textId="77777777" w:rsidR="00D23069" w:rsidRPr="00957E33" w:rsidRDefault="00D23069" w:rsidP="00A12438">
      <w:pPr>
        <w:rPr>
          <w:noProof/>
        </w:rPr>
      </w:pPr>
    </w:p>
    <w:p w14:paraId="616CCEDD" w14:textId="77777777" w:rsidR="00843F9F" w:rsidRPr="00957E33" w:rsidRDefault="00843F9F" w:rsidP="00A12438">
      <w:pPr>
        <w:rPr>
          <w:noProof/>
        </w:rPr>
      </w:pPr>
    </w:p>
    <w:p w14:paraId="2648D59E" w14:textId="77777777" w:rsidR="00567E42" w:rsidRPr="00957E33" w:rsidRDefault="00567E42" w:rsidP="00A466EC">
      <w:pPr>
        <w:numPr>
          <w:ilvl w:val="1"/>
          <w:numId w:val="51"/>
        </w:numPr>
        <w:pBdr>
          <w:top w:val="single" w:sz="4" w:space="1" w:color="auto"/>
          <w:left w:val="single" w:sz="4" w:space="4" w:color="auto"/>
          <w:bottom w:val="single" w:sz="4" w:space="1" w:color="auto"/>
          <w:right w:val="single" w:sz="4" w:space="4" w:color="auto"/>
        </w:pBdr>
        <w:ind w:left="567"/>
        <w:outlineLvl w:val="0"/>
        <w:rPr>
          <w:b/>
          <w:noProof/>
        </w:rPr>
      </w:pPr>
      <w:r w:rsidRPr="00957E33">
        <w:rPr>
          <w:b/>
          <w:noProof/>
        </w:rPr>
        <w:t>COMPOSITION EN SUBSTANCE(S) ACTIVE(S)</w:t>
      </w:r>
    </w:p>
    <w:p w14:paraId="5337E65D" w14:textId="77777777" w:rsidR="00567E42" w:rsidRPr="00957E33" w:rsidRDefault="00567E42" w:rsidP="00D113A7">
      <w:pPr>
        <w:rPr>
          <w:noProof/>
        </w:rPr>
      </w:pPr>
    </w:p>
    <w:p w14:paraId="228D6111" w14:textId="77777777" w:rsidR="00D23069" w:rsidRPr="00957E33" w:rsidRDefault="00D23069" w:rsidP="00D113A7">
      <w:pPr>
        <w:rPr>
          <w:color w:val="000000"/>
        </w:rPr>
      </w:pPr>
      <w:r w:rsidRPr="00957E33">
        <w:rPr>
          <w:color w:val="000000"/>
        </w:rPr>
        <w:t xml:space="preserve">Chaque flacon contient 350 mg de </w:t>
      </w:r>
      <w:proofErr w:type="spellStart"/>
      <w:r w:rsidRPr="00957E33">
        <w:rPr>
          <w:color w:val="000000"/>
        </w:rPr>
        <w:t>daptomycine</w:t>
      </w:r>
      <w:proofErr w:type="spellEnd"/>
      <w:r w:rsidRPr="00957E33">
        <w:rPr>
          <w:color w:val="000000"/>
        </w:rPr>
        <w:t xml:space="preserve">. </w:t>
      </w:r>
    </w:p>
    <w:p w14:paraId="24D19681" w14:textId="77777777" w:rsidR="00567E42" w:rsidRPr="00957E33" w:rsidRDefault="00D23069" w:rsidP="00D113A7">
      <w:r w:rsidRPr="00957E33">
        <w:rPr>
          <w:color w:val="000000"/>
        </w:rPr>
        <w:t>1 </w:t>
      </w:r>
      <w:r w:rsidR="002F37FC" w:rsidRPr="00957E33">
        <w:rPr>
          <w:color w:val="000000"/>
        </w:rPr>
        <w:t>ml</w:t>
      </w:r>
      <w:r w:rsidRPr="00957E33">
        <w:rPr>
          <w:color w:val="000000"/>
        </w:rPr>
        <w:t xml:space="preserve"> contient 50 mg de </w:t>
      </w:r>
      <w:proofErr w:type="spellStart"/>
      <w:r w:rsidRPr="00957E33">
        <w:rPr>
          <w:color w:val="000000"/>
        </w:rPr>
        <w:t>daptomycine</w:t>
      </w:r>
      <w:proofErr w:type="spellEnd"/>
      <w:r w:rsidR="00AC1E9B" w:rsidRPr="00957E33">
        <w:rPr>
          <w:color w:val="000000"/>
        </w:rPr>
        <w:t xml:space="preserve"> après reconstitution avec 7 </w:t>
      </w:r>
      <w:r w:rsidR="002F37FC" w:rsidRPr="00957E33">
        <w:rPr>
          <w:color w:val="000000"/>
        </w:rPr>
        <w:t>ml</w:t>
      </w:r>
      <w:r w:rsidR="00AC1E9B" w:rsidRPr="00957E33">
        <w:rPr>
          <w:color w:val="000000"/>
        </w:rPr>
        <w:t xml:space="preserve"> de solution</w:t>
      </w:r>
      <w:r w:rsidR="00502387">
        <w:rPr>
          <w:color w:val="000000"/>
        </w:rPr>
        <w:t xml:space="preserve"> injectable</w:t>
      </w:r>
      <w:r w:rsidR="00AC1E9B" w:rsidRPr="00957E33">
        <w:rPr>
          <w:color w:val="000000"/>
        </w:rPr>
        <w:t xml:space="preserve"> de chlor</w:t>
      </w:r>
      <w:r w:rsidR="006E12AC" w:rsidRPr="00957E33">
        <w:rPr>
          <w:color w:val="000000"/>
        </w:rPr>
        <w:t>ure de sodium à 9 mg/</w:t>
      </w:r>
      <w:r w:rsidR="002F37FC" w:rsidRPr="00957E33">
        <w:rPr>
          <w:color w:val="000000"/>
        </w:rPr>
        <w:t>ml</w:t>
      </w:r>
      <w:r w:rsidR="006E12AC" w:rsidRPr="00957E33">
        <w:rPr>
          <w:color w:val="000000"/>
        </w:rPr>
        <w:t xml:space="preserve"> (0,9 %).</w:t>
      </w:r>
    </w:p>
    <w:p w14:paraId="178797BA" w14:textId="77777777" w:rsidR="00567E42" w:rsidRDefault="00567E42" w:rsidP="00D113A7">
      <w:pPr>
        <w:rPr>
          <w:noProof/>
        </w:rPr>
      </w:pPr>
    </w:p>
    <w:p w14:paraId="47D46B46" w14:textId="77777777" w:rsidR="00A466EC" w:rsidRPr="00957E33" w:rsidRDefault="00A466EC" w:rsidP="00D113A7">
      <w:pPr>
        <w:rPr>
          <w:noProof/>
        </w:rPr>
      </w:pPr>
    </w:p>
    <w:p w14:paraId="3B2438D1" w14:textId="77777777" w:rsidR="00A466EC" w:rsidRPr="008225EB" w:rsidRDefault="00A466EC" w:rsidP="00A466EC">
      <w:pPr>
        <w:numPr>
          <w:ilvl w:val="1"/>
          <w:numId w:val="51"/>
        </w:numPr>
        <w:pBdr>
          <w:top w:val="single" w:sz="4" w:space="1" w:color="auto"/>
          <w:left w:val="single" w:sz="4" w:space="4" w:color="auto"/>
          <w:bottom w:val="single" w:sz="4" w:space="1" w:color="auto"/>
          <w:right w:val="single" w:sz="4" w:space="4" w:color="auto"/>
        </w:pBdr>
        <w:ind w:left="567"/>
        <w:outlineLvl w:val="0"/>
        <w:rPr>
          <w:noProof/>
        </w:rPr>
      </w:pPr>
      <w:r>
        <w:rPr>
          <w:b/>
          <w:noProof/>
        </w:rPr>
        <w:t>LISTE DES EXCIPIENTS</w:t>
      </w:r>
    </w:p>
    <w:p w14:paraId="77A48257" w14:textId="77777777" w:rsidR="00567E42" w:rsidRPr="00957E33" w:rsidRDefault="00567E42" w:rsidP="00D113A7">
      <w:pPr>
        <w:rPr>
          <w:noProof/>
        </w:rPr>
      </w:pPr>
    </w:p>
    <w:p w14:paraId="7D292A54" w14:textId="77777777" w:rsidR="00567E42" w:rsidRPr="00957E33" w:rsidRDefault="00D23069" w:rsidP="00D113A7">
      <w:r w:rsidRPr="00957E33">
        <w:t>Hydroxyde de sodium</w:t>
      </w:r>
    </w:p>
    <w:p w14:paraId="2F49D9EB" w14:textId="77777777" w:rsidR="00E63134" w:rsidRPr="00957E33" w:rsidRDefault="00E63134" w:rsidP="00D113A7">
      <w:r w:rsidRPr="00957E33">
        <w:t>Acide citrique</w:t>
      </w:r>
    </w:p>
    <w:p w14:paraId="3F39DA86" w14:textId="77777777" w:rsidR="00CC5995" w:rsidRPr="00957E33" w:rsidRDefault="00CC5995" w:rsidP="00D113A7">
      <w:pPr>
        <w:rPr>
          <w:noProof/>
        </w:rPr>
      </w:pPr>
    </w:p>
    <w:p w14:paraId="29810B77" w14:textId="77777777" w:rsidR="00843F9F" w:rsidRPr="00957E33" w:rsidRDefault="00843F9F" w:rsidP="00D113A7">
      <w:pPr>
        <w:rPr>
          <w:noProof/>
        </w:rPr>
      </w:pPr>
    </w:p>
    <w:p w14:paraId="56A1A454" w14:textId="77777777" w:rsidR="00567E42" w:rsidRPr="00957E33" w:rsidRDefault="00567E42" w:rsidP="00A466EC">
      <w:pPr>
        <w:numPr>
          <w:ilvl w:val="1"/>
          <w:numId w:val="51"/>
        </w:numPr>
        <w:pBdr>
          <w:top w:val="single" w:sz="4" w:space="1" w:color="auto"/>
          <w:left w:val="single" w:sz="4" w:space="4" w:color="auto"/>
          <w:bottom w:val="single" w:sz="4" w:space="1" w:color="auto"/>
          <w:right w:val="single" w:sz="4" w:space="4" w:color="auto"/>
        </w:pBdr>
        <w:ind w:left="567"/>
        <w:outlineLvl w:val="0"/>
        <w:rPr>
          <w:noProof/>
        </w:rPr>
      </w:pPr>
      <w:r w:rsidRPr="00957E33">
        <w:rPr>
          <w:b/>
          <w:noProof/>
        </w:rPr>
        <w:t>FORME PHARMACEUTIQUE ET CONTENU</w:t>
      </w:r>
    </w:p>
    <w:p w14:paraId="122A0B07" w14:textId="77777777" w:rsidR="0076267E" w:rsidRDefault="0076267E" w:rsidP="00D113A7">
      <w:pPr>
        <w:rPr>
          <w:highlight w:val="lightGray"/>
        </w:rPr>
      </w:pPr>
    </w:p>
    <w:p w14:paraId="71F5BD38" w14:textId="77777777" w:rsidR="00B14451" w:rsidRPr="00957E33" w:rsidRDefault="004C7EC2" w:rsidP="00D113A7">
      <w:r>
        <w:rPr>
          <w:highlight w:val="lightGray"/>
        </w:rPr>
        <w:t>P</w:t>
      </w:r>
      <w:r w:rsidR="00B14451">
        <w:rPr>
          <w:highlight w:val="lightGray"/>
        </w:rPr>
        <w:t>oudre pour solution injectable/pour perfusion</w:t>
      </w:r>
    </w:p>
    <w:p w14:paraId="7B68F797" w14:textId="77777777" w:rsidR="00D23069" w:rsidRPr="00957E33" w:rsidRDefault="00D23069" w:rsidP="00D113A7">
      <w:r w:rsidRPr="00957E33">
        <w:t xml:space="preserve">1 flacon </w:t>
      </w:r>
    </w:p>
    <w:p w14:paraId="04EF4B94" w14:textId="77777777" w:rsidR="00567E42" w:rsidRPr="00957E33" w:rsidRDefault="00D23069" w:rsidP="00D113A7">
      <w:r>
        <w:rPr>
          <w:highlight w:val="lightGray"/>
        </w:rPr>
        <w:t>5 flacons</w:t>
      </w:r>
    </w:p>
    <w:p w14:paraId="6B3319A5" w14:textId="77777777" w:rsidR="00D23069" w:rsidRDefault="00D23069" w:rsidP="00D113A7">
      <w:pPr>
        <w:rPr>
          <w:noProof/>
        </w:rPr>
      </w:pPr>
    </w:p>
    <w:p w14:paraId="226BC794" w14:textId="77777777" w:rsidR="00A466EC" w:rsidRPr="00957E33" w:rsidRDefault="00A466EC" w:rsidP="00D113A7">
      <w:pPr>
        <w:rPr>
          <w:noProof/>
        </w:rPr>
      </w:pPr>
    </w:p>
    <w:p w14:paraId="1BD43D54" w14:textId="77777777" w:rsidR="00A466EC" w:rsidRPr="00067B16" w:rsidRDefault="00A466EC" w:rsidP="00A466EC">
      <w:pPr>
        <w:numPr>
          <w:ilvl w:val="1"/>
          <w:numId w:val="51"/>
        </w:numPr>
        <w:pBdr>
          <w:top w:val="single" w:sz="4" w:space="1" w:color="auto"/>
          <w:left w:val="single" w:sz="4" w:space="4" w:color="auto"/>
          <w:bottom w:val="single" w:sz="4" w:space="1" w:color="auto"/>
          <w:right w:val="single" w:sz="4" w:space="4" w:color="auto"/>
        </w:pBdr>
        <w:ind w:left="567"/>
        <w:outlineLvl w:val="0"/>
        <w:rPr>
          <w:noProof/>
        </w:rPr>
      </w:pPr>
      <w:r>
        <w:rPr>
          <w:b/>
          <w:noProof/>
        </w:rPr>
        <w:t>MODE ET VOIE(S) D’ADMINISTRATION</w:t>
      </w:r>
    </w:p>
    <w:p w14:paraId="38417AB6" w14:textId="77777777" w:rsidR="00567E42" w:rsidRPr="00957E33" w:rsidRDefault="00567E42" w:rsidP="00D113A7">
      <w:pPr>
        <w:rPr>
          <w:i/>
          <w:noProof/>
        </w:rPr>
      </w:pPr>
    </w:p>
    <w:p w14:paraId="430D5EA0" w14:textId="77777777" w:rsidR="00D23069" w:rsidRPr="00957E33" w:rsidRDefault="00D23069" w:rsidP="00D113A7">
      <w:pPr>
        <w:rPr>
          <w:noProof/>
        </w:rPr>
      </w:pPr>
      <w:r w:rsidRPr="00957E33">
        <w:rPr>
          <w:noProof/>
        </w:rPr>
        <w:t xml:space="preserve">Voie intraveineuse. </w:t>
      </w:r>
    </w:p>
    <w:p w14:paraId="72F3F70A" w14:textId="77777777" w:rsidR="00D23069" w:rsidRPr="00957E33" w:rsidRDefault="00D23069" w:rsidP="00D113A7">
      <w:pPr>
        <w:rPr>
          <w:noProof/>
        </w:rPr>
      </w:pPr>
      <w:r w:rsidRPr="00957E33">
        <w:rPr>
          <w:noProof/>
        </w:rPr>
        <w:t xml:space="preserve">Lire la notice avant utilisation. </w:t>
      </w:r>
    </w:p>
    <w:p w14:paraId="14592F73" w14:textId="77777777" w:rsidR="00D23069" w:rsidRPr="00957E33" w:rsidRDefault="00D23069" w:rsidP="00D113A7">
      <w:pPr>
        <w:rPr>
          <w:noProof/>
        </w:rPr>
      </w:pPr>
    </w:p>
    <w:p w14:paraId="3C7E0926" w14:textId="77777777" w:rsidR="00567E42" w:rsidRPr="00957E33" w:rsidRDefault="00567E42" w:rsidP="00D113A7">
      <w:pPr>
        <w:rPr>
          <w:noProof/>
        </w:rPr>
      </w:pPr>
    </w:p>
    <w:p w14:paraId="4A31BD63" w14:textId="77777777" w:rsidR="00567E42" w:rsidRPr="00957E33" w:rsidRDefault="00567E42" w:rsidP="00A466EC">
      <w:pPr>
        <w:numPr>
          <w:ilvl w:val="1"/>
          <w:numId w:val="51"/>
        </w:numPr>
        <w:pBdr>
          <w:top w:val="single" w:sz="4" w:space="1" w:color="auto"/>
          <w:left w:val="single" w:sz="4" w:space="4" w:color="auto"/>
          <w:bottom w:val="single" w:sz="4" w:space="1" w:color="auto"/>
          <w:right w:val="single" w:sz="4" w:space="4" w:color="auto"/>
        </w:pBdr>
        <w:ind w:left="567"/>
        <w:outlineLvl w:val="0"/>
        <w:rPr>
          <w:noProof/>
        </w:rPr>
      </w:pPr>
      <w:r w:rsidRPr="00957E33">
        <w:rPr>
          <w:b/>
          <w:noProof/>
        </w:rPr>
        <w:t>MISE EN GARDE SPÉCIALE INDIQUANT QUE LE MÉDICAMENT DOIT ÊTRE CONSERVÉ HORS DE VUE ET DE PORTÉE DES ENFANTS</w:t>
      </w:r>
    </w:p>
    <w:p w14:paraId="713B5CD9" w14:textId="77777777" w:rsidR="00567E42" w:rsidRPr="00957E33" w:rsidRDefault="00567E42" w:rsidP="00D113A7">
      <w:pPr>
        <w:rPr>
          <w:noProof/>
        </w:rPr>
      </w:pPr>
    </w:p>
    <w:p w14:paraId="0D65E187" w14:textId="77777777" w:rsidR="00567E42" w:rsidRDefault="00567E42" w:rsidP="00D113A7">
      <w:pPr>
        <w:outlineLvl w:val="0"/>
        <w:rPr>
          <w:noProof/>
        </w:rPr>
      </w:pPr>
      <w:r w:rsidRPr="00957E33">
        <w:rPr>
          <w:noProof/>
        </w:rPr>
        <w:t>Tenir hors de la vue et de la portée des enfants.</w:t>
      </w:r>
    </w:p>
    <w:p w14:paraId="1889B2B7" w14:textId="77777777" w:rsidR="00A466EC" w:rsidRPr="00957E33" w:rsidRDefault="00A466EC" w:rsidP="00D113A7">
      <w:pPr>
        <w:outlineLvl w:val="0"/>
        <w:rPr>
          <w:noProof/>
        </w:rPr>
      </w:pPr>
    </w:p>
    <w:p w14:paraId="7599D292" w14:textId="77777777" w:rsidR="00567E42" w:rsidRPr="00957E33" w:rsidRDefault="00567E42" w:rsidP="00D113A7">
      <w:pPr>
        <w:rPr>
          <w:noProof/>
        </w:rPr>
      </w:pPr>
    </w:p>
    <w:p w14:paraId="29301ECE" w14:textId="77777777" w:rsidR="00A466EC" w:rsidRPr="00412450" w:rsidRDefault="00A466EC" w:rsidP="00A466EC">
      <w:pPr>
        <w:numPr>
          <w:ilvl w:val="1"/>
          <w:numId w:val="51"/>
        </w:numPr>
        <w:pBdr>
          <w:top w:val="single" w:sz="4" w:space="1" w:color="auto"/>
          <w:left w:val="single" w:sz="4" w:space="4" w:color="auto"/>
          <w:bottom w:val="single" w:sz="4" w:space="1" w:color="auto"/>
          <w:right w:val="single" w:sz="4" w:space="4" w:color="auto"/>
        </w:pBdr>
        <w:ind w:left="567"/>
        <w:outlineLvl w:val="0"/>
        <w:rPr>
          <w:noProof/>
        </w:rPr>
      </w:pPr>
      <w:r>
        <w:rPr>
          <w:b/>
          <w:noProof/>
        </w:rPr>
        <w:t>AUTRE(S) MISE(S) EN GARDE SPÉCIALE(S), SI NÉCESSAIRE</w:t>
      </w:r>
    </w:p>
    <w:p w14:paraId="361A90BD" w14:textId="77777777" w:rsidR="00A466EC" w:rsidRPr="00957E33" w:rsidRDefault="00A466EC" w:rsidP="00D113A7">
      <w:pPr>
        <w:rPr>
          <w:noProof/>
        </w:rPr>
      </w:pPr>
    </w:p>
    <w:p w14:paraId="342F7C93" w14:textId="77777777" w:rsidR="00567E42" w:rsidRPr="00957E33" w:rsidRDefault="00567E42" w:rsidP="00D113A7">
      <w:pPr>
        <w:rPr>
          <w:noProof/>
        </w:rPr>
      </w:pPr>
    </w:p>
    <w:p w14:paraId="1CCAEC0C" w14:textId="77777777" w:rsidR="00567E42" w:rsidRPr="00957E33" w:rsidRDefault="00A466EC" w:rsidP="00A466EC">
      <w:pPr>
        <w:numPr>
          <w:ilvl w:val="1"/>
          <w:numId w:val="51"/>
        </w:numPr>
        <w:pBdr>
          <w:top w:val="single" w:sz="4" w:space="1" w:color="auto"/>
          <w:left w:val="single" w:sz="4" w:space="4" w:color="auto"/>
          <w:bottom w:val="single" w:sz="4" w:space="1" w:color="auto"/>
          <w:right w:val="single" w:sz="4" w:space="4" w:color="auto"/>
        </w:pBdr>
        <w:ind w:left="567"/>
        <w:outlineLvl w:val="0"/>
      </w:pPr>
      <w:r>
        <w:rPr>
          <w:b/>
          <w:noProof/>
        </w:rPr>
        <w:t>DATE</w:t>
      </w:r>
      <w:r>
        <w:rPr>
          <w:b/>
        </w:rPr>
        <w:t xml:space="preserve"> DE PÉREMPTION</w:t>
      </w:r>
    </w:p>
    <w:p w14:paraId="2FCE3744" w14:textId="77777777" w:rsidR="00567E42" w:rsidRPr="00957E33" w:rsidRDefault="00567E42" w:rsidP="00D113A7">
      <w:pPr>
        <w:rPr>
          <w:noProof/>
        </w:rPr>
      </w:pPr>
    </w:p>
    <w:p w14:paraId="152AFA4E" w14:textId="77777777" w:rsidR="005901D4" w:rsidRPr="00D87760" w:rsidRDefault="005901D4" w:rsidP="00D113A7">
      <w:r w:rsidRPr="00957E33">
        <w:t xml:space="preserve">EXP </w:t>
      </w:r>
    </w:p>
    <w:p w14:paraId="2CD14A91" w14:textId="77777777" w:rsidR="00567E42" w:rsidRPr="00D87760" w:rsidRDefault="00640AB7" w:rsidP="00D113A7">
      <w:pPr>
        <w:rPr>
          <w:noProof/>
        </w:rPr>
      </w:pPr>
      <w:r>
        <w:rPr>
          <w:noProof/>
        </w:rPr>
        <w:t xml:space="preserve">Lire la notice pour la durée de conservation du médicament reconstitué. </w:t>
      </w:r>
    </w:p>
    <w:p w14:paraId="74267A69" w14:textId="77777777" w:rsidR="00843F9F" w:rsidRDefault="00843F9F" w:rsidP="00D81A13">
      <w:pPr>
        <w:widowControl w:val="0"/>
        <w:rPr>
          <w:noProof/>
        </w:rPr>
      </w:pPr>
    </w:p>
    <w:p w14:paraId="0332F0E7" w14:textId="77777777" w:rsidR="00A466EC" w:rsidRPr="00957E33" w:rsidRDefault="00A466EC" w:rsidP="00D81A13">
      <w:pPr>
        <w:widowControl w:val="0"/>
        <w:rPr>
          <w:noProof/>
        </w:rPr>
      </w:pPr>
    </w:p>
    <w:p w14:paraId="545090FA" w14:textId="77777777" w:rsidR="00567E42" w:rsidRPr="00957E33" w:rsidRDefault="00567E42" w:rsidP="00FE21D6">
      <w:pPr>
        <w:keepNext/>
        <w:keepLines/>
        <w:numPr>
          <w:ilvl w:val="1"/>
          <w:numId w:val="51"/>
        </w:numPr>
        <w:pBdr>
          <w:top w:val="single" w:sz="4" w:space="1" w:color="auto"/>
          <w:left w:val="single" w:sz="4" w:space="4" w:color="auto"/>
          <w:bottom w:val="single" w:sz="4" w:space="1" w:color="auto"/>
          <w:right w:val="single" w:sz="4" w:space="4" w:color="auto"/>
        </w:pBdr>
        <w:ind w:left="567" w:hanging="561"/>
        <w:outlineLvl w:val="0"/>
        <w:rPr>
          <w:noProof/>
        </w:rPr>
      </w:pPr>
      <w:r w:rsidRPr="00957E33">
        <w:rPr>
          <w:b/>
        </w:rPr>
        <w:lastRenderedPageBreak/>
        <w:t>PRÉCAUTIONS</w:t>
      </w:r>
      <w:r w:rsidRPr="00957E33">
        <w:rPr>
          <w:b/>
          <w:noProof/>
        </w:rPr>
        <w:t xml:space="preserve"> PARTICULIÈRES DE CONSERVATION</w:t>
      </w:r>
    </w:p>
    <w:p w14:paraId="31D6B678" w14:textId="77777777" w:rsidR="00B17F4A" w:rsidRPr="00957E33" w:rsidRDefault="00B17F4A" w:rsidP="00D81A13">
      <w:pPr>
        <w:keepNext/>
        <w:keepLines/>
        <w:widowControl w:val="0"/>
        <w:ind w:left="567" w:hanging="567"/>
        <w:rPr>
          <w:noProof/>
        </w:rPr>
      </w:pPr>
    </w:p>
    <w:p w14:paraId="1522D670" w14:textId="77777777" w:rsidR="00567E42" w:rsidRPr="00957E33" w:rsidRDefault="00DE28FB" w:rsidP="00D81A13">
      <w:pPr>
        <w:widowControl w:val="0"/>
        <w:ind w:left="567" w:hanging="567"/>
        <w:rPr>
          <w:noProof/>
        </w:rPr>
      </w:pPr>
      <w:r w:rsidRPr="00957E33">
        <w:t>À conserver à une température ne dépassant pas 30</w:t>
      </w:r>
      <w:r w:rsidR="00DE34F8">
        <w:t> </w:t>
      </w:r>
      <w:r w:rsidRPr="00957E33">
        <w:t>°C.</w:t>
      </w:r>
    </w:p>
    <w:p w14:paraId="74894D0B" w14:textId="77777777" w:rsidR="005901D4" w:rsidRPr="00957E33" w:rsidRDefault="005901D4" w:rsidP="0048283B">
      <w:pPr>
        <w:widowControl w:val="0"/>
        <w:ind w:left="567" w:hanging="567"/>
        <w:rPr>
          <w:noProof/>
        </w:rPr>
      </w:pPr>
    </w:p>
    <w:p w14:paraId="525D8E57" w14:textId="77777777" w:rsidR="00843F9F" w:rsidRPr="00957E33" w:rsidRDefault="00843F9F" w:rsidP="00D81A13">
      <w:pPr>
        <w:ind w:left="567" w:hanging="567"/>
        <w:rPr>
          <w:noProof/>
        </w:rPr>
      </w:pPr>
    </w:p>
    <w:p w14:paraId="6A2A7672" w14:textId="77777777" w:rsidR="00EE1FAC" w:rsidRPr="00957E33" w:rsidRDefault="00EE1FAC" w:rsidP="00A466EC">
      <w:pPr>
        <w:numPr>
          <w:ilvl w:val="1"/>
          <w:numId w:val="51"/>
        </w:numPr>
        <w:pBdr>
          <w:top w:val="single" w:sz="4" w:space="1" w:color="auto"/>
          <w:left w:val="single" w:sz="4" w:space="4" w:color="auto"/>
          <w:bottom w:val="single" w:sz="4" w:space="1" w:color="auto"/>
          <w:right w:val="single" w:sz="4" w:space="4" w:color="auto"/>
        </w:pBdr>
        <w:ind w:left="567"/>
        <w:outlineLvl w:val="0"/>
        <w:rPr>
          <w:b/>
          <w:noProof/>
        </w:rPr>
      </w:pPr>
      <w:r w:rsidRPr="00957E33">
        <w:rPr>
          <w:b/>
          <w:noProof/>
        </w:rPr>
        <w:t xml:space="preserve">PRÉCAUTIONS PARTICULIÈRES D’ÉLIMINATION DES MÉDICAMENTS NON </w:t>
      </w:r>
      <w:r w:rsidRPr="00957E33">
        <w:rPr>
          <w:b/>
        </w:rPr>
        <w:t>UTILISÉS</w:t>
      </w:r>
      <w:r w:rsidRPr="00957E33">
        <w:rPr>
          <w:b/>
          <w:noProof/>
        </w:rPr>
        <w:t xml:space="preserve"> OU DES DÉCHETS PROVENANT DE CES MÉDICAMENTS S’IL Y A LIEU</w:t>
      </w:r>
    </w:p>
    <w:p w14:paraId="7A0EE141" w14:textId="77777777" w:rsidR="00567E42" w:rsidRDefault="00567E42" w:rsidP="00D113A7">
      <w:pPr>
        <w:rPr>
          <w:noProof/>
        </w:rPr>
      </w:pPr>
    </w:p>
    <w:p w14:paraId="27E485C2" w14:textId="77777777" w:rsidR="00640AB7" w:rsidRPr="00D87760" w:rsidRDefault="00640AB7" w:rsidP="00D113A7">
      <w:pPr>
        <w:rPr>
          <w:noProof/>
        </w:rPr>
      </w:pPr>
      <w:r>
        <w:rPr>
          <w:noProof/>
        </w:rPr>
        <w:t>Eliminer conformément à la législation en vigueur.</w:t>
      </w:r>
    </w:p>
    <w:p w14:paraId="04EC22CB" w14:textId="77777777" w:rsidR="00843F9F" w:rsidRDefault="00843F9F" w:rsidP="00D113A7">
      <w:pPr>
        <w:rPr>
          <w:noProof/>
        </w:rPr>
      </w:pPr>
    </w:p>
    <w:p w14:paraId="71FF8BE0" w14:textId="77777777" w:rsidR="00B45FA4" w:rsidRPr="00D87760" w:rsidRDefault="00B45FA4" w:rsidP="00D113A7">
      <w:pPr>
        <w:rPr>
          <w:noProof/>
        </w:rPr>
      </w:pPr>
    </w:p>
    <w:p w14:paraId="73A6112D" w14:textId="77777777" w:rsidR="00567E42" w:rsidRPr="00D87760" w:rsidRDefault="00567E42" w:rsidP="00A466EC">
      <w:pPr>
        <w:numPr>
          <w:ilvl w:val="1"/>
          <w:numId w:val="51"/>
        </w:numPr>
        <w:pBdr>
          <w:top w:val="single" w:sz="4" w:space="1" w:color="auto"/>
          <w:left w:val="single" w:sz="4" w:space="4" w:color="auto"/>
          <w:bottom w:val="single" w:sz="4" w:space="1" w:color="auto"/>
          <w:right w:val="single" w:sz="4" w:space="4" w:color="auto"/>
        </w:pBdr>
        <w:ind w:left="567"/>
        <w:outlineLvl w:val="0"/>
        <w:rPr>
          <w:b/>
          <w:noProof/>
        </w:rPr>
      </w:pPr>
      <w:r>
        <w:rPr>
          <w:b/>
          <w:noProof/>
        </w:rPr>
        <w:t>NOM ET ADRESSE DU TITULAIRE DE L’AUTORISATION DE MISE SUR LE MARCHÉ</w:t>
      </w:r>
    </w:p>
    <w:p w14:paraId="44EDCE7A" w14:textId="77777777" w:rsidR="00567E42" w:rsidRPr="00D87760" w:rsidRDefault="00567E42" w:rsidP="00D113A7">
      <w:pPr>
        <w:rPr>
          <w:noProof/>
        </w:rPr>
      </w:pPr>
    </w:p>
    <w:p w14:paraId="72170425" w14:textId="77777777" w:rsidR="008544A4" w:rsidRPr="00E2200D" w:rsidRDefault="008544A4" w:rsidP="008544A4">
      <w:pPr>
        <w:autoSpaceDE w:val="0"/>
        <w:autoSpaceDN w:val="0"/>
        <w:adjustRightInd w:val="0"/>
      </w:pPr>
      <w:r w:rsidRPr="00E2200D">
        <w:t>Pfizer Europe MA EEIG</w:t>
      </w:r>
    </w:p>
    <w:p w14:paraId="7806F9DF" w14:textId="77777777" w:rsidR="008544A4" w:rsidRPr="00E2200D" w:rsidRDefault="008544A4" w:rsidP="008544A4">
      <w:pPr>
        <w:autoSpaceDE w:val="0"/>
        <w:autoSpaceDN w:val="0"/>
        <w:adjustRightInd w:val="0"/>
      </w:pPr>
      <w:r w:rsidRPr="00E2200D">
        <w:t>Boulevard de la Plaine 17</w:t>
      </w:r>
    </w:p>
    <w:p w14:paraId="3EACD8B9" w14:textId="77777777" w:rsidR="008544A4" w:rsidRPr="00E2200D" w:rsidRDefault="008544A4" w:rsidP="008544A4">
      <w:pPr>
        <w:autoSpaceDE w:val="0"/>
        <w:autoSpaceDN w:val="0"/>
        <w:adjustRightInd w:val="0"/>
      </w:pPr>
      <w:r w:rsidRPr="00E2200D">
        <w:t>1050 Bruxelles</w:t>
      </w:r>
    </w:p>
    <w:p w14:paraId="0802FCAA" w14:textId="77777777" w:rsidR="008544A4" w:rsidRDefault="008544A4" w:rsidP="008544A4">
      <w:pPr>
        <w:autoSpaceDE w:val="0"/>
        <w:autoSpaceDN w:val="0"/>
        <w:adjustRightInd w:val="0"/>
      </w:pPr>
      <w:r>
        <w:t>Belgique</w:t>
      </w:r>
    </w:p>
    <w:p w14:paraId="75A3B5DC" w14:textId="77777777" w:rsidR="00567E42" w:rsidRPr="00D87760" w:rsidRDefault="00567E42" w:rsidP="00D113A7">
      <w:pPr>
        <w:rPr>
          <w:noProof/>
        </w:rPr>
      </w:pPr>
    </w:p>
    <w:p w14:paraId="2484AA4A" w14:textId="77777777" w:rsidR="00843F9F" w:rsidRPr="00D87760" w:rsidRDefault="00843F9F" w:rsidP="00D113A7">
      <w:pPr>
        <w:rPr>
          <w:noProof/>
        </w:rPr>
      </w:pPr>
    </w:p>
    <w:p w14:paraId="1085ABFB" w14:textId="77777777" w:rsidR="00567E42" w:rsidRPr="00720B7F" w:rsidRDefault="00567E42" w:rsidP="00A466EC">
      <w:pPr>
        <w:numPr>
          <w:ilvl w:val="1"/>
          <w:numId w:val="51"/>
        </w:numPr>
        <w:pBdr>
          <w:top w:val="single" w:sz="4" w:space="1" w:color="auto"/>
          <w:left w:val="single" w:sz="4" w:space="4" w:color="auto"/>
          <w:bottom w:val="single" w:sz="4" w:space="1" w:color="auto"/>
          <w:right w:val="single" w:sz="4" w:space="4" w:color="auto"/>
        </w:pBdr>
        <w:ind w:left="567"/>
        <w:outlineLvl w:val="0"/>
        <w:rPr>
          <w:b/>
          <w:noProof/>
        </w:rPr>
      </w:pPr>
      <w:r>
        <w:rPr>
          <w:b/>
          <w:noProof/>
        </w:rPr>
        <w:t xml:space="preserve">NUMÉRO(S) D’AUTORISATION DE MISE SUR LE MARCHÉ </w:t>
      </w:r>
    </w:p>
    <w:p w14:paraId="73238084" w14:textId="77777777" w:rsidR="00567E42" w:rsidRDefault="00567E42" w:rsidP="00D113A7">
      <w:pPr>
        <w:rPr>
          <w:noProof/>
        </w:rPr>
      </w:pPr>
    </w:p>
    <w:p w14:paraId="34063AF8" w14:textId="77777777" w:rsidR="00877EDC" w:rsidRDefault="00877EDC" w:rsidP="00D113A7">
      <w:pPr>
        <w:rPr>
          <w:noProof/>
        </w:rPr>
      </w:pPr>
      <w:r w:rsidRPr="00877EDC">
        <w:rPr>
          <w:noProof/>
        </w:rPr>
        <w:t>EU/1/17/1175/001</w:t>
      </w:r>
    </w:p>
    <w:p w14:paraId="6E110F09" w14:textId="77777777" w:rsidR="00567E42" w:rsidRPr="00D87760" w:rsidRDefault="00877EDC" w:rsidP="00D113A7">
      <w:pPr>
        <w:rPr>
          <w:noProof/>
        </w:rPr>
      </w:pPr>
      <w:r w:rsidRPr="00877EDC">
        <w:rPr>
          <w:noProof/>
        </w:rPr>
        <w:t>EU/1/17/1175/00</w:t>
      </w:r>
      <w:r>
        <w:rPr>
          <w:noProof/>
        </w:rPr>
        <w:t>2</w:t>
      </w:r>
    </w:p>
    <w:p w14:paraId="1F7ACF65" w14:textId="77777777" w:rsidR="00843F9F" w:rsidRDefault="00843F9F" w:rsidP="00D113A7">
      <w:pPr>
        <w:rPr>
          <w:noProof/>
        </w:rPr>
      </w:pPr>
    </w:p>
    <w:p w14:paraId="45732ABC" w14:textId="77777777" w:rsidR="00165B39" w:rsidRPr="00D87760" w:rsidRDefault="00165B39" w:rsidP="00D113A7">
      <w:pPr>
        <w:rPr>
          <w:noProof/>
        </w:rPr>
      </w:pPr>
    </w:p>
    <w:p w14:paraId="6E3B4E5A" w14:textId="77777777" w:rsidR="00567E42" w:rsidRPr="00720B7F" w:rsidRDefault="00567E42" w:rsidP="00A466EC">
      <w:pPr>
        <w:numPr>
          <w:ilvl w:val="1"/>
          <w:numId w:val="51"/>
        </w:numPr>
        <w:pBdr>
          <w:top w:val="single" w:sz="4" w:space="1" w:color="auto"/>
          <w:left w:val="single" w:sz="4" w:space="4" w:color="auto"/>
          <w:bottom w:val="single" w:sz="4" w:space="1" w:color="auto"/>
          <w:right w:val="single" w:sz="4" w:space="4" w:color="auto"/>
        </w:pBdr>
        <w:ind w:left="567"/>
        <w:outlineLvl w:val="0"/>
        <w:rPr>
          <w:b/>
          <w:noProof/>
        </w:rPr>
      </w:pPr>
      <w:r>
        <w:rPr>
          <w:b/>
          <w:noProof/>
        </w:rPr>
        <w:t>NUMÉRO DU LOT</w:t>
      </w:r>
    </w:p>
    <w:p w14:paraId="7439CDA6" w14:textId="77777777" w:rsidR="00567E42" w:rsidRPr="00D87760" w:rsidRDefault="00567E42" w:rsidP="00D113A7">
      <w:pPr>
        <w:rPr>
          <w:noProof/>
        </w:rPr>
      </w:pPr>
    </w:p>
    <w:p w14:paraId="68935C5A" w14:textId="77777777" w:rsidR="00567E42" w:rsidRPr="00D87760" w:rsidRDefault="00EE1FAC" w:rsidP="00D113A7">
      <w:pPr>
        <w:rPr>
          <w:noProof/>
        </w:rPr>
      </w:pPr>
      <w:r>
        <w:rPr>
          <w:noProof/>
        </w:rPr>
        <w:t>Lot</w:t>
      </w:r>
    </w:p>
    <w:p w14:paraId="784ADD0E" w14:textId="77777777" w:rsidR="00567E42" w:rsidRPr="00D87760" w:rsidRDefault="00567E42" w:rsidP="00D113A7">
      <w:pPr>
        <w:rPr>
          <w:noProof/>
        </w:rPr>
      </w:pPr>
    </w:p>
    <w:p w14:paraId="6B0F65A8" w14:textId="77777777" w:rsidR="00843F9F" w:rsidRPr="00D87760" w:rsidRDefault="00843F9F" w:rsidP="00D113A7">
      <w:pPr>
        <w:rPr>
          <w:noProof/>
        </w:rPr>
      </w:pPr>
    </w:p>
    <w:p w14:paraId="48BBDCBC" w14:textId="77777777" w:rsidR="00567E42" w:rsidRPr="00720B7F" w:rsidRDefault="00567E42" w:rsidP="00A466EC">
      <w:pPr>
        <w:numPr>
          <w:ilvl w:val="1"/>
          <w:numId w:val="51"/>
        </w:numPr>
        <w:pBdr>
          <w:top w:val="single" w:sz="4" w:space="1" w:color="auto"/>
          <w:left w:val="single" w:sz="4" w:space="4" w:color="auto"/>
          <w:bottom w:val="single" w:sz="4" w:space="1" w:color="auto"/>
          <w:right w:val="single" w:sz="4" w:space="4" w:color="auto"/>
        </w:pBdr>
        <w:ind w:left="567"/>
        <w:outlineLvl w:val="0"/>
        <w:rPr>
          <w:b/>
          <w:noProof/>
        </w:rPr>
      </w:pPr>
      <w:r>
        <w:rPr>
          <w:b/>
          <w:noProof/>
        </w:rPr>
        <w:t>CONDITIONS DE PRESCRIPTION ET DE DÉLIVRANCE</w:t>
      </w:r>
    </w:p>
    <w:p w14:paraId="6A0FF821" w14:textId="77777777" w:rsidR="00567E42" w:rsidRPr="00D87760" w:rsidRDefault="00567E42" w:rsidP="00D113A7">
      <w:pPr>
        <w:rPr>
          <w:noProof/>
        </w:rPr>
      </w:pPr>
    </w:p>
    <w:p w14:paraId="01AEF00B" w14:textId="77777777" w:rsidR="00DE34F8" w:rsidRPr="00D87760" w:rsidRDefault="00DE34F8" w:rsidP="00D113A7">
      <w:pPr>
        <w:rPr>
          <w:noProof/>
        </w:rPr>
      </w:pPr>
    </w:p>
    <w:p w14:paraId="2F3B989C" w14:textId="77777777" w:rsidR="00567E42" w:rsidRPr="00720B7F" w:rsidRDefault="00567E42" w:rsidP="00A466EC">
      <w:pPr>
        <w:numPr>
          <w:ilvl w:val="1"/>
          <w:numId w:val="51"/>
        </w:numPr>
        <w:pBdr>
          <w:top w:val="single" w:sz="4" w:space="1" w:color="auto"/>
          <w:left w:val="single" w:sz="4" w:space="4" w:color="auto"/>
          <w:bottom w:val="single" w:sz="4" w:space="1" w:color="auto"/>
          <w:right w:val="single" w:sz="4" w:space="4" w:color="auto"/>
        </w:pBdr>
        <w:ind w:left="567"/>
        <w:outlineLvl w:val="0"/>
        <w:rPr>
          <w:b/>
          <w:noProof/>
        </w:rPr>
      </w:pPr>
      <w:r>
        <w:rPr>
          <w:b/>
          <w:noProof/>
        </w:rPr>
        <w:t>INDICATIONS D’UTILISATION</w:t>
      </w:r>
    </w:p>
    <w:p w14:paraId="1C5A5E83" w14:textId="77777777" w:rsidR="00567E42" w:rsidRPr="00D87760" w:rsidRDefault="00567E42" w:rsidP="00D113A7">
      <w:pPr>
        <w:rPr>
          <w:noProof/>
        </w:rPr>
      </w:pPr>
    </w:p>
    <w:p w14:paraId="51E876CB" w14:textId="77777777" w:rsidR="00DE34F8" w:rsidRPr="00D87760" w:rsidRDefault="00DE34F8" w:rsidP="00D113A7">
      <w:pPr>
        <w:rPr>
          <w:noProof/>
        </w:rPr>
      </w:pPr>
    </w:p>
    <w:p w14:paraId="5E223438" w14:textId="77777777" w:rsidR="00567E42" w:rsidRPr="00720B7F" w:rsidRDefault="00567E42" w:rsidP="00A466EC">
      <w:pPr>
        <w:numPr>
          <w:ilvl w:val="1"/>
          <w:numId w:val="51"/>
        </w:numPr>
        <w:pBdr>
          <w:top w:val="single" w:sz="4" w:space="1" w:color="auto"/>
          <w:left w:val="single" w:sz="4" w:space="4" w:color="auto"/>
          <w:bottom w:val="single" w:sz="4" w:space="1" w:color="auto"/>
          <w:right w:val="single" w:sz="4" w:space="4" w:color="auto"/>
        </w:pBdr>
        <w:ind w:left="567"/>
        <w:outlineLvl w:val="0"/>
        <w:rPr>
          <w:b/>
          <w:noProof/>
        </w:rPr>
      </w:pPr>
      <w:r>
        <w:rPr>
          <w:b/>
          <w:noProof/>
        </w:rPr>
        <w:t>INFORMATIONS EN BRAILLE</w:t>
      </w:r>
    </w:p>
    <w:p w14:paraId="613A2674" w14:textId="77777777" w:rsidR="00567E42" w:rsidRPr="00D87760" w:rsidRDefault="00567E42" w:rsidP="00A12438">
      <w:pPr>
        <w:tabs>
          <w:tab w:val="left" w:pos="2534"/>
          <w:tab w:val="left" w:pos="3119"/>
        </w:tabs>
        <w:rPr>
          <w:rFonts w:eastAsia="TimesNewRoman,Bold"/>
          <w:b/>
          <w:bCs/>
        </w:rPr>
      </w:pPr>
    </w:p>
    <w:p w14:paraId="0EE20F61" w14:textId="77777777" w:rsidR="00D94CC8" w:rsidRPr="00D87760" w:rsidRDefault="001C39E6" w:rsidP="00A12438">
      <w:pPr>
        <w:rPr>
          <w:rFonts w:eastAsia="TimesNewRoman,Bold"/>
          <w:bCs/>
        </w:rPr>
      </w:pPr>
      <w:r>
        <w:rPr>
          <w:highlight w:val="lightGray"/>
        </w:rPr>
        <w:t>Justification de ne pas inclure l’information en Braille acceptée.</w:t>
      </w:r>
      <w:r>
        <w:t xml:space="preserve"> </w:t>
      </w:r>
    </w:p>
    <w:p w14:paraId="1174AA8C" w14:textId="77777777" w:rsidR="00D94CC8" w:rsidRPr="00D87760" w:rsidRDefault="00D94CC8" w:rsidP="00A12438">
      <w:pPr>
        <w:rPr>
          <w:rFonts w:eastAsia="TimesNewRoman,Bold"/>
          <w:bCs/>
        </w:rPr>
      </w:pPr>
    </w:p>
    <w:p w14:paraId="43BF7A13" w14:textId="77777777" w:rsidR="00D94CC8" w:rsidRPr="0097246D" w:rsidRDefault="00D94CC8" w:rsidP="00D113A7">
      <w:pPr>
        <w:rPr>
          <w:noProof/>
        </w:rPr>
      </w:pPr>
    </w:p>
    <w:p w14:paraId="23BB141B" w14:textId="77777777" w:rsidR="00D94CC8" w:rsidRPr="00720B7F" w:rsidRDefault="00D94CC8" w:rsidP="00A466EC">
      <w:pPr>
        <w:numPr>
          <w:ilvl w:val="1"/>
          <w:numId w:val="51"/>
        </w:numPr>
        <w:pBdr>
          <w:top w:val="single" w:sz="4" w:space="1" w:color="auto"/>
          <w:left w:val="single" w:sz="4" w:space="4" w:color="auto"/>
          <w:bottom w:val="single" w:sz="4" w:space="1" w:color="auto"/>
          <w:right w:val="single" w:sz="4" w:space="4" w:color="auto"/>
        </w:pBdr>
        <w:ind w:left="567"/>
        <w:outlineLvl w:val="0"/>
        <w:rPr>
          <w:b/>
          <w:noProof/>
        </w:rPr>
      </w:pPr>
      <w:r>
        <w:rPr>
          <w:b/>
          <w:noProof/>
        </w:rPr>
        <w:t>IDENTIFIANT UNIQUE - CODE-BARRES 2D</w:t>
      </w:r>
    </w:p>
    <w:p w14:paraId="5AFF042F" w14:textId="77777777" w:rsidR="00D94CC8" w:rsidRPr="00D222AF" w:rsidRDefault="00D94CC8" w:rsidP="00D113A7">
      <w:pPr>
        <w:rPr>
          <w:noProof/>
        </w:rPr>
      </w:pPr>
    </w:p>
    <w:p w14:paraId="045057A5" w14:textId="77777777" w:rsidR="00D94CC8" w:rsidRPr="00F44D12" w:rsidRDefault="00D94CC8" w:rsidP="00D113A7">
      <w:pPr>
        <w:rPr>
          <w:noProof/>
        </w:rPr>
      </w:pPr>
      <w:r>
        <w:rPr>
          <w:noProof/>
          <w:highlight w:val="lightGray"/>
        </w:rPr>
        <w:t>Code-barres 2D portant l'identifiant unique inclus.</w:t>
      </w:r>
      <w:r>
        <w:rPr>
          <w:noProof/>
        </w:rPr>
        <w:t xml:space="preserve"> </w:t>
      </w:r>
    </w:p>
    <w:p w14:paraId="193EFCE2" w14:textId="77777777" w:rsidR="00D94CC8" w:rsidRPr="00132BAC" w:rsidRDefault="00D94CC8" w:rsidP="00D113A7">
      <w:pPr>
        <w:rPr>
          <w:noProof/>
        </w:rPr>
      </w:pPr>
    </w:p>
    <w:p w14:paraId="20781676" w14:textId="77777777" w:rsidR="00D94CC8" w:rsidRPr="00FD6BB4" w:rsidRDefault="00D94CC8" w:rsidP="00D113A7">
      <w:pPr>
        <w:rPr>
          <w:noProof/>
        </w:rPr>
      </w:pPr>
    </w:p>
    <w:p w14:paraId="3A0274B9" w14:textId="77777777" w:rsidR="00EE28B8" w:rsidRPr="00720B7F" w:rsidRDefault="00017F60" w:rsidP="00A466EC">
      <w:pPr>
        <w:numPr>
          <w:ilvl w:val="1"/>
          <w:numId w:val="51"/>
        </w:numPr>
        <w:pBdr>
          <w:top w:val="single" w:sz="4" w:space="1" w:color="auto"/>
          <w:left w:val="single" w:sz="4" w:space="4" w:color="auto"/>
          <w:bottom w:val="single" w:sz="4" w:space="1" w:color="auto"/>
          <w:right w:val="single" w:sz="4" w:space="4" w:color="auto"/>
        </w:pBdr>
        <w:ind w:left="567"/>
        <w:outlineLvl w:val="0"/>
        <w:rPr>
          <w:b/>
          <w:noProof/>
        </w:rPr>
      </w:pPr>
      <w:r>
        <w:rPr>
          <w:b/>
          <w:noProof/>
        </w:rPr>
        <w:t>IDENTIFIANT UNIQUE - DONNÉES LISIBLES PAR LES HUMAINS</w:t>
      </w:r>
    </w:p>
    <w:p w14:paraId="0B44BE78" w14:textId="77777777" w:rsidR="00EE28B8" w:rsidRDefault="00EE28B8" w:rsidP="00A12438">
      <w:pPr>
        <w:keepNext/>
        <w:rPr>
          <w:noProof/>
        </w:rPr>
      </w:pPr>
    </w:p>
    <w:p w14:paraId="674BAC3A" w14:textId="77777777" w:rsidR="00EE28B8" w:rsidRDefault="00017F60" w:rsidP="00A12438">
      <w:pPr>
        <w:keepNext/>
        <w:rPr>
          <w:noProof/>
        </w:rPr>
      </w:pPr>
      <w:r>
        <w:rPr>
          <w:noProof/>
        </w:rPr>
        <w:t>PC :</w:t>
      </w:r>
    </w:p>
    <w:p w14:paraId="5D1B1478" w14:textId="77777777" w:rsidR="00EE28B8" w:rsidRDefault="00017F60" w:rsidP="00A12438">
      <w:pPr>
        <w:keepNext/>
        <w:rPr>
          <w:noProof/>
        </w:rPr>
      </w:pPr>
      <w:r>
        <w:rPr>
          <w:noProof/>
        </w:rPr>
        <w:t>SN :</w:t>
      </w:r>
    </w:p>
    <w:p w14:paraId="72ED32E8" w14:textId="77777777" w:rsidR="00EE28B8" w:rsidRDefault="00017F60" w:rsidP="00A12438">
      <w:pPr>
        <w:keepNext/>
        <w:rPr>
          <w:noProof/>
        </w:rPr>
      </w:pPr>
      <w:r>
        <w:rPr>
          <w:noProof/>
        </w:rPr>
        <w:t>NN :</w:t>
      </w:r>
    </w:p>
    <w:p w14:paraId="10C6DD07" w14:textId="77777777" w:rsidR="00567E42" w:rsidRPr="00D87760" w:rsidRDefault="00567E42" w:rsidP="00A12438">
      <w:pPr>
        <w:rPr>
          <w:rFonts w:eastAsia="TimesNewRoman,Bold"/>
          <w:bCs/>
        </w:rPr>
      </w:pPr>
      <w:r w:rsidRPr="00D82218">
        <w:br w:type="page"/>
      </w:r>
    </w:p>
    <w:p w14:paraId="381A1B01" w14:textId="77777777" w:rsidR="00567E42" w:rsidRPr="00D87760" w:rsidRDefault="00567E42" w:rsidP="00EC115D">
      <w:pPr>
        <w:pBdr>
          <w:top w:val="single" w:sz="4" w:space="1" w:color="auto"/>
          <w:left w:val="single" w:sz="4" w:space="4" w:color="auto"/>
          <w:bottom w:val="single" w:sz="4" w:space="1" w:color="auto"/>
          <w:right w:val="single" w:sz="4" w:space="4" w:color="auto"/>
        </w:pBdr>
        <w:rPr>
          <w:b/>
          <w:bCs/>
          <w:noProof/>
        </w:rPr>
      </w:pPr>
      <w:r>
        <w:rPr>
          <w:b/>
          <w:noProof/>
        </w:rPr>
        <w:t>MENTIONS MINIMALES DEVANT FIGURER SUR LES PETITS CONDITIONNEMENTS PRIMAIRES</w:t>
      </w:r>
    </w:p>
    <w:p w14:paraId="5C8AB773" w14:textId="77777777" w:rsidR="00567E42" w:rsidRPr="00D87760" w:rsidRDefault="00567E42" w:rsidP="00D113A7">
      <w:pPr>
        <w:pBdr>
          <w:top w:val="single" w:sz="4" w:space="1" w:color="auto"/>
          <w:left w:val="single" w:sz="4" w:space="4" w:color="auto"/>
          <w:bottom w:val="single" w:sz="4" w:space="1" w:color="auto"/>
          <w:right w:val="single" w:sz="4" w:space="4" w:color="auto"/>
        </w:pBdr>
        <w:ind w:left="567" w:hanging="567"/>
        <w:rPr>
          <w:bCs/>
          <w:noProof/>
        </w:rPr>
      </w:pPr>
    </w:p>
    <w:p w14:paraId="50AC988F" w14:textId="77777777" w:rsidR="00567E42" w:rsidRPr="00D87760" w:rsidRDefault="004D5C85" w:rsidP="00D113A7">
      <w:pPr>
        <w:pBdr>
          <w:top w:val="single" w:sz="4" w:space="1" w:color="auto"/>
          <w:left w:val="single" w:sz="4" w:space="4" w:color="auto"/>
          <w:bottom w:val="single" w:sz="4" w:space="1" w:color="auto"/>
          <w:right w:val="single" w:sz="4" w:space="4" w:color="auto"/>
        </w:pBdr>
        <w:rPr>
          <w:b/>
          <w:noProof/>
        </w:rPr>
      </w:pPr>
      <w:r>
        <w:rPr>
          <w:b/>
          <w:noProof/>
        </w:rPr>
        <w:t>FLACON</w:t>
      </w:r>
    </w:p>
    <w:p w14:paraId="0865815E" w14:textId="77777777" w:rsidR="00567E42" w:rsidRPr="00D87760" w:rsidRDefault="00567E42" w:rsidP="00D113A7">
      <w:pPr>
        <w:rPr>
          <w:noProof/>
        </w:rPr>
      </w:pPr>
    </w:p>
    <w:p w14:paraId="39209757" w14:textId="77777777" w:rsidR="00567E42" w:rsidRPr="00957E33" w:rsidRDefault="00567E42" w:rsidP="00D113A7">
      <w:pPr>
        <w:rPr>
          <w:noProof/>
        </w:rPr>
      </w:pPr>
    </w:p>
    <w:p w14:paraId="325AB42E" w14:textId="77777777" w:rsidR="00567E42" w:rsidRPr="00957E33" w:rsidRDefault="00567E42" w:rsidP="00A466EC">
      <w:pPr>
        <w:numPr>
          <w:ilvl w:val="1"/>
          <w:numId w:val="37"/>
        </w:numPr>
        <w:pBdr>
          <w:top w:val="single" w:sz="4" w:space="1" w:color="auto"/>
          <w:left w:val="single" w:sz="4" w:space="4" w:color="auto"/>
          <w:bottom w:val="single" w:sz="4" w:space="1" w:color="auto"/>
          <w:right w:val="single" w:sz="4" w:space="4" w:color="auto"/>
        </w:pBdr>
        <w:ind w:left="567"/>
        <w:outlineLvl w:val="0"/>
        <w:rPr>
          <w:noProof/>
        </w:rPr>
      </w:pPr>
      <w:r w:rsidRPr="00957E33">
        <w:rPr>
          <w:b/>
          <w:noProof/>
        </w:rPr>
        <w:t>DÉNOMINATION DU MÉDICAMENT ET VOIE(S) D’ADMINISTRATION</w:t>
      </w:r>
    </w:p>
    <w:p w14:paraId="5CBF1ECD" w14:textId="77777777" w:rsidR="00567E42" w:rsidRPr="00957E33" w:rsidRDefault="00567E42" w:rsidP="00D113A7">
      <w:pPr>
        <w:rPr>
          <w:noProof/>
        </w:rPr>
      </w:pPr>
    </w:p>
    <w:p w14:paraId="2B0D935D" w14:textId="77777777" w:rsidR="00C24904" w:rsidRPr="00957E33" w:rsidRDefault="00A30B15" w:rsidP="00A12438">
      <w:pPr>
        <w:rPr>
          <w:noProof/>
        </w:rPr>
      </w:pPr>
      <w:proofErr w:type="spellStart"/>
      <w:r w:rsidRPr="00957E33">
        <w:t>Daptomycine</w:t>
      </w:r>
      <w:proofErr w:type="spellEnd"/>
      <w:r w:rsidR="00C24904" w:rsidRPr="00957E33">
        <w:t xml:space="preserve"> </w:t>
      </w:r>
      <w:proofErr w:type="spellStart"/>
      <w:r w:rsidR="00C24904" w:rsidRPr="00957E33">
        <w:t>Hospira</w:t>
      </w:r>
      <w:proofErr w:type="spellEnd"/>
      <w:r w:rsidR="00C24904" w:rsidRPr="00957E33">
        <w:t xml:space="preserve"> 350 mg poudre pour solution injectable/pour perfusion</w:t>
      </w:r>
    </w:p>
    <w:p w14:paraId="42DB180C" w14:textId="77777777" w:rsidR="00C24904" w:rsidRPr="00957E33" w:rsidRDefault="00C24904" w:rsidP="00A12438">
      <w:pPr>
        <w:rPr>
          <w:noProof/>
        </w:rPr>
      </w:pPr>
      <w:r w:rsidRPr="00957E33">
        <w:rPr>
          <w:noProof/>
        </w:rPr>
        <w:t xml:space="preserve">daptomycine </w:t>
      </w:r>
    </w:p>
    <w:p w14:paraId="6A366637" w14:textId="77777777" w:rsidR="009944D6" w:rsidRPr="00957E33" w:rsidRDefault="009944D6" w:rsidP="00A12438">
      <w:pPr>
        <w:rPr>
          <w:noProof/>
        </w:rPr>
      </w:pPr>
      <w:r w:rsidRPr="00957E33">
        <w:rPr>
          <w:noProof/>
        </w:rPr>
        <w:t>IV</w:t>
      </w:r>
    </w:p>
    <w:p w14:paraId="43FC2E5D" w14:textId="77777777" w:rsidR="009944D6" w:rsidRPr="00957E33" w:rsidRDefault="009944D6" w:rsidP="00A12438">
      <w:pPr>
        <w:rPr>
          <w:noProof/>
        </w:rPr>
      </w:pPr>
    </w:p>
    <w:p w14:paraId="3C8B6C38" w14:textId="77777777" w:rsidR="00B17F4A" w:rsidRPr="00957E33" w:rsidRDefault="00B17F4A" w:rsidP="00A12438">
      <w:pPr>
        <w:rPr>
          <w:noProof/>
        </w:rPr>
      </w:pPr>
    </w:p>
    <w:p w14:paraId="4BC3704B" w14:textId="77777777" w:rsidR="00567E42" w:rsidRPr="00957E33" w:rsidRDefault="00567E42" w:rsidP="00A466EC">
      <w:pPr>
        <w:numPr>
          <w:ilvl w:val="1"/>
          <w:numId w:val="37"/>
        </w:numPr>
        <w:pBdr>
          <w:top w:val="single" w:sz="4" w:space="1" w:color="auto"/>
          <w:left w:val="single" w:sz="4" w:space="4" w:color="auto"/>
          <w:bottom w:val="single" w:sz="4" w:space="1" w:color="auto"/>
          <w:right w:val="single" w:sz="4" w:space="4" w:color="auto"/>
        </w:pBdr>
        <w:ind w:left="567"/>
        <w:outlineLvl w:val="0"/>
        <w:rPr>
          <w:b/>
          <w:noProof/>
        </w:rPr>
      </w:pPr>
      <w:r w:rsidRPr="00957E33">
        <w:rPr>
          <w:b/>
          <w:noProof/>
        </w:rPr>
        <w:t>MODE D’ADMINISTRATION</w:t>
      </w:r>
    </w:p>
    <w:p w14:paraId="23B7BFD2" w14:textId="77777777" w:rsidR="00567E42" w:rsidRPr="00957E33" w:rsidRDefault="00567E42" w:rsidP="00D113A7">
      <w:pPr>
        <w:rPr>
          <w:noProof/>
        </w:rPr>
      </w:pPr>
    </w:p>
    <w:p w14:paraId="5B469535" w14:textId="77777777" w:rsidR="00DE34F8" w:rsidRDefault="00DE34F8" w:rsidP="00D113A7">
      <w:pPr>
        <w:rPr>
          <w:noProof/>
        </w:rPr>
      </w:pPr>
    </w:p>
    <w:p w14:paraId="3DD6FBC1" w14:textId="77777777" w:rsidR="00A466EC" w:rsidRPr="006B4557" w:rsidRDefault="00A466EC" w:rsidP="00A466EC">
      <w:pPr>
        <w:numPr>
          <w:ilvl w:val="1"/>
          <w:numId w:val="37"/>
        </w:numPr>
        <w:pBdr>
          <w:top w:val="single" w:sz="4" w:space="1" w:color="auto"/>
          <w:left w:val="single" w:sz="4" w:space="4" w:color="auto"/>
          <w:bottom w:val="single" w:sz="4" w:space="1" w:color="auto"/>
          <w:right w:val="single" w:sz="4" w:space="4" w:color="auto"/>
        </w:pBdr>
        <w:ind w:left="567"/>
        <w:outlineLvl w:val="0"/>
        <w:rPr>
          <w:b/>
          <w:noProof/>
        </w:rPr>
      </w:pPr>
      <w:r>
        <w:rPr>
          <w:b/>
          <w:noProof/>
        </w:rPr>
        <w:t>DATE DE PÉREMPTION</w:t>
      </w:r>
    </w:p>
    <w:p w14:paraId="7B84EB5C" w14:textId="77777777" w:rsidR="00567E42" w:rsidRPr="00957E33" w:rsidRDefault="00567E42" w:rsidP="00D113A7">
      <w:pPr>
        <w:rPr>
          <w:noProof/>
        </w:rPr>
      </w:pPr>
    </w:p>
    <w:p w14:paraId="354616DE" w14:textId="77777777" w:rsidR="00567E42" w:rsidRPr="00957E33" w:rsidRDefault="00567E42" w:rsidP="00D113A7">
      <w:pPr>
        <w:rPr>
          <w:noProof/>
        </w:rPr>
      </w:pPr>
      <w:r w:rsidRPr="00957E33">
        <w:t>EXP</w:t>
      </w:r>
    </w:p>
    <w:p w14:paraId="5CE81298" w14:textId="77777777" w:rsidR="00567E42" w:rsidRPr="00957E33" w:rsidRDefault="00567E42" w:rsidP="00D113A7">
      <w:pPr>
        <w:rPr>
          <w:noProof/>
        </w:rPr>
      </w:pPr>
    </w:p>
    <w:p w14:paraId="4E1E4A27" w14:textId="77777777" w:rsidR="009944D6" w:rsidRPr="00957E33" w:rsidRDefault="009944D6" w:rsidP="00D113A7">
      <w:pPr>
        <w:rPr>
          <w:noProof/>
        </w:rPr>
      </w:pPr>
    </w:p>
    <w:p w14:paraId="7B0F9A73" w14:textId="77777777" w:rsidR="00567E42" w:rsidRPr="00957E33" w:rsidRDefault="00567E42" w:rsidP="00A466EC">
      <w:pPr>
        <w:numPr>
          <w:ilvl w:val="1"/>
          <w:numId w:val="37"/>
        </w:numPr>
        <w:pBdr>
          <w:top w:val="single" w:sz="4" w:space="1" w:color="auto"/>
          <w:left w:val="single" w:sz="4" w:space="4" w:color="auto"/>
          <w:bottom w:val="single" w:sz="4" w:space="1" w:color="auto"/>
          <w:right w:val="single" w:sz="4" w:space="4" w:color="auto"/>
        </w:pBdr>
        <w:ind w:left="567"/>
        <w:outlineLvl w:val="0"/>
        <w:rPr>
          <w:noProof/>
        </w:rPr>
      </w:pPr>
      <w:r w:rsidRPr="00957E33">
        <w:rPr>
          <w:b/>
          <w:noProof/>
        </w:rPr>
        <w:t>NUMÉRO DU LOT</w:t>
      </w:r>
    </w:p>
    <w:p w14:paraId="20A51747" w14:textId="77777777" w:rsidR="00567E42" w:rsidRPr="00957E33" w:rsidRDefault="00567E42" w:rsidP="00D113A7">
      <w:pPr>
        <w:rPr>
          <w:noProof/>
        </w:rPr>
      </w:pPr>
    </w:p>
    <w:p w14:paraId="787ACF0A" w14:textId="77777777" w:rsidR="00567E42" w:rsidRPr="00957E33" w:rsidRDefault="009944D6" w:rsidP="00D113A7">
      <w:pPr>
        <w:rPr>
          <w:noProof/>
        </w:rPr>
      </w:pPr>
      <w:r w:rsidRPr="00957E33">
        <w:t>Lot</w:t>
      </w:r>
    </w:p>
    <w:p w14:paraId="1A65A114" w14:textId="77777777" w:rsidR="00567E42" w:rsidRPr="00957E33" w:rsidRDefault="00567E42" w:rsidP="00D113A7">
      <w:pPr>
        <w:rPr>
          <w:noProof/>
        </w:rPr>
      </w:pPr>
    </w:p>
    <w:p w14:paraId="47E14C37" w14:textId="77777777" w:rsidR="00A466EC" w:rsidRPr="00957E33" w:rsidRDefault="00A466EC" w:rsidP="00A466EC">
      <w:pPr>
        <w:numPr>
          <w:ilvl w:val="1"/>
          <w:numId w:val="37"/>
        </w:numPr>
        <w:pBdr>
          <w:top w:val="single" w:sz="4" w:space="1" w:color="auto"/>
          <w:left w:val="single" w:sz="4" w:space="4" w:color="auto"/>
          <w:bottom w:val="single" w:sz="4" w:space="1" w:color="auto"/>
          <w:right w:val="single" w:sz="4" w:space="4" w:color="auto"/>
        </w:pBdr>
        <w:ind w:left="567"/>
        <w:outlineLvl w:val="0"/>
        <w:rPr>
          <w:noProof/>
        </w:rPr>
      </w:pPr>
      <w:r>
        <w:rPr>
          <w:b/>
          <w:noProof/>
        </w:rPr>
        <w:t>C</w:t>
      </w:r>
      <w:r w:rsidRPr="00957E33">
        <w:rPr>
          <w:b/>
          <w:noProof/>
        </w:rPr>
        <w:t>ONTENU EN POIDS, VOLUME OU UNITÉ</w:t>
      </w:r>
    </w:p>
    <w:p w14:paraId="2935AC8E" w14:textId="77777777" w:rsidR="00567E42" w:rsidRPr="00957E33" w:rsidRDefault="00567E42" w:rsidP="00D113A7">
      <w:pPr>
        <w:rPr>
          <w:i/>
          <w:noProof/>
        </w:rPr>
      </w:pPr>
    </w:p>
    <w:p w14:paraId="0B297D82" w14:textId="77777777" w:rsidR="00567E42" w:rsidRPr="00957E33" w:rsidRDefault="00C24904" w:rsidP="00D113A7">
      <w:pPr>
        <w:rPr>
          <w:noProof/>
        </w:rPr>
      </w:pPr>
      <w:r w:rsidRPr="00957E33">
        <w:rPr>
          <w:noProof/>
        </w:rPr>
        <w:t>350 mg</w:t>
      </w:r>
    </w:p>
    <w:p w14:paraId="51C0A75D" w14:textId="77777777" w:rsidR="009944D6" w:rsidRPr="00957E33" w:rsidRDefault="009944D6" w:rsidP="00D113A7">
      <w:pPr>
        <w:rPr>
          <w:noProof/>
        </w:rPr>
      </w:pPr>
    </w:p>
    <w:p w14:paraId="66E16B08" w14:textId="77777777" w:rsidR="00567E42" w:rsidRPr="00D87760" w:rsidRDefault="00A466EC" w:rsidP="00A466EC">
      <w:pPr>
        <w:numPr>
          <w:ilvl w:val="1"/>
          <w:numId w:val="37"/>
        </w:numPr>
        <w:pBdr>
          <w:top w:val="single" w:sz="4" w:space="1" w:color="auto"/>
          <w:left w:val="single" w:sz="4" w:space="4" w:color="auto"/>
          <w:bottom w:val="single" w:sz="4" w:space="1" w:color="auto"/>
          <w:right w:val="single" w:sz="4" w:space="4" w:color="auto"/>
        </w:pBdr>
        <w:ind w:left="567"/>
        <w:outlineLvl w:val="0"/>
        <w:rPr>
          <w:noProof/>
        </w:rPr>
      </w:pPr>
      <w:r>
        <w:rPr>
          <w:b/>
          <w:noProof/>
        </w:rPr>
        <w:t>A</w:t>
      </w:r>
      <w:r w:rsidR="00567E42" w:rsidRPr="00957E33">
        <w:rPr>
          <w:b/>
          <w:noProof/>
        </w:rPr>
        <w:t>UTRE</w:t>
      </w:r>
    </w:p>
    <w:p w14:paraId="70D40059" w14:textId="77777777" w:rsidR="00567E42" w:rsidRPr="00D87760" w:rsidRDefault="00567E42" w:rsidP="00D113A7">
      <w:pPr>
        <w:rPr>
          <w:noProof/>
        </w:rPr>
      </w:pPr>
    </w:p>
    <w:p w14:paraId="101E4C7F" w14:textId="77777777" w:rsidR="00C24904" w:rsidRPr="00D87760" w:rsidRDefault="00C24904" w:rsidP="00A12438">
      <w:pPr>
        <w:rPr>
          <w:noProof/>
        </w:rPr>
      </w:pPr>
      <w:r w:rsidRPr="00D82218">
        <w:br w:type="page"/>
      </w:r>
    </w:p>
    <w:p w14:paraId="756968D8" w14:textId="77777777" w:rsidR="00C24904" w:rsidRPr="00D87760" w:rsidRDefault="00C24904" w:rsidP="00A12438">
      <w:pPr>
        <w:pBdr>
          <w:top w:val="single" w:sz="4" w:space="1" w:color="auto"/>
          <w:left w:val="single" w:sz="4" w:space="4" w:color="auto"/>
          <w:bottom w:val="single" w:sz="4" w:space="1" w:color="auto"/>
          <w:right w:val="single" w:sz="4" w:space="4" w:color="auto"/>
        </w:pBdr>
        <w:rPr>
          <w:b/>
          <w:noProof/>
        </w:rPr>
      </w:pPr>
      <w:r>
        <w:rPr>
          <w:b/>
          <w:noProof/>
        </w:rPr>
        <w:t xml:space="preserve">MENTIONS DEVANT FIGURER SUR L’EMBALLAGE EXTÉRIEUR </w:t>
      </w:r>
    </w:p>
    <w:p w14:paraId="67E815F6" w14:textId="77777777" w:rsidR="00B14451" w:rsidRDefault="00C24904" w:rsidP="00B14451">
      <w:pPr>
        <w:pBdr>
          <w:top w:val="single" w:sz="4" w:space="1" w:color="auto"/>
          <w:left w:val="single" w:sz="4" w:space="4" w:color="auto"/>
          <w:bottom w:val="single" w:sz="4" w:space="1" w:color="auto"/>
          <w:right w:val="single" w:sz="4" w:space="4" w:color="auto"/>
        </w:pBdr>
        <w:rPr>
          <w:b/>
          <w:noProof/>
        </w:rPr>
      </w:pPr>
      <w:r w:rsidRPr="00200856">
        <w:rPr>
          <w:b/>
          <w:noProof/>
        </w:rPr>
        <w:t xml:space="preserve">BOÎTE </w:t>
      </w:r>
      <w:r w:rsidR="00B14451" w:rsidRPr="00200856">
        <w:rPr>
          <w:b/>
          <w:noProof/>
        </w:rPr>
        <w:t>POUR 1 FLACON</w:t>
      </w:r>
    </w:p>
    <w:p w14:paraId="4D9F62FF" w14:textId="77777777" w:rsidR="00C24904" w:rsidRPr="00D87760" w:rsidRDefault="00B14451" w:rsidP="00B14451">
      <w:pPr>
        <w:pBdr>
          <w:top w:val="single" w:sz="4" w:space="1" w:color="auto"/>
          <w:left w:val="single" w:sz="4" w:space="4" w:color="auto"/>
          <w:bottom w:val="single" w:sz="4" w:space="1" w:color="auto"/>
          <w:right w:val="single" w:sz="4" w:space="4" w:color="auto"/>
        </w:pBdr>
        <w:rPr>
          <w:noProof/>
        </w:rPr>
      </w:pPr>
      <w:r>
        <w:rPr>
          <w:b/>
          <w:noProof/>
          <w:highlight w:val="lightGray"/>
        </w:rPr>
        <w:t>BOÎTE POUR 5 FLACONS</w:t>
      </w:r>
    </w:p>
    <w:p w14:paraId="76A5A84D" w14:textId="77777777" w:rsidR="00C24904" w:rsidRPr="00957E33" w:rsidRDefault="00C24904" w:rsidP="00D113A7">
      <w:pPr>
        <w:rPr>
          <w:noProof/>
        </w:rPr>
      </w:pPr>
    </w:p>
    <w:p w14:paraId="4C367FBE" w14:textId="77777777" w:rsidR="00BF1D2D" w:rsidRPr="00957E33" w:rsidRDefault="00BF1D2D" w:rsidP="00D113A7">
      <w:pPr>
        <w:rPr>
          <w:noProof/>
        </w:rPr>
      </w:pPr>
    </w:p>
    <w:p w14:paraId="61CF79E8" w14:textId="77777777" w:rsidR="00C24904" w:rsidRPr="00957E33" w:rsidRDefault="00C24904" w:rsidP="00F60ADD">
      <w:pPr>
        <w:numPr>
          <w:ilvl w:val="0"/>
          <w:numId w:val="61"/>
        </w:numPr>
        <w:pBdr>
          <w:top w:val="single" w:sz="4" w:space="1" w:color="auto"/>
          <w:left w:val="single" w:sz="4" w:space="4" w:color="auto"/>
          <w:bottom w:val="single" w:sz="4" w:space="1" w:color="auto"/>
          <w:right w:val="single" w:sz="4" w:space="4" w:color="auto"/>
        </w:pBdr>
        <w:tabs>
          <w:tab w:val="left" w:pos="567"/>
        </w:tabs>
        <w:outlineLvl w:val="0"/>
        <w:rPr>
          <w:noProof/>
        </w:rPr>
      </w:pPr>
      <w:r w:rsidRPr="00F60ADD">
        <w:rPr>
          <w:b/>
          <w:noProof/>
          <w:szCs w:val="20"/>
        </w:rPr>
        <w:t>DÉNOMINATION</w:t>
      </w:r>
      <w:r w:rsidRPr="00957E33">
        <w:rPr>
          <w:b/>
          <w:noProof/>
        </w:rPr>
        <w:t xml:space="preserve"> DU MÉDICAMENT</w:t>
      </w:r>
    </w:p>
    <w:p w14:paraId="6F84A9F9" w14:textId="77777777" w:rsidR="00C24904" w:rsidRPr="00957E33" w:rsidRDefault="00C24904" w:rsidP="00D113A7">
      <w:pPr>
        <w:rPr>
          <w:noProof/>
        </w:rPr>
      </w:pPr>
    </w:p>
    <w:p w14:paraId="4F79967D" w14:textId="77777777" w:rsidR="00C24904" w:rsidRPr="00957E33" w:rsidRDefault="00A30B15" w:rsidP="00A12438">
      <w:pPr>
        <w:rPr>
          <w:noProof/>
        </w:rPr>
      </w:pPr>
      <w:proofErr w:type="spellStart"/>
      <w:r w:rsidRPr="00957E33">
        <w:t>Daptomycine</w:t>
      </w:r>
      <w:proofErr w:type="spellEnd"/>
      <w:r w:rsidR="00C24904" w:rsidRPr="00957E33">
        <w:t xml:space="preserve"> </w:t>
      </w:r>
      <w:proofErr w:type="spellStart"/>
      <w:r w:rsidR="00C24904" w:rsidRPr="00957E33">
        <w:t>Hospira</w:t>
      </w:r>
      <w:proofErr w:type="spellEnd"/>
      <w:r w:rsidR="00C24904" w:rsidRPr="00957E33">
        <w:t xml:space="preserve"> 500 mg poudre pour solution injectable/pour perfusion</w:t>
      </w:r>
    </w:p>
    <w:p w14:paraId="068F1BF2" w14:textId="77777777" w:rsidR="00C24904" w:rsidRPr="00957E33" w:rsidRDefault="00764FD0" w:rsidP="00A12438">
      <w:pPr>
        <w:rPr>
          <w:noProof/>
        </w:rPr>
      </w:pPr>
      <w:r w:rsidRPr="00957E33">
        <w:rPr>
          <w:noProof/>
        </w:rPr>
        <w:t>daptomycine</w:t>
      </w:r>
    </w:p>
    <w:p w14:paraId="3B2FC0EC" w14:textId="77777777" w:rsidR="009944D6" w:rsidRPr="00957E33" w:rsidRDefault="009944D6" w:rsidP="00A12438">
      <w:pPr>
        <w:rPr>
          <w:noProof/>
        </w:rPr>
      </w:pPr>
    </w:p>
    <w:p w14:paraId="3208E571" w14:textId="77777777" w:rsidR="00B17F4A" w:rsidRPr="00957E33" w:rsidRDefault="00B17F4A" w:rsidP="00A12438">
      <w:pPr>
        <w:rPr>
          <w:noProof/>
        </w:rPr>
      </w:pPr>
    </w:p>
    <w:p w14:paraId="1A56F360" w14:textId="77777777" w:rsidR="00C24904" w:rsidRPr="00957E33" w:rsidRDefault="00C24904" w:rsidP="00F60ADD">
      <w:pPr>
        <w:numPr>
          <w:ilvl w:val="0"/>
          <w:numId w:val="61"/>
        </w:numPr>
        <w:pBdr>
          <w:top w:val="single" w:sz="4" w:space="1" w:color="auto"/>
          <w:left w:val="single" w:sz="4" w:space="4" w:color="auto"/>
          <w:bottom w:val="single" w:sz="4" w:space="1" w:color="auto"/>
          <w:right w:val="single" w:sz="4" w:space="4" w:color="auto"/>
        </w:pBdr>
        <w:outlineLvl w:val="0"/>
        <w:rPr>
          <w:b/>
          <w:noProof/>
        </w:rPr>
      </w:pPr>
      <w:r w:rsidRPr="00957E33">
        <w:rPr>
          <w:b/>
          <w:noProof/>
        </w:rPr>
        <w:t>COMPOSITION EN SUBSTANCE(S) ACTIVE(S)</w:t>
      </w:r>
    </w:p>
    <w:p w14:paraId="14C35CC1" w14:textId="77777777" w:rsidR="00C24904" w:rsidRPr="00957E33" w:rsidRDefault="00C24904" w:rsidP="00D113A7">
      <w:pPr>
        <w:rPr>
          <w:noProof/>
        </w:rPr>
      </w:pPr>
    </w:p>
    <w:p w14:paraId="25CA1867" w14:textId="77777777" w:rsidR="00C24904" w:rsidRPr="00957E33" w:rsidRDefault="00C24904" w:rsidP="00D113A7">
      <w:pPr>
        <w:rPr>
          <w:color w:val="000000"/>
        </w:rPr>
      </w:pPr>
      <w:r w:rsidRPr="00957E33">
        <w:rPr>
          <w:color w:val="000000"/>
        </w:rPr>
        <w:t xml:space="preserve">Chaque flacon contient 500 mg de </w:t>
      </w:r>
      <w:proofErr w:type="spellStart"/>
      <w:r w:rsidRPr="00957E33">
        <w:rPr>
          <w:color w:val="000000"/>
        </w:rPr>
        <w:t>daptomycine</w:t>
      </w:r>
      <w:proofErr w:type="spellEnd"/>
      <w:r w:rsidRPr="00957E33">
        <w:rPr>
          <w:color w:val="000000"/>
        </w:rPr>
        <w:t xml:space="preserve">. </w:t>
      </w:r>
    </w:p>
    <w:p w14:paraId="5516FB69" w14:textId="77777777" w:rsidR="00C24904" w:rsidRPr="00957E33" w:rsidRDefault="00C24904" w:rsidP="00D113A7">
      <w:r w:rsidRPr="00957E33">
        <w:rPr>
          <w:color w:val="000000"/>
        </w:rPr>
        <w:t>1 </w:t>
      </w:r>
      <w:r w:rsidR="002F37FC" w:rsidRPr="00957E33">
        <w:rPr>
          <w:color w:val="000000"/>
        </w:rPr>
        <w:t>ml</w:t>
      </w:r>
      <w:r w:rsidRPr="00957E33">
        <w:rPr>
          <w:color w:val="000000"/>
        </w:rPr>
        <w:t xml:space="preserve"> contient 50 mg de </w:t>
      </w:r>
      <w:proofErr w:type="spellStart"/>
      <w:r w:rsidRPr="00957E33">
        <w:rPr>
          <w:color w:val="000000"/>
        </w:rPr>
        <w:t>daptomycine</w:t>
      </w:r>
      <w:proofErr w:type="spellEnd"/>
      <w:r w:rsidR="00AC1E9B" w:rsidRPr="00957E33">
        <w:rPr>
          <w:color w:val="000000"/>
        </w:rPr>
        <w:t xml:space="preserve"> après reconstitution avec 10 </w:t>
      </w:r>
      <w:r w:rsidR="002F37FC" w:rsidRPr="00957E33">
        <w:rPr>
          <w:color w:val="000000"/>
        </w:rPr>
        <w:t>ml</w:t>
      </w:r>
      <w:r w:rsidR="00AC1E9B" w:rsidRPr="00957E33">
        <w:rPr>
          <w:color w:val="000000"/>
        </w:rPr>
        <w:t xml:space="preserve"> de solution</w:t>
      </w:r>
      <w:r w:rsidR="00502387">
        <w:rPr>
          <w:color w:val="000000"/>
        </w:rPr>
        <w:t xml:space="preserve"> injectable</w:t>
      </w:r>
      <w:r w:rsidR="00AC1E9B" w:rsidRPr="00957E33">
        <w:rPr>
          <w:color w:val="000000"/>
        </w:rPr>
        <w:t xml:space="preserve"> de chlorure de sodium à 9 mg/</w:t>
      </w:r>
      <w:r w:rsidR="002F37FC" w:rsidRPr="00957E33">
        <w:rPr>
          <w:color w:val="000000"/>
        </w:rPr>
        <w:t>ml</w:t>
      </w:r>
      <w:r w:rsidR="008E71A4" w:rsidRPr="00957E33">
        <w:rPr>
          <w:color w:val="000000"/>
        </w:rPr>
        <w:t xml:space="preserve"> (0,9 %)</w:t>
      </w:r>
      <w:r w:rsidRPr="00957E33">
        <w:rPr>
          <w:color w:val="000000"/>
        </w:rPr>
        <w:t>.</w:t>
      </w:r>
    </w:p>
    <w:p w14:paraId="6DB7DCBC" w14:textId="77777777" w:rsidR="00C24904" w:rsidRDefault="00C24904" w:rsidP="00D113A7">
      <w:pPr>
        <w:rPr>
          <w:noProof/>
        </w:rPr>
      </w:pPr>
    </w:p>
    <w:p w14:paraId="419C0039" w14:textId="77777777" w:rsidR="00F60ADD" w:rsidRPr="00957E33" w:rsidRDefault="00F60ADD" w:rsidP="00D113A7">
      <w:pPr>
        <w:rPr>
          <w:noProof/>
        </w:rPr>
      </w:pPr>
    </w:p>
    <w:p w14:paraId="18C16227" w14:textId="77777777" w:rsidR="00F60ADD" w:rsidRPr="00957E33" w:rsidRDefault="00F60ADD" w:rsidP="00F60ADD">
      <w:pPr>
        <w:numPr>
          <w:ilvl w:val="0"/>
          <w:numId w:val="61"/>
        </w:numPr>
        <w:pBdr>
          <w:top w:val="single" w:sz="4" w:space="1" w:color="auto"/>
          <w:left w:val="single" w:sz="4" w:space="4" w:color="auto"/>
          <w:bottom w:val="single" w:sz="4" w:space="1" w:color="auto"/>
          <w:right w:val="single" w:sz="4" w:space="4" w:color="auto"/>
        </w:pBdr>
        <w:outlineLvl w:val="0"/>
        <w:rPr>
          <w:b/>
          <w:noProof/>
        </w:rPr>
      </w:pPr>
      <w:r>
        <w:rPr>
          <w:b/>
          <w:noProof/>
        </w:rPr>
        <w:t>LISTE DES EXCIPIENTS</w:t>
      </w:r>
    </w:p>
    <w:p w14:paraId="4DDF24AB" w14:textId="77777777" w:rsidR="00C24904" w:rsidRPr="00957E33" w:rsidRDefault="00C24904" w:rsidP="00D113A7">
      <w:pPr>
        <w:rPr>
          <w:noProof/>
        </w:rPr>
      </w:pPr>
    </w:p>
    <w:p w14:paraId="048E9E4C" w14:textId="77777777" w:rsidR="00C24904" w:rsidRPr="00957E33" w:rsidRDefault="00C24904" w:rsidP="00D113A7">
      <w:r w:rsidRPr="00957E33">
        <w:t>Hydroxyde de sodium</w:t>
      </w:r>
    </w:p>
    <w:p w14:paraId="6E5B8BD8" w14:textId="77777777" w:rsidR="00E63134" w:rsidRPr="00957E33" w:rsidRDefault="00E63134" w:rsidP="00D113A7">
      <w:pPr>
        <w:rPr>
          <w:noProof/>
        </w:rPr>
      </w:pPr>
      <w:r w:rsidRPr="00957E33">
        <w:t>Acide citrique</w:t>
      </w:r>
    </w:p>
    <w:p w14:paraId="4910CD30" w14:textId="77777777" w:rsidR="00C24904" w:rsidRPr="00957E33" w:rsidRDefault="00C24904" w:rsidP="00D113A7">
      <w:pPr>
        <w:rPr>
          <w:noProof/>
        </w:rPr>
      </w:pPr>
    </w:p>
    <w:p w14:paraId="249C7DAF" w14:textId="77777777" w:rsidR="009944D6" w:rsidRPr="00957E33" w:rsidRDefault="009944D6" w:rsidP="00D113A7">
      <w:pPr>
        <w:rPr>
          <w:noProof/>
        </w:rPr>
      </w:pPr>
    </w:p>
    <w:p w14:paraId="228E74D9" w14:textId="77777777" w:rsidR="00C24904" w:rsidRPr="00957E33" w:rsidRDefault="00C24904" w:rsidP="00564141">
      <w:pPr>
        <w:numPr>
          <w:ilvl w:val="0"/>
          <w:numId w:val="61"/>
        </w:numPr>
        <w:pBdr>
          <w:top w:val="single" w:sz="4" w:space="1" w:color="auto"/>
          <w:left w:val="single" w:sz="4" w:space="4" w:color="auto"/>
          <w:bottom w:val="single" w:sz="4" w:space="1" w:color="auto"/>
          <w:right w:val="single" w:sz="4" w:space="4" w:color="auto"/>
        </w:pBdr>
        <w:outlineLvl w:val="0"/>
        <w:rPr>
          <w:noProof/>
        </w:rPr>
      </w:pPr>
      <w:r w:rsidRPr="00957E33">
        <w:rPr>
          <w:b/>
          <w:noProof/>
        </w:rPr>
        <w:t>FORME PHARMACEUTIQUE ET CONTENU</w:t>
      </w:r>
    </w:p>
    <w:p w14:paraId="4E256D3E" w14:textId="77777777" w:rsidR="00C24904" w:rsidRPr="00957E33" w:rsidRDefault="00C24904" w:rsidP="00D113A7">
      <w:pPr>
        <w:rPr>
          <w:noProof/>
        </w:rPr>
      </w:pPr>
    </w:p>
    <w:p w14:paraId="0CDCB726" w14:textId="77777777" w:rsidR="00B14451" w:rsidRPr="00957E33" w:rsidRDefault="004C7EC2" w:rsidP="00B14451">
      <w:pPr>
        <w:rPr>
          <w:noProof/>
        </w:rPr>
      </w:pPr>
      <w:r>
        <w:rPr>
          <w:highlight w:val="lightGray"/>
        </w:rPr>
        <w:t>P</w:t>
      </w:r>
      <w:r w:rsidR="00B14451">
        <w:rPr>
          <w:highlight w:val="lightGray"/>
        </w:rPr>
        <w:t>oudre pour solution injectable/pour perfusion</w:t>
      </w:r>
    </w:p>
    <w:p w14:paraId="0A6AD532" w14:textId="77777777" w:rsidR="00C24904" w:rsidRPr="00957E33" w:rsidRDefault="00C24904" w:rsidP="00D113A7">
      <w:r w:rsidRPr="00957E33">
        <w:t xml:space="preserve">1 flacon </w:t>
      </w:r>
    </w:p>
    <w:p w14:paraId="3F818EF8" w14:textId="77777777" w:rsidR="00C24904" w:rsidRPr="00957E33" w:rsidRDefault="00C24904" w:rsidP="00D113A7">
      <w:r>
        <w:rPr>
          <w:highlight w:val="lightGray"/>
        </w:rPr>
        <w:t>5 flacons</w:t>
      </w:r>
    </w:p>
    <w:p w14:paraId="68569596" w14:textId="77777777" w:rsidR="00C24904" w:rsidRDefault="00C24904" w:rsidP="00D113A7">
      <w:pPr>
        <w:rPr>
          <w:noProof/>
        </w:rPr>
      </w:pPr>
    </w:p>
    <w:p w14:paraId="5CB57EFF" w14:textId="77777777" w:rsidR="00564141" w:rsidRPr="00957E33" w:rsidRDefault="00564141" w:rsidP="00D113A7">
      <w:pPr>
        <w:rPr>
          <w:noProof/>
        </w:rPr>
      </w:pPr>
    </w:p>
    <w:p w14:paraId="39D5DEDE" w14:textId="77777777" w:rsidR="00564141" w:rsidRPr="00957E33" w:rsidRDefault="00564141" w:rsidP="00564141">
      <w:pPr>
        <w:numPr>
          <w:ilvl w:val="0"/>
          <w:numId w:val="61"/>
        </w:numPr>
        <w:pBdr>
          <w:top w:val="single" w:sz="4" w:space="1" w:color="auto"/>
          <w:left w:val="single" w:sz="4" w:space="4" w:color="auto"/>
          <w:bottom w:val="single" w:sz="4" w:space="1" w:color="auto"/>
          <w:right w:val="single" w:sz="4" w:space="4" w:color="auto"/>
        </w:pBdr>
        <w:outlineLvl w:val="0"/>
        <w:rPr>
          <w:noProof/>
        </w:rPr>
      </w:pPr>
      <w:r>
        <w:rPr>
          <w:b/>
          <w:noProof/>
        </w:rPr>
        <w:t>MODE ET VOIE(S) D’ADMINISTRATION</w:t>
      </w:r>
    </w:p>
    <w:p w14:paraId="5CD3C982" w14:textId="77777777" w:rsidR="00C24904" w:rsidRPr="00957E33" w:rsidRDefault="00C24904" w:rsidP="00D113A7">
      <w:pPr>
        <w:rPr>
          <w:i/>
          <w:noProof/>
        </w:rPr>
      </w:pPr>
    </w:p>
    <w:p w14:paraId="43E6586B" w14:textId="77777777" w:rsidR="00C24904" w:rsidRPr="00957E33" w:rsidRDefault="00C24904" w:rsidP="00D113A7">
      <w:pPr>
        <w:rPr>
          <w:noProof/>
        </w:rPr>
      </w:pPr>
      <w:r w:rsidRPr="00957E33">
        <w:rPr>
          <w:noProof/>
        </w:rPr>
        <w:t xml:space="preserve">Voie intraveineuse. </w:t>
      </w:r>
    </w:p>
    <w:p w14:paraId="76DAD2B1" w14:textId="77777777" w:rsidR="00C24904" w:rsidRPr="00957E33" w:rsidRDefault="00C24904" w:rsidP="00D113A7">
      <w:pPr>
        <w:rPr>
          <w:noProof/>
        </w:rPr>
      </w:pPr>
      <w:r w:rsidRPr="00957E33">
        <w:rPr>
          <w:noProof/>
        </w:rPr>
        <w:t xml:space="preserve">Lire la notice avant utilisation. </w:t>
      </w:r>
    </w:p>
    <w:p w14:paraId="43D1B7A1" w14:textId="77777777" w:rsidR="00C24904" w:rsidRPr="00957E33" w:rsidRDefault="00C24904" w:rsidP="00D113A7">
      <w:pPr>
        <w:rPr>
          <w:noProof/>
        </w:rPr>
      </w:pPr>
    </w:p>
    <w:p w14:paraId="5F7E618B" w14:textId="77777777" w:rsidR="00C24904" w:rsidRPr="00957E33" w:rsidRDefault="00C24904" w:rsidP="00D113A7">
      <w:pPr>
        <w:rPr>
          <w:noProof/>
        </w:rPr>
      </w:pPr>
    </w:p>
    <w:p w14:paraId="0E710B55" w14:textId="77777777" w:rsidR="00C24904" w:rsidRPr="00957E33" w:rsidRDefault="00C24904" w:rsidP="00564141">
      <w:pPr>
        <w:numPr>
          <w:ilvl w:val="0"/>
          <w:numId w:val="61"/>
        </w:numPr>
        <w:pBdr>
          <w:top w:val="single" w:sz="4" w:space="1" w:color="auto"/>
          <w:left w:val="single" w:sz="4" w:space="4" w:color="auto"/>
          <w:bottom w:val="single" w:sz="4" w:space="1" w:color="auto"/>
          <w:right w:val="single" w:sz="4" w:space="4" w:color="auto"/>
        </w:pBdr>
        <w:outlineLvl w:val="0"/>
        <w:rPr>
          <w:noProof/>
        </w:rPr>
      </w:pPr>
      <w:r w:rsidRPr="00957E33">
        <w:rPr>
          <w:b/>
          <w:noProof/>
        </w:rPr>
        <w:t>MISE EN GARDE SPÉCIALE INDIQUANT QUE LE MÉDICAMENT DOIT ÊTRE CONSERVÉ HORS DE VUE ET DE PORTÉE DES ENFANTS</w:t>
      </w:r>
    </w:p>
    <w:p w14:paraId="21CC7CB2" w14:textId="77777777" w:rsidR="00C24904" w:rsidRPr="00957E33" w:rsidRDefault="00C24904" w:rsidP="00D113A7">
      <w:pPr>
        <w:rPr>
          <w:noProof/>
        </w:rPr>
      </w:pPr>
    </w:p>
    <w:p w14:paraId="3CD870B6" w14:textId="77777777" w:rsidR="00C24904" w:rsidRPr="00957E33" w:rsidRDefault="00C24904" w:rsidP="00D113A7">
      <w:pPr>
        <w:outlineLvl w:val="0"/>
        <w:rPr>
          <w:noProof/>
        </w:rPr>
      </w:pPr>
      <w:r w:rsidRPr="00957E33">
        <w:rPr>
          <w:noProof/>
        </w:rPr>
        <w:t>Tenir hors de la vue et de la portée des enfants.</w:t>
      </w:r>
    </w:p>
    <w:p w14:paraId="5668CADC" w14:textId="77777777" w:rsidR="00C24904" w:rsidRDefault="00C24904" w:rsidP="00D113A7">
      <w:pPr>
        <w:rPr>
          <w:noProof/>
        </w:rPr>
      </w:pPr>
    </w:p>
    <w:p w14:paraId="0D3B4479" w14:textId="77777777" w:rsidR="00564141" w:rsidRPr="00957E33" w:rsidRDefault="00564141" w:rsidP="00D113A7">
      <w:pPr>
        <w:rPr>
          <w:noProof/>
        </w:rPr>
      </w:pPr>
    </w:p>
    <w:p w14:paraId="35BE94AC" w14:textId="77777777" w:rsidR="00564141" w:rsidRPr="00957E33" w:rsidRDefault="00564141" w:rsidP="00564141">
      <w:pPr>
        <w:numPr>
          <w:ilvl w:val="0"/>
          <w:numId w:val="61"/>
        </w:numPr>
        <w:pBdr>
          <w:top w:val="single" w:sz="4" w:space="1" w:color="auto"/>
          <w:left w:val="single" w:sz="4" w:space="4" w:color="auto"/>
          <w:bottom w:val="single" w:sz="4" w:space="1" w:color="auto"/>
          <w:right w:val="single" w:sz="4" w:space="4" w:color="auto"/>
        </w:pBdr>
        <w:outlineLvl w:val="0"/>
        <w:rPr>
          <w:noProof/>
        </w:rPr>
      </w:pPr>
      <w:r>
        <w:rPr>
          <w:b/>
          <w:noProof/>
        </w:rPr>
        <w:t>A</w:t>
      </w:r>
      <w:r w:rsidRPr="00957E33">
        <w:rPr>
          <w:b/>
          <w:noProof/>
        </w:rPr>
        <w:t>UTRE(S) MISE(S) EN GARDE SPÉCIALE(S), SI NÉCESSAIRE</w:t>
      </w:r>
    </w:p>
    <w:p w14:paraId="6B5A6598" w14:textId="77777777" w:rsidR="00C24904" w:rsidRPr="00957E33" w:rsidRDefault="00C24904" w:rsidP="00D113A7">
      <w:pPr>
        <w:rPr>
          <w:noProof/>
        </w:rPr>
      </w:pPr>
    </w:p>
    <w:p w14:paraId="05F873A1" w14:textId="77777777" w:rsidR="00DE34F8" w:rsidRDefault="00DE34F8" w:rsidP="00D33C2F">
      <w:pPr>
        <w:keepNext/>
        <w:rPr>
          <w:noProof/>
        </w:rPr>
      </w:pPr>
    </w:p>
    <w:p w14:paraId="2778A143" w14:textId="77777777" w:rsidR="00564141" w:rsidRPr="00957E33" w:rsidRDefault="00564141" w:rsidP="00564141">
      <w:pPr>
        <w:numPr>
          <w:ilvl w:val="0"/>
          <w:numId w:val="61"/>
        </w:numPr>
        <w:pBdr>
          <w:top w:val="single" w:sz="4" w:space="1" w:color="auto"/>
          <w:left w:val="single" w:sz="4" w:space="4" w:color="auto"/>
          <w:bottom w:val="single" w:sz="4" w:space="1" w:color="auto"/>
          <w:right w:val="single" w:sz="4" w:space="4" w:color="auto"/>
        </w:pBdr>
        <w:outlineLvl w:val="0"/>
        <w:rPr>
          <w:noProof/>
        </w:rPr>
      </w:pPr>
      <w:r>
        <w:rPr>
          <w:b/>
          <w:noProof/>
        </w:rPr>
        <w:t xml:space="preserve">DATE DE </w:t>
      </w:r>
      <w:r w:rsidRPr="00957E33">
        <w:rPr>
          <w:b/>
          <w:noProof/>
        </w:rPr>
        <w:t>PÉREMPTION</w:t>
      </w:r>
      <w:r>
        <w:rPr>
          <w:b/>
          <w:noProof/>
        </w:rPr>
        <w:t xml:space="preserve"> </w:t>
      </w:r>
    </w:p>
    <w:p w14:paraId="59CF3C8A" w14:textId="77777777" w:rsidR="00C24904" w:rsidRPr="00957E33" w:rsidRDefault="00C24904" w:rsidP="00D33C2F">
      <w:pPr>
        <w:keepNext/>
        <w:rPr>
          <w:noProof/>
        </w:rPr>
      </w:pPr>
    </w:p>
    <w:p w14:paraId="7E52529F" w14:textId="77777777" w:rsidR="00C24904" w:rsidRPr="00957E33" w:rsidRDefault="00C24904" w:rsidP="00D33C2F">
      <w:pPr>
        <w:keepNext/>
      </w:pPr>
      <w:r w:rsidRPr="00957E33">
        <w:t xml:space="preserve">EXP </w:t>
      </w:r>
    </w:p>
    <w:p w14:paraId="37388B75" w14:textId="77777777" w:rsidR="008A61EF" w:rsidRPr="00D87760" w:rsidRDefault="008A61EF" w:rsidP="008A61EF">
      <w:pPr>
        <w:rPr>
          <w:noProof/>
        </w:rPr>
      </w:pPr>
      <w:r>
        <w:rPr>
          <w:noProof/>
        </w:rPr>
        <w:t xml:space="preserve">Lire la notice pour la durée de conservation du médicament reconstitué. </w:t>
      </w:r>
    </w:p>
    <w:p w14:paraId="0F4ADE59" w14:textId="77777777" w:rsidR="00C24904" w:rsidRPr="00957E33" w:rsidRDefault="00C24904" w:rsidP="00D113A7">
      <w:pPr>
        <w:rPr>
          <w:noProof/>
        </w:rPr>
      </w:pPr>
    </w:p>
    <w:p w14:paraId="4640C3D0" w14:textId="77777777" w:rsidR="00564141" w:rsidRPr="00957E33" w:rsidRDefault="00564141" w:rsidP="00D113A7">
      <w:pPr>
        <w:rPr>
          <w:noProof/>
        </w:rPr>
      </w:pPr>
    </w:p>
    <w:p w14:paraId="3DA4E757" w14:textId="77777777" w:rsidR="00C24904" w:rsidRPr="00957E33" w:rsidRDefault="00C24904" w:rsidP="007162BF">
      <w:pPr>
        <w:keepNext/>
        <w:keepLines/>
        <w:numPr>
          <w:ilvl w:val="0"/>
          <w:numId w:val="61"/>
        </w:numPr>
        <w:pBdr>
          <w:top w:val="single" w:sz="4" w:space="1" w:color="auto"/>
          <w:left w:val="single" w:sz="4" w:space="4" w:color="auto"/>
          <w:bottom w:val="single" w:sz="4" w:space="1" w:color="auto"/>
          <w:right w:val="single" w:sz="4" w:space="4" w:color="auto"/>
        </w:pBdr>
        <w:ind w:left="561" w:hanging="550"/>
        <w:outlineLvl w:val="0"/>
        <w:rPr>
          <w:noProof/>
        </w:rPr>
      </w:pPr>
      <w:r w:rsidRPr="00957E33">
        <w:rPr>
          <w:b/>
          <w:noProof/>
        </w:rPr>
        <w:lastRenderedPageBreak/>
        <w:t>PRÉCAUTIONS PARTICULIÈRES DE CONSERVATION</w:t>
      </w:r>
    </w:p>
    <w:p w14:paraId="7A4BDA34" w14:textId="77777777" w:rsidR="00C24904" w:rsidRPr="00957E33" w:rsidRDefault="00C24904" w:rsidP="00957E33">
      <w:pPr>
        <w:keepNext/>
        <w:ind w:left="567" w:hanging="567"/>
        <w:rPr>
          <w:noProof/>
        </w:rPr>
      </w:pPr>
    </w:p>
    <w:p w14:paraId="4AFF08C8" w14:textId="77777777" w:rsidR="00C24904" w:rsidRPr="00D87760" w:rsidRDefault="00DE28FB" w:rsidP="00957E33">
      <w:pPr>
        <w:keepNext/>
        <w:ind w:left="567" w:hanging="567"/>
        <w:rPr>
          <w:noProof/>
        </w:rPr>
      </w:pPr>
      <w:r>
        <w:t>À conserver à une température ne dépassant pas 30</w:t>
      </w:r>
      <w:r w:rsidR="00DE34F8">
        <w:t> </w:t>
      </w:r>
      <w:r>
        <w:t>°C.</w:t>
      </w:r>
    </w:p>
    <w:p w14:paraId="3500BF4B" w14:textId="77777777" w:rsidR="00C24904" w:rsidRPr="00D87760" w:rsidRDefault="00C24904" w:rsidP="00957E33">
      <w:pPr>
        <w:keepNext/>
        <w:ind w:left="567" w:hanging="567"/>
        <w:rPr>
          <w:noProof/>
        </w:rPr>
      </w:pPr>
    </w:p>
    <w:p w14:paraId="78B76387" w14:textId="77777777" w:rsidR="009944D6" w:rsidRPr="00D87760" w:rsidRDefault="009944D6" w:rsidP="00D113A7">
      <w:pPr>
        <w:ind w:left="567" w:hanging="567"/>
        <w:rPr>
          <w:noProof/>
        </w:rPr>
      </w:pPr>
    </w:p>
    <w:p w14:paraId="2E723698" w14:textId="77777777" w:rsidR="00C24904" w:rsidRPr="00D87760" w:rsidRDefault="00C24904" w:rsidP="00564141">
      <w:pPr>
        <w:numPr>
          <w:ilvl w:val="0"/>
          <w:numId w:val="61"/>
        </w:numPr>
        <w:pBdr>
          <w:top w:val="single" w:sz="4" w:space="1" w:color="auto"/>
          <w:left w:val="single" w:sz="4" w:space="4" w:color="auto"/>
          <w:bottom w:val="single" w:sz="4" w:space="1" w:color="auto"/>
          <w:right w:val="single" w:sz="4" w:space="4" w:color="auto"/>
        </w:pBdr>
        <w:outlineLvl w:val="0"/>
        <w:rPr>
          <w:b/>
          <w:noProof/>
        </w:rPr>
      </w:pPr>
      <w:r>
        <w:rPr>
          <w:b/>
          <w:noProof/>
        </w:rPr>
        <w:t>PRÉCAUTIONS PARTICULIÈRES D’ÉLIMINATION DES MÉDICAMENTS NON UTILISÉS OU DES DÉCHETS PROVENANT DE CES MÉDICAMENTS S’IL Y A LIEU</w:t>
      </w:r>
    </w:p>
    <w:p w14:paraId="6EA52521" w14:textId="77777777" w:rsidR="00C24904" w:rsidRDefault="00C24904" w:rsidP="00D113A7">
      <w:pPr>
        <w:rPr>
          <w:noProof/>
        </w:rPr>
      </w:pPr>
    </w:p>
    <w:p w14:paraId="508E60DE" w14:textId="77777777" w:rsidR="008A61EF" w:rsidRPr="00D87760" w:rsidRDefault="008A61EF" w:rsidP="008A61EF">
      <w:pPr>
        <w:rPr>
          <w:noProof/>
        </w:rPr>
      </w:pPr>
      <w:r>
        <w:rPr>
          <w:noProof/>
        </w:rPr>
        <w:t>Eliminer conformément à la législation en vigueur.</w:t>
      </w:r>
    </w:p>
    <w:p w14:paraId="0127047C" w14:textId="77777777" w:rsidR="008A61EF" w:rsidRPr="00D87760" w:rsidRDefault="008A61EF" w:rsidP="00D113A7">
      <w:pPr>
        <w:rPr>
          <w:noProof/>
        </w:rPr>
      </w:pPr>
    </w:p>
    <w:p w14:paraId="50E3C8BC" w14:textId="77777777" w:rsidR="009944D6" w:rsidRPr="00D87760" w:rsidRDefault="009944D6" w:rsidP="00D113A7">
      <w:pPr>
        <w:rPr>
          <w:noProof/>
        </w:rPr>
      </w:pPr>
    </w:p>
    <w:p w14:paraId="4D98BD46" w14:textId="77777777" w:rsidR="00C24904" w:rsidRPr="00D87760" w:rsidRDefault="00C24904" w:rsidP="00564141">
      <w:pPr>
        <w:numPr>
          <w:ilvl w:val="0"/>
          <w:numId w:val="61"/>
        </w:numPr>
        <w:pBdr>
          <w:top w:val="single" w:sz="4" w:space="1" w:color="auto"/>
          <w:left w:val="single" w:sz="4" w:space="4" w:color="auto"/>
          <w:bottom w:val="single" w:sz="4" w:space="1" w:color="auto"/>
          <w:right w:val="single" w:sz="4" w:space="4" w:color="auto"/>
        </w:pBdr>
        <w:outlineLvl w:val="0"/>
        <w:rPr>
          <w:b/>
          <w:noProof/>
        </w:rPr>
      </w:pPr>
      <w:r>
        <w:rPr>
          <w:b/>
          <w:noProof/>
        </w:rPr>
        <w:t>NOM ET ADRESSE DU TITULAIRE DE L’AUTORISATION DE MISE SUR LE MARCHÉ</w:t>
      </w:r>
    </w:p>
    <w:p w14:paraId="77A1F7B9" w14:textId="77777777" w:rsidR="00C24904" w:rsidRPr="00D87760" w:rsidRDefault="00C24904" w:rsidP="00D113A7">
      <w:pPr>
        <w:rPr>
          <w:noProof/>
        </w:rPr>
      </w:pPr>
    </w:p>
    <w:p w14:paraId="1BA9777C" w14:textId="77777777" w:rsidR="008544A4" w:rsidRPr="00E2200D" w:rsidRDefault="008544A4" w:rsidP="008544A4">
      <w:pPr>
        <w:autoSpaceDE w:val="0"/>
        <w:autoSpaceDN w:val="0"/>
        <w:adjustRightInd w:val="0"/>
      </w:pPr>
      <w:r w:rsidRPr="00E2200D">
        <w:t>Pfizer Europe MA EEIG</w:t>
      </w:r>
    </w:p>
    <w:p w14:paraId="4F598C83" w14:textId="77777777" w:rsidR="008544A4" w:rsidRPr="00E2200D" w:rsidRDefault="008544A4" w:rsidP="008544A4">
      <w:pPr>
        <w:autoSpaceDE w:val="0"/>
        <w:autoSpaceDN w:val="0"/>
        <w:adjustRightInd w:val="0"/>
      </w:pPr>
      <w:r w:rsidRPr="00E2200D">
        <w:t>Boulevard de la Plaine 17</w:t>
      </w:r>
    </w:p>
    <w:p w14:paraId="39706DD5" w14:textId="77777777" w:rsidR="008544A4" w:rsidRPr="00E2200D" w:rsidRDefault="008544A4" w:rsidP="008544A4">
      <w:pPr>
        <w:autoSpaceDE w:val="0"/>
        <w:autoSpaceDN w:val="0"/>
        <w:adjustRightInd w:val="0"/>
      </w:pPr>
      <w:r w:rsidRPr="00E2200D">
        <w:t>1050 Bruxelles</w:t>
      </w:r>
    </w:p>
    <w:p w14:paraId="293261F7" w14:textId="77777777" w:rsidR="008544A4" w:rsidRDefault="008544A4" w:rsidP="008544A4">
      <w:pPr>
        <w:autoSpaceDE w:val="0"/>
        <w:autoSpaceDN w:val="0"/>
        <w:adjustRightInd w:val="0"/>
      </w:pPr>
      <w:r>
        <w:t>Belgique</w:t>
      </w:r>
    </w:p>
    <w:p w14:paraId="0CE5158E" w14:textId="77777777" w:rsidR="00C24904" w:rsidRPr="00D87760" w:rsidRDefault="00C24904" w:rsidP="00D113A7">
      <w:pPr>
        <w:rPr>
          <w:noProof/>
        </w:rPr>
      </w:pPr>
    </w:p>
    <w:p w14:paraId="4B788D60" w14:textId="77777777" w:rsidR="009944D6" w:rsidRPr="00D87760" w:rsidRDefault="009944D6" w:rsidP="00D113A7">
      <w:pPr>
        <w:rPr>
          <w:noProof/>
        </w:rPr>
      </w:pPr>
    </w:p>
    <w:p w14:paraId="6AD47CD4" w14:textId="77777777" w:rsidR="00C24904" w:rsidRPr="00720B7F" w:rsidRDefault="00C24904" w:rsidP="00564141">
      <w:pPr>
        <w:numPr>
          <w:ilvl w:val="0"/>
          <w:numId w:val="61"/>
        </w:numPr>
        <w:pBdr>
          <w:top w:val="single" w:sz="4" w:space="1" w:color="auto"/>
          <w:left w:val="single" w:sz="4" w:space="4" w:color="auto"/>
          <w:bottom w:val="single" w:sz="4" w:space="1" w:color="auto"/>
          <w:right w:val="single" w:sz="4" w:space="4" w:color="auto"/>
        </w:pBdr>
        <w:outlineLvl w:val="0"/>
        <w:rPr>
          <w:b/>
          <w:noProof/>
        </w:rPr>
      </w:pPr>
      <w:r>
        <w:rPr>
          <w:b/>
          <w:noProof/>
        </w:rPr>
        <w:t xml:space="preserve">NUMÉRO(S) D’AUTORISATION DE MISE SUR LE MARCHÉ </w:t>
      </w:r>
    </w:p>
    <w:p w14:paraId="74C5D2DD" w14:textId="77777777" w:rsidR="00C24904" w:rsidRPr="00D87760" w:rsidRDefault="00C24904" w:rsidP="00D113A7">
      <w:pPr>
        <w:rPr>
          <w:noProof/>
        </w:rPr>
      </w:pPr>
    </w:p>
    <w:p w14:paraId="6437603E" w14:textId="77777777" w:rsidR="00974A18" w:rsidRDefault="00974A18" w:rsidP="00D113A7">
      <w:pPr>
        <w:outlineLvl w:val="0"/>
        <w:rPr>
          <w:noProof/>
        </w:rPr>
      </w:pPr>
      <w:r w:rsidRPr="00974A18">
        <w:rPr>
          <w:noProof/>
        </w:rPr>
        <w:t>EU/1/17/1175/003</w:t>
      </w:r>
    </w:p>
    <w:p w14:paraId="3B742362" w14:textId="77777777" w:rsidR="00C24904" w:rsidRDefault="00974A18" w:rsidP="00D113A7">
      <w:pPr>
        <w:rPr>
          <w:noProof/>
        </w:rPr>
      </w:pPr>
      <w:r w:rsidRPr="00974A18">
        <w:rPr>
          <w:noProof/>
        </w:rPr>
        <w:t>EU/1/17/1175/004</w:t>
      </w:r>
    </w:p>
    <w:p w14:paraId="717E3FEA" w14:textId="77777777" w:rsidR="00225F40" w:rsidRDefault="00225F40" w:rsidP="00D113A7">
      <w:pPr>
        <w:rPr>
          <w:noProof/>
        </w:rPr>
      </w:pPr>
    </w:p>
    <w:p w14:paraId="1366E1A2" w14:textId="77777777" w:rsidR="009944D6" w:rsidRPr="00D87760" w:rsidRDefault="009944D6" w:rsidP="00D113A7">
      <w:pPr>
        <w:rPr>
          <w:noProof/>
        </w:rPr>
      </w:pPr>
    </w:p>
    <w:p w14:paraId="6CEAAD6F" w14:textId="77777777" w:rsidR="00C24904" w:rsidRPr="00720B7F" w:rsidRDefault="00C24904" w:rsidP="00564141">
      <w:pPr>
        <w:numPr>
          <w:ilvl w:val="0"/>
          <w:numId w:val="61"/>
        </w:numPr>
        <w:pBdr>
          <w:top w:val="single" w:sz="4" w:space="1" w:color="auto"/>
          <w:left w:val="single" w:sz="4" w:space="4" w:color="auto"/>
          <w:bottom w:val="single" w:sz="4" w:space="1" w:color="auto"/>
          <w:right w:val="single" w:sz="4" w:space="4" w:color="auto"/>
        </w:pBdr>
        <w:outlineLvl w:val="0"/>
        <w:rPr>
          <w:b/>
          <w:noProof/>
        </w:rPr>
      </w:pPr>
      <w:r>
        <w:rPr>
          <w:b/>
          <w:noProof/>
        </w:rPr>
        <w:t>NUMÉRO DU LOT</w:t>
      </w:r>
    </w:p>
    <w:p w14:paraId="020C7443" w14:textId="77777777" w:rsidR="00C24904" w:rsidRPr="00D87760" w:rsidRDefault="00C24904" w:rsidP="00D113A7">
      <w:pPr>
        <w:rPr>
          <w:noProof/>
        </w:rPr>
      </w:pPr>
    </w:p>
    <w:p w14:paraId="32D4E869" w14:textId="77777777" w:rsidR="00C24904" w:rsidRPr="00D87760" w:rsidRDefault="009944D6" w:rsidP="00D113A7">
      <w:pPr>
        <w:rPr>
          <w:noProof/>
        </w:rPr>
      </w:pPr>
      <w:r>
        <w:rPr>
          <w:noProof/>
        </w:rPr>
        <w:t>Lot</w:t>
      </w:r>
    </w:p>
    <w:p w14:paraId="2CE4D539" w14:textId="77777777" w:rsidR="009944D6" w:rsidRPr="00D87760" w:rsidRDefault="009944D6" w:rsidP="00D113A7">
      <w:pPr>
        <w:rPr>
          <w:noProof/>
        </w:rPr>
      </w:pPr>
    </w:p>
    <w:p w14:paraId="61D4A45A" w14:textId="77777777" w:rsidR="00C24904" w:rsidRPr="00720B7F" w:rsidRDefault="00C24904" w:rsidP="00564141">
      <w:pPr>
        <w:numPr>
          <w:ilvl w:val="0"/>
          <w:numId w:val="61"/>
        </w:numPr>
        <w:pBdr>
          <w:top w:val="single" w:sz="4" w:space="1" w:color="auto"/>
          <w:left w:val="single" w:sz="4" w:space="4" w:color="auto"/>
          <w:bottom w:val="single" w:sz="4" w:space="1" w:color="auto"/>
          <w:right w:val="single" w:sz="4" w:space="4" w:color="auto"/>
        </w:pBdr>
        <w:outlineLvl w:val="0"/>
        <w:rPr>
          <w:b/>
          <w:noProof/>
        </w:rPr>
      </w:pPr>
      <w:r>
        <w:rPr>
          <w:b/>
          <w:noProof/>
        </w:rPr>
        <w:t>CONDITIONS DE PRESCRIPTION ET DE DÉLIVRANCE</w:t>
      </w:r>
    </w:p>
    <w:p w14:paraId="35B1F6D3" w14:textId="77777777" w:rsidR="00C24904" w:rsidRPr="00D87760" w:rsidRDefault="00C24904" w:rsidP="00D113A7">
      <w:pPr>
        <w:rPr>
          <w:noProof/>
        </w:rPr>
      </w:pPr>
    </w:p>
    <w:p w14:paraId="0756C63C" w14:textId="77777777" w:rsidR="009944D6" w:rsidRPr="00D87760" w:rsidRDefault="009944D6" w:rsidP="00D113A7">
      <w:pPr>
        <w:rPr>
          <w:noProof/>
        </w:rPr>
      </w:pPr>
    </w:p>
    <w:p w14:paraId="26FFAD83" w14:textId="77777777" w:rsidR="00C24904" w:rsidRPr="00720B7F" w:rsidRDefault="00C24904" w:rsidP="00564141">
      <w:pPr>
        <w:numPr>
          <w:ilvl w:val="0"/>
          <w:numId w:val="61"/>
        </w:numPr>
        <w:pBdr>
          <w:top w:val="single" w:sz="4" w:space="1" w:color="auto"/>
          <w:left w:val="single" w:sz="4" w:space="4" w:color="auto"/>
          <w:bottom w:val="single" w:sz="4" w:space="1" w:color="auto"/>
          <w:right w:val="single" w:sz="4" w:space="4" w:color="auto"/>
        </w:pBdr>
        <w:outlineLvl w:val="0"/>
        <w:rPr>
          <w:b/>
          <w:noProof/>
        </w:rPr>
      </w:pPr>
      <w:r>
        <w:rPr>
          <w:b/>
          <w:noProof/>
        </w:rPr>
        <w:t>INDICATIONS D’UTILISATION</w:t>
      </w:r>
    </w:p>
    <w:p w14:paraId="39B03988" w14:textId="77777777" w:rsidR="00C24904" w:rsidRPr="00D87760" w:rsidRDefault="00C24904" w:rsidP="00D113A7">
      <w:pPr>
        <w:rPr>
          <w:noProof/>
        </w:rPr>
      </w:pPr>
    </w:p>
    <w:p w14:paraId="389BE010" w14:textId="77777777" w:rsidR="00C24904" w:rsidRPr="00D87760" w:rsidRDefault="00C24904" w:rsidP="00D113A7">
      <w:pPr>
        <w:rPr>
          <w:noProof/>
        </w:rPr>
      </w:pPr>
    </w:p>
    <w:p w14:paraId="4EEF8E7E" w14:textId="77777777" w:rsidR="00C24904" w:rsidRPr="00720B7F" w:rsidRDefault="00C24904" w:rsidP="00564141">
      <w:pPr>
        <w:numPr>
          <w:ilvl w:val="0"/>
          <w:numId w:val="61"/>
        </w:numPr>
        <w:pBdr>
          <w:top w:val="single" w:sz="4" w:space="1" w:color="auto"/>
          <w:left w:val="single" w:sz="4" w:space="4" w:color="auto"/>
          <w:bottom w:val="single" w:sz="4" w:space="1" w:color="auto"/>
          <w:right w:val="single" w:sz="4" w:space="4" w:color="auto"/>
        </w:pBdr>
        <w:outlineLvl w:val="0"/>
        <w:rPr>
          <w:b/>
          <w:noProof/>
        </w:rPr>
      </w:pPr>
      <w:r>
        <w:rPr>
          <w:b/>
          <w:noProof/>
        </w:rPr>
        <w:t>INFORMATIONS EN BRAILLE</w:t>
      </w:r>
    </w:p>
    <w:p w14:paraId="573A58F4" w14:textId="77777777" w:rsidR="00C24904" w:rsidRPr="00D87760" w:rsidRDefault="00C24904" w:rsidP="00A12438">
      <w:pPr>
        <w:tabs>
          <w:tab w:val="left" w:pos="2534"/>
          <w:tab w:val="left" w:pos="3119"/>
        </w:tabs>
        <w:rPr>
          <w:rFonts w:eastAsia="TimesNewRoman,Bold"/>
          <w:b/>
          <w:bCs/>
        </w:rPr>
      </w:pPr>
    </w:p>
    <w:p w14:paraId="74737908" w14:textId="77777777" w:rsidR="009944D6" w:rsidRPr="00D87760" w:rsidRDefault="009944D6" w:rsidP="00A12438">
      <w:pPr>
        <w:rPr>
          <w:rFonts w:eastAsia="TimesNewRoman,Bold"/>
          <w:bCs/>
        </w:rPr>
      </w:pPr>
      <w:r>
        <w:rPr>
          <w:highlight w:val="lightGray"/>
        </w:rPr>
        <w:t>Justification de ne pas inclure l’information en Braille acceptée.</w:t>
      </w:r>
      <w:r>
        <w:t xml:space="preserve"> </w:t>
      </w:r>
    </w:p>
    <w:p w14:paraId="0CF7136F" w14:textId="77777777" w:rsidR="009944D6" w:rsidRPr="00D87760" w:rsidRDefault="009944D6" w:rsidP="00A12438">
      <w:pPr>
        <w:rPr>
          <w:rFonts w:eastAsia="TimesNewRoman,Bold"/>
          <w:bCs/>
        </w:rPr>
      </w:pPr>
    </w:p>
    <w:p w14:paraId="7DB12F9C" w14:textId="77777777" w:rsidR="009944D6" w:rsidRPr="00D87760" w:rsidRDefault="009944D6" w:rsidP="000A6670">
      <w:pPr>
        <w:keepNext/>
        <w:keepLines/>
        <w:rPr>
          <w:rFonts w:eastAsia="TimesNewRoman,Bold"/>
          <w:bCs/>
        </w:rPr>
      </w:pPr>
    </w:p>
    <w:p w14:paraId="117C6CE9" w14:textId="77777777" w:rsidR="009944D6" w:rsidRPr="00720B7F" w:rsidRDefault="009944D6" w:rsidP="00564141">
      <w:pPr>
        <w:numPr>
          <w:ilvl w:val="0"/>
          <w:numId w:val="61"/>
        </w:numPr>
        <w:pBdr>
          <w:top w:val="single" w:sz="4" w:space="1" w:color="auto"/>
          <w:left w:val="single" w:sz="4" w:space="4" w:color="auto"/>
          <w:bottom w:val="single" w:sz="4" w:space="1" w:color="auto"/>
          <w:right w:val="single" w:sz="4" w:space="4" w:color="auto"/>
        </w:pBdr>
        <w:outlineLvl w:val="0"/>
        <w:rPr>
          <w:b/>
          <w:noProof/>
        </w:rPr>
      </w:pPr>
      <w:r>
        <w:rPr>
          <w:b/>
          <w:noProof/>
        </w:rPr>
        <w:t>IDENTIFIANT UNIQUE - CODE-BARRES 2D</w:t>
      </w:r>
    </w:p>
    <w:p w14:paraId="6D6AD639" w14:textId="77777777" w:rsidR="009944D6" w:rsidRPr="009672B0" w:rsidRDefault="009944D6" w:rsidP="000A6670">
      <w:pPr>
        <w:keepNext/>
        <w:keepLines/>
        <w:rPr>
          <w:noProof/>
        </w:rPr>
      </w:pPr>
    </w:p>
    <w:p w14:paraId="36A92FA9" w14:textId="77777777" w:rsidR="009944D6" w:rsidRPr="00727536" w:rsidRDefault="009944D6" w:rsidP="000A6670">
      <w:pPr>
        <w:keepNext/>
        <w:keepLines/>
        <w:rPr>
          <w:noProof/>
        </w:rPr>
      </w:pPr>
      <w:r>
        <w:rPr>
          <w:noProof/>
          <w:highlight w:val="lightGray"/>
        </w:rPr>
        <w:t>Code-barres 2D portant l'identifiant unique inclus.</w:t>
      </w:r>
      <w:r>
        <w:rPr>
          <w:noProof/>
        </w:rPr>
        <w:t xml:space="preserve"> </w:t>
      </w:r>
    </w:p>
    <w:p w14:paraId="1396300D" w14:textId="77777777" w:rsidR="009944D6" w:rsidRPr="00132BAC" w:rsidRDefault="009944D6" w:rsidP="000A6670">
      <w:pPr>
        <w:keepNext/>
        <w:keepLines/>
        <w:rPr>
          <w:noProof/>
        </w:rPr>
      </w:pPr>
    </w:p>
    <w:p w14:paraId="03BE2B68" w14:textId="77777777" w:rsidR="009944D6" w:rsidRPr="00FD6BB4" w:rsidRDefault="009944D6" w:rsidP="000A6670">
      <w:pPr>
        <w:keepNext/>
        <w:keepLines/>
        <w:rPr>
          <w:noProof/>
        </w:rPr>
      </w:pPr>
    </w:p>
    <w:p w14:paraId="3193EF9A" w14:textId="77777777" w:rsidR="00EE28B8" w:rsidRPr="00720B7F" w:rsidRDefault="00017F60" w:rsidP="00564141">
      <w:pPr>
        <w:numPr>
          <w:ilvl w:val="0"/>
          <w:numId w:val="61"/>
        </w:numPr>
        <w:pBdr>
          <w:top w:val="single" w:sz="4" w:space="1" w:color="auto"/>
          <w:left w:val="single" w:sz="4" w:space="4" w:color="auto"/>
          <w:bottom w:val="single" w:sz="4" w:space="1" w:color="auto"/>
          <w:right w:val="single" w:sz="4" w:space="4" w:color="auto"/>
        </w:pBdr>
        <w:outlineLvl w:val="0"/>
        <w:rPr>
          <w:b/>
          <w:noProof/>
        </w:rPr>
      </w:pPr>
      <w:r>
        <w:rPr>
          <w:b/>
          <w:noProof/>
        </w:rPr>
        <w:t>IDENTIFIANT UNIQUE - DONNÉES LISIBLES PAR LES HUMAINS</w:t>
      </w:r>
    </w:p>
    <w:p w14:paraId="135BB0FA" w14:textId="77777777" w:rsidR="00EE28B8" w:rsidRDefault="00EE28B8" w:rsidP="000A6670">
      <w:pPr>
        <w:keepNext/>
        <w:keepLines/>
        <w:rPr>
          <w:noProof/>
        </w:rPr>
      </w:pPr>
    </w:p>
    <w:p w14:paraId="3FA12BFB" w14:textId="77777777" w:rsidR="00EE28B8" w:rsidRDefault="00017F60" w:rsidP="00A12438">
      <w:pPr>
        <w:keepNext/>
        <w:rPr>
          <w:noProof/>
        </w:rPr>
      </w:pPr>
      <w:r>
        <w:rPr>
          <w:noProof/>
        </w:rPr>
        <w:t>PC :</w:t>
      </w:r>
    </w:p>
    <w:p w14:paraId="252108C3" w14:textId="77777777" w:rsidR="00EE28B8" w:rsidRDefault="00017F60" w:rsidP="00A12438">
      <w:pPr>
        <w:keepNext/>
        <w:rPr>
          <w:noProof/>
        </w:rPr>
      </w:pPr>
      <w:r>
        <w:rPr>
          <w:noProof/>
        </w:rPr>
        <w:t>SN :</w:t>
      </w:r>
    </w:p>
    <w:p w14:paraId="7F59ECBD" w14:textId="77777777" w:rsidR="00EE28B8" w:rsidRDefault="00017F60" w:rsidP="00A12438">
      <w:pPr>
        <w:keepNext/>
        <w:rPr>
          <w:noProof/>
        </w:rPr>
      </w:pPr>
      <w:r>
        <w:rPr>
          <w:noProof/>
        </w:rPr>
        <w:t>NN :</w:t>
      </w:r>
    </w:p>
    <w:p w14:paraId="37DC0EF0" w14:textId="77777777" w:rsidR="009944D6" w:rsidRPr="00D87760" w:rsidRDefault="009944D6" w:rsidP="00B45FA4">
      <w:pPr>
        <w:tabs>
          <w:tab w:val="left" w:pos="2534"/>
          <w:tab w:val="left" w:pos="3119"/>
        </w:tabs>
        <w:rPr>
          <w:rFonts w:eastAsia="TimesNewRoman,Bold"/>
          <w:b/>
          <w:bCs/>
        </w:rPr>
      </w:pPr>
    </w:p>
    <w:p w14:paraId="1035E5D5" w14:textId="77777777" w:rsidR="00C24904" w:rsidRPr="00D87760" w:rsidRDefault="00C24904" w:rsidP="00A12438">
      <w:pPr>
        <w:rPr>
          <w:rFonts w:eastAsia="TimesNewRoman,Bold"/>
          <w:b/>
          <w:bCs/>
        </w:rPr>
      </w:pPr>
      <w:r w:rsidRPr="00D82218">
        <w:br w:type="page"/>
      </w:r>
    </w:p>
    <w:p w14:paraId="7EBECB48" w14:textId="77777777" w:rsidR="00C24904" w:rsidRPr="00D87760" w:rsidRDefault="00C24904" w:rsidP="005B3796">
      <w:pPr>
        <w:pBdr>
          <w:top w:val="single" w:sz="4" w:space="1" w:color="auto"/>
          <w:left w:val="single" w:sz="4" w:space="4" w:color="auto"/>
          <w:bottom w:val="single" w:sz="4" w:space="1" w:color="auto"/>
          <w:right w:val="single" w:sz="4" w:space="4" w:color="auto"/>
        </w:pBdr>
        <w:rPr>
          <w:b/>
          <w:bCs/>
          <w:noProof/>
        </w:rPr>
      </w:pPr>
      <w:r>
        <w:rPr>
          <w:b/>
          <w:noProof/>
        </w:rPr>
        <w:t>MENTIONS MINIMALES DEVANT FIGURER SUR LES PETITS CONDITIONNEMENTS PRIMAIRES</w:t>
      </w:r>
    </w:p>
    <w:p w14:paraId="78897E1E" w14:textId="77777777" w:rsidR="00C24904" w:rsidRPr="00D87760" w:rsidRDefault="00C24904" w:rsidP="00D113A7">
      <w:pPr>
        <w:pBdr>
          <w:top w:val="single" w:sz="4" w:space="1" w:color="auto"/>
          <w:left w:val="single" w:sz="4" w:space="4" w:color="auto"/>
          <w:bottom w:val="single" w:sz="4" w:space="1" w:color="auto"/>
          <w:right w:val="single" w:sz="4" w:space="4" w:color="auto"/>
        </w:pBdr>
        <w:ind w:left="567" w:hanging="567"/>
        <w:rPr>
          <w:bCs/>
          <w:noProof/>
        </w:rPr>
      </w:pPr>
    </w:p>
    <w:p w14:paraId="4DB83391" w14:textId="77777777" w:rsidR="00C24904" w:rsidRPr="00D87760" w:rsidRDefault="009944D6" w:rsidP="00D113A7">
      <w:pPr>
        <w:pBdr>
          <w:top w:val="single" w:sz="4" w:space="1" w:color="auto"/>
          <w:left w:val="single" w:sz="4" w:space="4" w:color="auto"/>
          <w:bottom w:val="single" w:sz="4" w:space="1" w:color="auto"/>
          <w:right w:val="single" w:sz="4" w:space="4" w:color="auto"/>
        </w:pBdr>
        <w:rPr>
          <w:b/>
          <w:noProof/>
        </w:rPr>
      </w:pPr>
      <w:r>
        <w:rPr>
          <w:b/>
          <w:noProof/>
        </w:rPr>
        <w:t>FLACON</w:t>
      </w:r>
    </w:p>
    <w:p w14:paraId="2E9F2675" w14:textId="77777777" w:rsidR="00C24904" w:rsidRPr="00D87760" w:rsidRDefault="00C24904" w:rsidP="00D113A7">
      <w:pPr>
        <w:rPr>
          <w:noProof/>
        </w:rPr>
      </w:pPr>
    </w:p>
    <w:p w14:paraId="2A9315BF" w14:textId="77777777" w:rsidR="00C24904" w:rsidRPr="00957E33" w:rsidRDefault="00C24904" w:rsidP="00D113A7">
      <w:pPr>
        <w:rPr>
          <w:noProof/>
        </w:rPr>
      </w:pPr>
    </w:p>
    <w:p w14:paraId="67B5FF8D" w14:textId="77777777" w:rsidR="00C24904" w:rsidRPr="00957E33" w:rsidRDefault="00C24904" w:rsidP="00564141">
      <w:pPr>
        <w:numPr>
          <w:ilvl w:val="0"/>
          <w:numId w:val="66"/>
        </w:numPr>
        <w:pBdr>
          <w:top w:val="single" w:sz="4" w:space="1" w:color="auto"/>
          <w:left w:val="single" w:sz="4" w:space="4" w:color="auto"/>
          <w:bottom w:val="single" w:sz="4" w:space="1" w:color="auto"/>
          <w:right w:val="single" w:sz="4" w:space="4" w:color="auto"/>
        </w:pBdr>
        <w:ind w:left="567"/>
        <w:outlineLvl w:val="0"/>
        <w:rPr>
          <w:noProof/>
        </w:rPr>
      </w:pPr>
      <w:r w:rsidRPr="00957E33">
        <w:rPr>
          <w:b/>
          <w:noProof/>
        </w:rPr>
        <w:t>DÉNOMINATION DU MÉDICAMENT ET VOIE(S) D’ADMINISTRATION</w:t>
      </w:r>
    </w:p>
    <w:p w14:paraId="4C19A2C8" w14:textId="77777777" w:rsidR="00C24904" w:rsidRPr="00957E33" w:rsidRDefault="00C24904" w:rsidP="00D113A7">
      <w:pPr>
        <w:rPr>
          <w:noProof/>
        </w:rPr>
      </w:pPr>
    </w:p>
    <w:p w14:paraId="0E86B557" w14:textId="77777777" w:rsidR="00C24904" w:rsidRPr="00957E33" w:rsidRDefault="00A30B15" w:rsidP="00A12438">
      <w:pPr>
        <w:rPr>
          <w:noProof/>
        </w:rPr>
      </w:pPr>
      <w:proofErr w:type="spellStart"/>
      <w:r w:rsidRPr="00957E33">
        <w:t>Daptomycine</w:t>
      </w:r>
      <w:proofErr w:type="spellEnd"/>
      <w:r w:rsidR="00C24904" w:rsidRPr="00957E33">
        <w:t xml:space="preserve"> </w:t>
      </w:r>
      <w:proofErr w:type="spellStart"/>
      <w:r w:rsidR="00C24904" w:rsidRPr="00957E33">
        <w:t>Hospira</w:t>
      </w:r>
      <w:proofErr w:type="spellEnd"/>
      <w:r w:rsidR="00C24904" w:rsidRPr="00957E33">
        <w:t xml:space="preserve"> 500 mg poudre pour solution injectable/pour perfusion</w:t>
      </w:r>
    </w:p>
    <w:p w14:paraId="60E7868C" w14:textId="77777777" w:rsidR="00C24904" w:rsidRPr="00957E33" w:rsidRDefault="00C24904" w:rsidP="00A12438">
      <w:pPr>
        <w:rPr>
          <w:noProof/>
        </w:rPr>
      </w:pPr>
      <w:r w:rsidRPr="00957E33">
        <w:rPr>
          <w:noProof/>
        </w:rPr>
        <w:t xml:space="preserve">daptomycine </w:t>
      </w:r>
    </w:p>
    <w:p w14:paraId="2D218EB0" w14:textId="77777777" w:rsidR="00C24904" w:rsidRPr="00957E33" w:rsidRDefault="009944D6" w:rsidP="00A12438">
      <w:pPr>
        <w:rPr>
          <w:noProof/>
        </w:rPr>
      </w:pPr>
      <w:r w:rsidRPr="00957E33">
        <w:rPr>
          <w:noProof/>
        </w:rPr>
        <w:t>IV</w:t>
      </w:r>
    </w:p>
    <w:p w14:paraId="7B6BCA01" w14:textId="77777777" w:rsidR="009944D6" w:rsidRPr="00957E33" w:rsidRDefault="009944D6" w:rsidP="00A12438">
      <w:pPr>
        <w:rPr>
          <w:noProof/>
        </w:rPr>
      </w:pPr>
    </w:p>
    <w:p w14:paraId="713180EC" w14:textId="77777777" w:rsidR="00B17F4A" w:rsidRPr="00957E33" w:rsidRDefault="00B17F4A" w:rsidP="00A12438">
      <w:pPr>
        <w:rPr>
          <w:noProof/>
        </w:rPr>
      </w:pPr>
    </w:p>
    <w:p w14:paraId="132BC19E" w14:textId="77777777" w:rsidR="00C24904" w:rsidRPr="00957E33" w:rsidRDefault="00C24904" w:rsidP="00564141">
      <w:pPr>
        <w:numPr>
          <w:ilvl w:val="0"/>
          <w:numId w:val="66"/>
        </w:numPr>
        <w:pBdr>
          <w:top w:val="single" w:sz="4" w:space="1" w:color="auto"/>
          <w:left w:val="single" w:sz="4" w:space="4" w:color="auto"/>
          <w:bottom w:val="single" w:sz="4" w:space="1" w:color="auto"/>
          <w:right w:val="single" w:sz="4" w:space="4" w:color="auto"/>
        </w:pBdr>
        <w:ind w:left="567"/>
        <w:outlineLvl w:val="0"/>
        <w:rPr>
          <w:b/>
          <w:noProof/>
        </w:rPr>
      </w:pPr>
      <w:r w:rsidRPr="00957E33">
        <w:rPr>
          <w:b/>
          <w:noProof/>
        </w:rPr>
        <w:t>MODE D’ADMINISTRATION</w:t>
      </w:r>
    </w:p>
    <w:p w14:paraId="10AF82D3" w14:textId="77777777" w:rsidR="00C24904" w:rsidRPr="00957E33" w:rsidRDefault="00C24904" w:rsidP="00D113A7">
      <w:pPr>
        <w:rPr>
          <w:noProof/>
        </w:rPr>
      </w:pPr>
    </w:p>
    <w:p w14:paraId="383A8383" w14:textId="77777777" w:rsidR="00DE34F8" w:rsidRDefault="00DE34F8" w:rsidP="00D113A7">
      <w:pPr>
        <w:rPr>
          <w:noProof/>
        </w:rPr>
      </w:pPr>
    </w:p>
    <w:p w14:paraId="37D40E89" w14:textId="77777777" w:rsidR="00564141" w:rsidRPr="00957E33" w:rsidRDefault="00564141" w:rsidP="00564141">
      <w:pPr>
        <w:numPr>
          <w:ilvl w:val="0"/>
          <w:numId w:val="66"/>
        </w:numPr>
        <w:pBdr>
          <w:top w:val="single" w:sz="4" w:space="1" w:color="auto"/>
          <w:left w:val="single" w:sz="4" w:space="4" w:color="auto"/>
          <w:bottom w:val="single" w:sz="4" w:space="1" w:color="auto"/>
          <w:right w:val="single" w:sz="4" w:space="4" w:color="auto"/>
        </w:pBdr>
        <w:ind w:left="567"/>
        <w:outlineLvl w:val="0"/>
        <w:rPr>
          <w:b/>
          <w:noProof/>
        </w:rPr>
      </w:pPr>
      <w:r>
        <w:rPr>
          <w:b/>
          <w:noProof/>
        </w:rPr>
        <w:t xml:space="preserve">DATE DE </w:t>
      </w:r>
      <w:r w:rsidRPr="00957E33">
        <w:rPr>
          <w:b/>
          <w:noProof/>
        </w:rPr>
        <w:t>PÉREMPTION</w:t>
      </w:r>
    </w:p>
    <w:p w14:paraId="5D3E5E5B" w14:textId="77777777" w:rsidR="00C24904" w:rsidRPr="00957E33" w:rsidRDefault="00C24904" w:rsidP="00D113A7">
      <w:pPr>
        <w:rPr>
          <w:noProof/>
        </w:rPr>
      </w:pPr>
    </w:p>
    <w:p w14:paraId="3CB6B8ED" w14:textId="77777777" w:rsidR="00C24904" w:rsidRPr="00957E33" w:rsidRDefault="00C24904" w:rsidP="00D113A7">
      <w:pPr>
        <w:rPr>
          <w:noProof/>
        </w:rPr>
      </w:pPr>
      <w:r w:rsidRPr="00957E33">
        <w:t>EXP</w:t>
      </w:r>
    </w:p>
    <w:p w14:paraId="48E13D34" w14:textId="77777777" w:rsidR="00C24904" w:rsidRPr="00957E33" w:rsidRDefault="00C24904" w:rsidP="00D113A7">
      <w:pPr>
        <w:rPr>
          <w:noProof/>
        </w:rPr>
      </w:pPr>
    </w:p>
    <w:p w14:paraId="03F5DD52" w14:textId="77777777" w:rsidR="009944D6" w:rsidRPr="00957E33" w:rsidRDefault="009944D6" w:rsidP="00D113A7">
      <w:pPr>
        <w:rPr>
          <w:noProof/>
        </w:rPr>
      </w:pPr>
    </w:p>
    <w:p w14:paraId="0A3835B6" w14:textId="77777777" w:rsidR="00C24904" w:rsidRPr="00957E33" w:rsidRDefault="00C24904" w:rsidP="00564141">
      <w:pPr>
        <w:numPr>
          <w:ilvl w:val="0"/>
          <w:numId w:val="66"/>
        </w:numPr>
        <w:pBdr>
          <w:top w:val="single" w:sz="4" w:space="1" w:color="auto"/>
          <w:left w:val="single" w:sz="4" w:space="4" w:color="auto"/>
          <w:bottom w:val="single" w:sz="4" w:space="1" w:color="auto"/>
          <w:right w:val="single" w:sz="4" w:space="4" w:color="auto"/>
        </w:pBdr>
        <w:ind w:left="567"/>
        <w:outlineLvl w:val="0"/>
        <w:rPr>
          <w:noProof/>
        </w:rPr>
      </w:pPr>
      <w:r w:rsidRPr="00957E33">
        <w:rPr>
          <w:b/>
          <w:noProof/>
        </w:rPr>
        <w:t>NUMÉRO DU LOT</w:t>
      </w:r>
    </w:p>
    <w:p w14:paraId="29712CF5" w14:textId="77777777" w:rsidR="00C24904" w:rsidRPr="00957E33" w:rsidRDefault="00C24904" w:rsidP="00D113A7">
      <w:pPr>
        <w:rPr>
          <w:noProof/>
        </w:rPr>
      </w:pPr>
    </w:p>
    <w:p w14:paraId="75D6826D" w14:textId="77777777" w:rsidR="00C24904" w:rsidRDefault="009944D6" w:rsidP="00D113A7">
      <w:r w:rsidRPr="00957E33">
        <w:t>Lot</w:t>
      </w:r>
    </w:p>
    <w:p w14:paraId="41567E1E" w14:textId="77777777" w:rsidR="00564141" w:rsidRPr="00957E33" w:rsidRDefault="00564141" w:rsidP="00D113A7"/>
    <w:p w14:paraId="2E311BBE" w14:textId="77777777" w:rsidR="009944D6" w:rsidRPr="00957E33" w:rsidRDefault="009944D6" w:rsidP="00D113A7">
      <w:pPr>
        <w:rPr>
          <w:noProof/>
        </w:rPr>
      </w:pPr>
    </w:p>
    <w:p w14:paraId="2D020F82" w14:textId="77777777" w:rsidR="00564141" w:rsidRPr="00957E33" w:rsidRDefault="00564141" w:rsidP="00564141">
      <w:pPr>
        <w:numPr>
          <w:ilvl w:val="0"/>
          <w:numId w:val="66"/>
        </w:numPr>
        <w:pBdr>
          <w:top w:val="single" w:sz="4" w:space="1" w:color="auto"/>
          <w:left w:val="single" w:sz="4" w:space="4" w:color="auto"/>
          <w:bottom w:val="single" w:sz="4" w:space="1" w:color="auto"/>
          <w:right w:val="single" w:sz="4" w:space="4" w:color="auto"/>
        </w:pBdr>
        <w:ind w:left="567"/>
        <w:outlineLvl w:val="0"/>
        <w:rPr>
          <w:noProof/>
        </w:rPr>
      </w:pPr>
      <w:r>
        <w:rPr>
          <w:b/>
          <w:noProof/>
        </w:rPr>
        <w:t>CONTENU</w:t>
      </w:r>
      <w:r w:rsidRPr="00564141">
        <w:rPr>
          <w:b/>
          <w:noProof/>
        </w:rPr>
        <w:t xml:space="preserve"> </w:t>
      </w:r>
      <w:r w:rsidRPr="00957E33">
        <w:rPr>
          <w:b/>
          <w:noProof/>
        </w:rPr>
        <w:t>EN POIDS, VOLUME OU UNITÉ</w:t>
      </w:r>
    </w:p>
    <w:p w14:paraId="4319ACA4" w14:textId="77777777" w:rsidR="00C24904" w:rsidRPr="00957E33" w:rsidRDefault="00C24904" w:rsidP="00D113A7">
      <w:pPr>
        <w:rPr>
          <w:noProof/>
        </w:rPr>
      </w:pPr>
    </w:p>
    <w:p w14:paraId="4B00F52E" w14:textId="77777777" w:rsidR="00C24904" w:rsidRPr="00957E33" w:rsidRDefault="00C24904" w:rsidP="00D113A7">
      <w:pPr>
        <w:rPr>
          <w:noProof/>
        </w:rPr>
      </w:pPr>
      <w:r w:rsidRPr="00957E33">
        <w:rPr>
          <w:noProof/>
        </w:rPr>
        <w:t>500 mg</w:t>
      </w:r>
    </w:p>
    <w:p w14:paraId="7ECACB3C" w14:textId="77777777" w:rsidR="009944D6" w:rsidRPr="00957E33" w:rsidRDefault="009944D6" w:rsidP="00D113A7">
      <w:pPr>
        <w:rPr>
          <w:noProof/>
        </w:rPr>
      </w:pPr>
    </w:p>
    <w:p w14:paraId="44E3C1B8" w14:textId="77777777" w:rsidR="00C24904" w:rsidRPr="00957E33" w:rsidRDefault="00C24904" w:rsidP="00D113A7">
      <w:pPr>
        <w:rPr>
          <w:noProof/>
        </w:rPr>
      </w:pPr>
    </w:p>
    <w:p w14:paraId="708B92AC" w14:textId="77777777" w:rsidR="00C24904" w:rsidRPr="00D87760" w:rsidRDefault="00C24904" w:rsidP="00564141">
      <w:pPr>
        <w:numPr>
          <w:ilvl w:val="0"/>
          <w:numId w:val="66"/>
        </w:numPr>
        <w:pBdr>
          <w:top w:val="single" w:sz="4" w:space="1" w:color="auto"/>
          <w:left w:val="single" w:sz="4" w:space="4" w:color="auto"/>
          <w:bottom w:val="single" w:sz="4" w:space="1" w:color="auto"/>
          <w:right w:val="single" w:sz="4" w:space="4" w:color="auto"/>
        </w:pBdr>
        <w:ind w:left="567"/>
        <w:outlineLvl w:val="0"/>
        <w:rPr>
          <w:noProof/>
        </w:rPr>
      </w:pPr>
      <w:r w:rsidRPr="00957E33">
        <w:rPr>
          <w:b/>
          <w:noProof/>
        </w:rPr>
        <w:t>AUTR</w:t>
      </w:r>
      <w:r>
        <w:rPr>
          <w:b/>
          <w:noProof/>
        </w:rPr>
        <w:t>E</w:t>
      </w:r>
    </w:p>
    <w:p w14:paraId="3586C0BA" w14:textId="77777777" w:rsidR="00C24904" w:rsidRPr="00D87760" w:rsidRDefault="00C24904" w:rsidP="00D113A7">
      <w:pPr>
        <w:rPr>
          <w:noProof/>
        </w:rPr>
      </w:pPr>
    </w:p>
    <w:p w14:paraId="0D9C7D4F" w14:textId="77777777" w:rsidR="00567E42" w:rsidRPr="00D87760" w:rsidRDefault="00C24904" w:rsidP="00A12438">
      <w:pPr>
        <w:jc w:val="center"/>
        <w:rPr>
          <w:rFonts w:eastAsia="TimesNewRoman,Bold"/>
          <w:b/>
          <w:bCs/>
        </w:rPr>
      </w:pPr>
      <w:r w:rsidRPr="00D82218">
        <w:br w:type="page"/>
      </w:r>
    </w:p>
    <w:p w14:paraId="477FFC17" w14:textId="77777777" w:rsidR="00567E42" w:rsidRPr="00D87760" w:rsidRDefault="00567E42" w:rsidP="00A12438">
      <w:pPr>
        <w:tabs>
          <w:tab w:val="left" w:pos="2534"/>
          <w:tab w:val="left" w:pos="3119"/>
        </w:tabs>
        <w:jc w:val="center"/>
        <w:rPr>
          <w:rFonts w:eastAsia="TimesNewRoman,Bold"/>
          <w:b/>
          <w:bCs/>
        </w:rPr>
      </w:pPr>
    </w:p>
    <w:p w14:paraId="13F6E7A2" w14:textId="77777777" w:rsidR="00567E42" w:rsidRPr="00D87760" w:rsidRDefault="00567E42" w:rsidP="00A12438">
      <w:pPr>
        <w:tabs>
          <w:tab w:val="left" w:pos="2534"/>
          <w:tab w:val="left" w:pos="3119"/>
        </w:tabs>
        <w:jc w:val="center"/>
        <w:rPr>
          <w:rFonts w:eastAsia="TimesNewRoman,Bold"/>
          <w:b/>
          <w:bCs/>
        </w:rPr>
      </w:pPr>
    </w:p>
    <w:p w14:paraId="0220ED33" w14:textId="77777777" w:rsidR="00567E42" w:rsidRPr="00D87760" w:rsidRDefault="00567E42" w:rsidP="00A12438">
      <w:pPr>
        <w:tabs>
          <w:tab w:val="left" w:pos="2534"/>
          <w:tab w:val="left" w:pos="3119"/>
        </w:tabs>
        <w:jc w:val="center"/>
        <w:rPr>
          <w:rFonts w:eastAsia="TimesNewRoman,Bold"/>
          <w:b/>
          <w:bCs/>
        </w:rPr>
      </w:pPr>
    </w:p>
    <w:p w14:paraId="44386B9C" w14:textId="77777777" w:rsidR="004C1B3D" w:rsidRPr="00D87760" w:rsidRDefault="004C1B3D" w:rsidP="00A12438">
      <w:pPr>
        <w:tabs>
          <w:tab w:val="left" w:pos="2534"/>
          <w:tab w:val="left" w:pos="3119"/>
        </w:tabs>
        <w:jc w:val="center"/>
        <w:rPr>
          <w:rFonts w:eastAsia="TimesNewRoman,Bold"/>
          <w:b/>
          <w:bCs/>
        </w:rPr>
      </w:pPr>
    </w:p>
    <w:p w14:paraId="43850E59" w14:textId="77777777" w:rsidR="004C1B3D" w:rsidRPr="00D87760" w:rsidRDefault="004C1B3D" w:rsidP="00A12438">
      <w:pPr>
        <w:tabs>
          <w:tab w:val="left" w:pos="2534"/>
          <w:tab w:val="left" w:pos="3119"/>
        </w:tabs>
        <w:jc w:val="center"/>
        <w:rPr>
          <w:rFonts w:eastAsia="TimesNewRoman,Bold"/>
          <w:b/>
          <w:bCs/>
        </w:rPr>
      </w:pPr>
    </w:p>
    <w:p w14:paraId="62845288" w14:textId="77777777" w:rsidR="004C1B3D" w:rsidRPr="00D87760" w:rsidRDefault="004C1B3D" w:rsidP="00A12438">
      <w:pPr>
        <w:tabs>
          <w:tab w:val="left" w:pos="2534"/>
          <w:tab w:val="left" w:pos="3119"/>
        </w:tabs>
        <w:jc w:val="center"/>
        <w:rPr>
          <w:rFonts w:eastAsia="TimesNewRoman,Bold"/>
          <w:b/>
          <w:bCs/>
        </w:rPr>
      </w:pPr>
    </w:p>
    <w:p w14:paraId="095F2252" w14:textId="77777777" w:rsidR="004C1B3D" w:rsidRPr="00D87760" w:rsidRDefault="004C1B3D" w:rsidP="00A12438">
      <w:pPr>
        <w:tabs>
          <w:tab w:val="left" w:pos="2534"/>
          <w:tab w:val="left" w:pos="3119"/>
        </w:tabs>
        <w:jc w:val="center"/>
        <w:rPr>
          <w:rFonts w:eastAsia="TimesNewRoman,Bold"/>
          <w:b/>
          <w:bCs/>
        </w:rPr>
      </w:pPr>
    </w:p>
    <w:p w14:paraId="21B46162" w14:textId="77777777" w:rsidR="00567E42" w:rsidRPr="00D87760" w:rsidRDefault="00567E42" w:rsidP="00A12438">
      <w:pPr>
        <w:tabs>
          <w:tab w:val="left" w:pos="2534"/>
          <w:tab w:val="left" w:pos="3119"/>
        </w:tabs>
        <w:jc w:val="center"/>
        <w:rPr>
          <w:rFonts w:eastAsia="TimesNewRoman,Bold"/>
          <w:b/>
          <w:bCs/>
        </w:rPr>
      </w:pPr>
    </w:p>
    <w:p w14:paraId="2008ABEB" w14:textId="77777777" w:rsidR="00567E42" w:rsidRPr="00D87760" w:rsidRDefault="00567E42" w:rsidP="00A12438">
      <w:pPr>
        <w:tabs>
          <w:tab w:val="left" w:pos="2534"/>
          <w:tab w:val="left" w:pos="3119"/>
        </w:tabs>
        <w:jc w:val="center"/>
        <w:rPr>
          <w:rFonts w:eastAsia="TimesNewRoman,Bold"/>
          <w:b/>
          <w:bCs/>
        </w:rPr>
      </w:pPr>
    </w:p>
    <w:p w14:paraId="07B81C82" w14:textId="77777777" w:rsidR="00567E42" w:rsidRPr="00D87760" w:rsidRDefault="00567E42" w:rsidP="00A12438">
      <w:pPr>
        <w:tabs>
          <w:tab w:val="left" w:pos="2534"/>
          <w:tab w:val="left" w:pos="3119"/>
        </w:tabs>
        <w:jc w:val="center"/>
        <w:rPr>
          <w:rFonts w:eastAsia="TimesNewRoman,Bold"/>
          <w:b/>
          <w:bCs/>
        </w:rPr>
      </w:pPr>
    </w:p>
    <w:p w14:paraId="3D2A5B4D" w14:textId="77777777" w:rsidR="00567E42" w:rsidRPr="00D87760" w:rsidRDefault="00567E42" w:rsidP="00A12438">
      <w:pPr>
        <w:tabs>
          <w:tab w:val="left" w:pos="2534"/>
          <w:tab w:val="left" w:pos="3119"/>
        </w:tabs>
        <w:jc w:val="center"/>
        <w:rPr>
          <w:rFonts w:eastAsia="TimesNewRoman,Bold"/>
          <w:b/>
          <w:bCs/>
        </w:rPr>
      </w:pPr>
    </w:p>
    <w:p w14:paraId="1CFD7C08" w14:textId="77777777" w:rsidR="00567E42" w:rsidRPr="00D87760" w:rsidRDefault="00567E42" w:rsidP="00A12438">
      <w:pPr>
        <w:tabs>
          <w:tab w:val="left" w:pos="2534"/>
          <w:tab w:val="left" w:pos="3119"/>
        </w:tabs>
        <w:jc w:val="center"/>
        <w:rPr>
          <w:rFonts w:eastAsia="TimesNewRoman,Bold"/>
          <w:b/>
          <w:bCs/>
        </w:rPr>
      </w:pPr>
    </w:p>
    <w:p w14:paraId="438BF754" w14:textId="77777777" w:rsidR="00567E42" w:rsidRPr="00D87760" w:rsidRDefault="00567E42" w:rsidP="00A12438">
      <w:pPr>
        <w:tabs>
          <w:tab w:val="left" w:pos="2534"/>
          <w:tab w:val="left" w:pos="3119"/>
        </w:tabs>
        <w:jc w:val="center"/>
        <w:rPr>
          <w:rFonts w:eastAsia="TimesNewRoman,Bold"/>
          <w:b/>
          <w:bCs/>
        </w:rPr>
      </w:pPr>
    </w:p>
    <w:p w14:paraId="6B9C22BC" w14:textId="77777777" w:rsidR="00C24904" w:rsidRPr="00D87760" w:rsidRDefault="00C24904" w:rsidP="00A12438">
      <w:pPr>
        <w:tabs>
          <w:tab w:val="left" w:pos="2534"/>
          <w:tab w:val="left" w:pos="3119"/>
        </w:tabs>
        <w:jc w:val="center"/>
        <w:rPr>
          <w:rFonts w:eastAsia="TimesNewRoman,Bold"/>
          <w:b/>
          <w:bCs/>
        </w:rPr>
      </w:pPr>
    </w:p>
    <w:p w14:paraId="5FED829A" w14:textId="77777777" w:rsidR="00C24904" w:rsidRPr="00D87760" w:rsidRDefault="00C24904" w:rsidP="00A12438">
      <w:pPr>
        <w:tabs>
          <w:tab w:val="left" w:pos="2534"/>
          <w:tab w:val="left" w:pos="3119"/>
        </w:tabs>
        <w:jc w:val="center"/>
        <w:rPr>
          <w:rFonts w:eastAsia="TimesNewRoman,Bold"/>
          <w:b/>
          <w:bCs/>
        </w:rPr>
      </w:pPr>
    </w:p>
    <w:p w14:paraId="35B834F9" w14:textId="77777777" w:rsidR="00567E42" w:rsidRDefault="00567E42" w:rsidP="00A12438">
      <w:pPr>
        <w:tabs>
          <w:tab w:val="left" w:pos="2534"/>
          <w:tab w:val="left" w:pos="3119"/>
        </w:tabs>
        <w:jc w:val="center"/>
        <w:rPr>
          <w:rFonts w:eastAsia="TimesNewRoman,Bold"/>
          <w:b/>
          <w:bCs/>
        </w:rPr>
      </w:pPr>
    </w:p>
    <w:p w14:paraId="76D504ED" w14:textId="77777777" w:rsidR="00606F86" w:rsidRDefault="00606F86" w:rsidP="00A12438">
      <w:pPr>
        <w:tabs>
          <w:tab w:val="left" w:pos="2534"/>
          <w:tab w:val="left" w:pos="3119"/>
        </w:tabs>
        <w:jc w:val="center"/>
        <w:rPr>
          <w:rFonts w:eastAsia="TimesNewRoman,Bold"/>
          <w:b/>
          <w:bCs/>
        </w:rPr>
      </w:pPr>
    </w:p>
    <w:p w14:paraId="652AFB72" w14:textId="77777777" w:rsidR="00606F86" w:rsidRDefault="00606F86" w:rsidP="00A12438">
      <w:pPr>
        <w:tabs>
          <w:tab w:val="left" w:pos="2534"/>
          <w:tab w:val="left" w:pos="3119"/>
        </w:tabs>
        <w:jc w:val="center"/>
        <w:rPr>
          <w:rFonts w:eastAsia="TimesNewRoman,Bold"/>
          <w:b/>
          <w:bCs/>
        </w:rPr>
      </w:pPr>
    </w:p>
    <w:p w14:paraId="3CFD2E4A" w14:textId="77777777" w:rsidR="00606F86" w:rsidRDefault="00606F86" w:rsidP="00A12438">
      <w:pPr>
        <w:tabs>
          <w:tab w:val="left" w:pos="2534"/>
          <w:tab w:val="left" w:pos="3119"/>
        </w:tabs>
        <w:jc w:val="center"/>
        <w:rPr>
          <w:rFonts w:eastAsia="TimesNewRoman,Bold"/>
          <w:b/>
          <w:bCs/>
        </w:rPr>
      </w:pPr>
    </w:p>
    <w:p w14:paraId="57E5999C" w14:textId="77777777" w:rsidR="00606F86" w:rsidRDefault="00606F86" w:rsidP="00A12438">
      <w:pPr>
        <w:tabs>
          <w:tab w:val="left" w:pos="2534"/>
          <w:tab w:val="left" w:pos="3119"/>
        </w:tabs>
        <w:jc w:val="center"/>
        <w:rPr>
          <w:rFonts w:eastAsia="TimesNewRoman,Bold"/>
          <w:b/>
          <w:bCs/>
        </w:rPr>
      </w:pPr>
    </w:p>
    <w:p w14:paraId="1E42CF83" w14:textId="77777777" w:rsidR="00606F86" w:rsidRDefault="00606F86" w:rsidP="00A12438">
      <w:pPr>
        <w:tabs>
          <w:tab w:val="left" w:pos="2534"/>
          <w:tab w:val="left" w:pos="3119"/>
        </w:tabs>
        <w:jc w:val="center"/>
        <w:rPr>
          <w:rFonts w:eastAsia="TimesNewRoman,Bold"/>
          <w:b/>
          <w:bCs/>
        </w:rPr>
      </w:pPr>
    </w:p>
    <w:p w14:paraId="041FA644" w14:textId="77777777" w:rsidR="00606F86" w:rsidRPr="00D87760" w:rsidRDefault="00606F86" w:rsidP="00A12438">
      <w:pPr>
        <w:tabs>
          <w:tab w:val="left" w:pos="2534"/>
          <w:tab w:val="left" w:pos="3119"/>
        </w:tabs>
        <w:jc w:val="center"/>
        <w:rPr>
          <w:rFonts w:eastAsia="TimesNewRoman,Bold"/>
          <w:b/>
          <w:bCs/>
        </w:rPr>
      </w:pPr>
    </w:p>
    <w:p w14:paraId="4D3A31BB" w14:textId="77777777" w:rsidR="00C24904" w:rsidRPr="00564141" w:rsidRDefault="00567E42" w:rsidP="00F35D35">
      <w:pPr>
        <w:pStyle w:val="Heading1"/>
        <w:jc w:val="center"/>
        <w:rPr>
          <w:rFonts w:eastAsia="TimesNewRoman,Bold"/>
        </w:rPr>
      </w:pPr>
      <w:r w:rsidRPr="00564141">
        <w:t>B. NOTICE</w:t>
      </w:r>
    </w:p>
    <w:p w14:paraId="4C92A129" w14:textId="77777777" w:rsidR="006C1160" w:rsidRPr="00D87760" w:rsidRDefault="00C24904" w:rsidP="006C1160">
      <w:pPr>
        <w:pStyle w:val="Default"/>
        <w:jc w:val="center"/>
        <w:rPr>
          <w:b/>
          <w:bCs/>
          <w:sz w:val="22"/>
          <w:szCs w:val="22"/>
        </w:rPr>
      </w:pPr>
      <w:r w:rsidRPr="00727C40">
        <w:br w:type="page"/>
      </w:r>
      <w:r w:rsidR="006C1160">
        <w:rPr>
          <w:b/>
          <w:sz w:val="22"/>
        </w:rPr>
        <w:lastRenderedPageBreak/>
        <w:t>Notice : Information du patient</w:t>
      </w:r>
    </w:p>
    <w:p w14:paraId="303D6DA6" w14:textId="77777777" w:rsidR="00C24904" w:rsidRPr="00D87760" w:rsidRDefault="00C24904" w:rsidP="00AE180A">
      <w:pPr>
        <w:pStyle w:val="Default"/>
        <w:jc w:val="center"/>
        <w:rPr>
          <w:sz w:val="22"/>
          <w:szCs w:val="22"/>
        </w:rPr>
      </w:pPr>
    </w:p>
    <w:p w14:paraId="3FA44548" w14:textId="77777777" w:rsidR="00C24904" w:rsidRPr="00D87760" w:rsidRDefault="00A30B15" w:rsidP="007D5D57">
      <w:pPr>
        <w:tabs>
          <w:tab w:val="left" w:pos="567"/>
          <w:tab w:val="left" w:pos="993"/>
        </w:tabs>
        <w:jc w:val="center"/>
        <w:outlineLvl w:val="0"/>
      </w:pPr>
      <w:proofErr w:type="spellStart"/>
      <w:r>
        <w:rPr>
          <w:b/>
        </w:rPr>
        <w:t>Daptomycine</w:t>
      </w:r>
      <w:proofErr w:type="spellEnd"/>
      <w:r w:rsidR="0042664B">
        <w:rPr>
          <w:b/>
        </w:rPr>
        <w:t xml:space="preserve"> </w:t>
      </w:r>
      <w:proofErr w:type="spellStart"/>
      <w:r w:rsidR="0042664B">
        <w:rPr>
          <w:b/>
        </w:rPr>
        <w:t>Hospira</w:t>
      </w:r>
      <w:proofErr w:type="spellEnd"/>
      <w:r w:rsidR="0042664B">
        <w:rPr>
          <w:b/>
        </w:rPr>
        <w:t xml:space="preserve"> 350 mg poudre pour solution injectable/pour perfusion</w:t>
      </w:r>
    </w:p>
    <w:p w14:paraId="1C02BC0B" w14:textId="77777777" w:rsidR="00C24904" w:rsidRPr="00D87760" w:rsidRDefault="00EB35A1" w:rsidP="00AE180A">
      <w:pPr>
        <w:pStyle w:val="Default"/>
        <w:jc w:val="center"/>
        <w:rPr>
          <w:sz w:val="22"/>
          <w:szCs w:val="22"/>
        </w:rPr>
      </w:pPr>
      <w:proofErr w:type="spellStart"/>
      <w:proofErr w:type="gramStart"/>
      <w:r>
        <w:rPr>
          <w:sz w:val="22"/>
        </w:rPr>
        <w:t>daptomycine</w:t>
      </w:r>
      <w:proofErr w:type="spellEnd"/>
      <w:proofErr w:type="gramEnd"/>
    </w:p>
    <w:p w14:paraId="2FF4A027" w14:textId="77777777" w:rsidR="00C24904" w:rsidRPr="00D87760" w:rsidRDefault="00C24904" w:rsidP="00AE180A">
      <w:pPr>
        <w:pStyle w:val="Default"/>
        <w:jc w:val="center"/>
        <w:rPr>
          <w:sz w:val="22"/>
          <w:szCs w:val="22"/>
        </w:rPr>
      </w:pPr>
    </w:p>
    <w:p w14:paraId="56B0CDCF" w14:textId="77777777" w:rsidR="00C24904" w:rsidRPr="00D87760" w:rsidRDefault="00C24904" w:rsidP="00AE180A">
      <w:pPr>
        <w:pStyle w:val="Default"/>
        <w:rPr>
          <w:sz w:val="22"/>
          <w:szCs w:val="22"/>
        </w:rPr>
      </w:pPr>
      <w:r>
        <w:rPr>
          <w:b/>
          <w:sz w:val="22"/>
        </w:rPr>
        <w:t xml:space="preserve">Veuillez lire attentivement cette notice avant d’utiliser ce médicament car elle contient des informations importantes pour vous. </w:t>
      </w:r>
    </w:p>
    <w:p w14:paraId="57D46FA4" w14:textId="77777777" w:rsidR="00C24904" w:rsidRPr="00D87760" w:rsidRDefault="00C24904" w:rsidP="007131C5">
      <w:pPr>
        <w:pStyle w:val="Default"/>
        <w:numPr>
          <w:ilvl w:val="0"/>
          <w:numId w:val="10"/>
        </w:numPr>
        <w:ind w:left="567" w:hanging="567"/>
        <w:rPr>
          <w:sz w:val="22"/>
          <w:szCs w:val="22"/>
        </w:rPr>
      </w:pPr>
      <w:r>
        <w:rPr>
          <w:sz w:val="22"/>
        </w:rPr>
        <w:t xml:space="preserve">Gardez cette notice. Vous pourriez avoir besoin de la relire. </w:t>
      </w:r>
    </w:p>
    <w:p w14:paraId="0BCBC092" w14:textId="77777777" w:rsidR="00C24904" w:rsidRPr="00D87760" w:rsidRDefault="00C24904" w:rsidP="007131C5">
      <w:pPr>
        <w:pStyle w:val="Default"/>
        <w:numPr>
          <w:ilvl w:val="0"/>
          <w:numId w:val="10"/>
        </w:numPr>
        <w:ind w:left="567" w:hanging="567"/>
        <w:rPr>
          <w:sz w:val="22"/>
          <w:szCs w:val="22"/>
        </w:rPr>
      </w:pPr>
      <w:r>
        <w:rPr>
          <w:sz w:val="22"/>
        </w:rPr>
        <w:t xml:space="preserve">Si vous avez d’autres questions, interrogez votre médecin ou votre infirmier/ère. </w:t>
      </w:r>
    </w:p>
    <w:p w14:paraId="22A75A49" w14:textId="77777777" w:rsidR="00C24904" w:rsidRPr="00720B7F" w:rsidRDefault="00C24904" w:rsidP="007131C5">
      <w:pPr>
        <w:pStyle w:val="Default"/>
        <w:numPr>
          <w:ilvl w:val="0"/>
          <w:numId w:val="10"/>
        </w:numPr>
        <w:ind w:left="567" w:hanging="567"/>
        <w:rPr>
          <w:sz w:val="22"/>
        </w:rPr>
      </w:pPr>
      <w:r>
        <w:rPr>
          <w:sz w:val="22"/>
        </w:rPr>
        <w:t xml:space="preserve">Ce médicament vous a été personnellement prescrit. Ne le donnez pas à d'autres personnes. Il pourrait leur être nocif, même si les signes de leur maladie sont identiques aux vôtres. </w:t>
      </w:r>
    </w:p>
    <w:p w14:paraId="093F73AC" w14:textId="77777777" w:rsidR="00C24904" w:rsidRPr="00720B7F" w:rsidRDefault="00C24904" w:rsidP="007131C5">
      <w:pPr>
        <w:pStyle w:val="Default"/>
        <w:numPr>
          <w:ilvl w:val="0"/>
          <w:numId w:val="10"/>
        </w:numPr>
        <w:ind w:left="567" w:hanging="567"/>
        <w:rPr>
          <w:sz w:val="22"/>
        </w:rPr>
      </w:pPr>
      <w:r>
        <w:rPr>
          <w:sz w:val="22"/>
        </w:rPr>
        <w:t>Si vous ressentez un quelconque effet indésirable, parlez-en à votre médecin ou votre infirmier/ère. Ceci</w:t>
      </w:r>
      <w:r w:rsidR="00AC1E9B">
        <w:rPr>
          <w:sz w:val="22"/>
        </w:rPr>
        <w:t xml:space="preserve"> </w:t>
      </w:r>
      <w:r>
        <w:rPr>
          <w:sz w:val="22"/>
        </w:rPr>
        <w:t xml:space="preserve">s’applique aussi à tout effet indésirable qui ne serait pas mentionné dans cette notice. Voir rubrique 4. </w:t>
      </w:r>
    </w:p>
    <w:p w14:paraId="62453618" w14:textId="77777777" w:rsidR="00C24904" w:rsidRPr="00D87760" w:rsidRDefault="00C24904" w:rsidP="00AE180A">
      <w:pPr>
        <w:pStyle w:val="Default"/>
        <w:rPr>
          <w:sz w:val="22"/>
          <w:szCs w:val="22"/>
        </w:rPr>
      </w:pPr>
    </w:p>
    <w:p w14:paraId="143921CB" w14:textId="77777777" w:rsidR="00C24904" w:rsidRPr="00D87760" w:rsidRDefault="00C24904" w:rsidP="00C04469">
      <w:pPr>
        <w:keepNext/>
        <w:ind w:right="-2"/>
        <w:outlineLvl w:val="0"/>
      </w:pPr>
      <w:r w:rsidRPr="00441004">
        <w:rPr>
          <w:b/>
          <w:szCs w:val="20"/>
        </w:rPr>
        <w:t>Que</w:t>
      </w:r>
      <w:r>
        <w:rPr>
          <w:b/>
        </w:rPr>
        <w:t xml:space="preserve"> contient cette notice ? </w:t>
      </w:r>
    </w:p>
    <w:p w14:paraId="6ED231E0" w14:textId="77777777" w:rsidR="00C24904" w:rsidRPr="00D87760" w:rsidRDefault="00C24904" w:rsidP="00B7738C">
      <w:pPr>
        <w:numPr>
          <w:ilvl w:val="0"/>
          <w:numId w:val="11"/>
        </w:numPr>
        <w:ind w:left="567" w:right="-29" w:hanging="567"/>
      </w:pPr>
      <w:r>
        <w:t xml:space="preserve">Qu’est-ce que </w:t>
      </w:r>
      <w:proofErr w:type="spellStart"/>
      <w:r w:rsidR="00A30B15">
        <w:t>Daptomycine</w:t>
      </w:r>
      <w:proofErr w:type="spellEnd"/>
      <w:r>
        <w:t xml:space="preserve"> </w:t>
      </w:r>
      <w:proofErr w:type="spellStart"/>
      <w:r>
        <w:t>Hospira</w:t>
      </w:r>
      <w:proofErr w:type="spellEnd"/>
      <w:r>
        <w:t xml:space="preserve"> e</w:t>
      </w:r>
      <w:r w:rsidR="006E62A8">
        <w:t>t dans quels cas est-il utilisé ?</w:t>
      </w:r>
    </w:p>
    <w:p w14:paraId="10D04302" w14:textId="77777777" w:rsidR="00C24904" w:rsidRPr="00D87760" w:rsidRDefault="00C24904" w:rsidP="00B7738C">
      <w:pPr>
        <w:numPr>
          <w:ilvl w:val="0"/>
          <w:numId w:val="11"/>
        </w:numPr>
        <w:ind w:left="567" w:right="-29" w:hanging="567"/>
      </w:pPr>
      <w:r>
        <w:t xml:space="preserve">Quelles sont les informations à connaître avant d’utiliser </w:t>
      </w:r>
      <w:proofErr w:type="spellStart"/>
      <w:r w:rsidR="00A30B15">
        <w:t>Daptomycine</w:t>
      </w:r>
      <w:proofErr w:type="spellEnd"/>
      <w:r>
        <w:t xml:space="preserve"> </w:t>
      </w:r>
      <w:proofErr w:type="spellStart"/>
      <w:r>
        <w:t>Hospira</w:t>
      </w:r>
      <w:proofErr w:type="spellEnd"/>
      <w:r w:rsidR="006E62A8">
        <w:t> ?</w:t>
      </w:r>
      <w:r>
        <w:t xml:space="preserve"> </w:t>
      </w:r>
    </w:p>
    <w:p w14:paraId="20A7551B" w14:textId="77777777" w:rsidR="00C24904" w:rsidRPr="00D87760" w:rsidRDefault="00C24904" w:rsidP="00B7738C">
      <w:pPr>
        <w:numPr>
          <w:ilvl w:val="0"/>
          <w:numId w:val="11"/>
        </w:numPr>
        <w:ind w:left="567" w:right="-29" w:hanging="567"/>
      </w:pPr>
      <w:r>
        <w:t xml:space="preserve">Comment utiliser </w:t>
      </w:r>
      <w:proofErr w:type="spellStart"/>
      <w:r w:rsidR="00A30B15">
        <w:t>Daptomycine</w:t>
      </w:r>
      <w:proofErr w:type="spellEnd"/>
      <w:r>
        <w:t xml:space="preserve"> </w:t>
      </w:r>
      <w:proofErr w:type="spellStart"/>
      <w:r>
        <w:t>Hospira</w:t>
      </w:r>
      <w:proofErr w:type="spellEnd"/>
      <w:r w:rsidR="006E62A8">
        <w:t> ?</w:t>
      </w:r>
    </w:p>
    <w:p w14:paraId="4E78BB2F" w14:textId="77777777" w:rsidR="00C24904" w:rsidRPr="00D87760" w:rsidRDefault="00C24904" w:rsidP="00B7738C">
      <w:pPr>
        <w:numPr>
          <w:ilvl w:val="0"/>
          <w:numId w:val="11"/>
        </w:numPr>
        <w:ind w:left="567" w:right="-29" w:hanging="567"/>
      </w:pPr>
      <w:r>
        <w:t xml:space="preserve">Quels sont les effets indésirables éventuels ? </w:t>
      </w:r>
    </w:p>
    <w:p w14:paraId="08B1D3C4" w14:textId="77777777" w:rsidR="00C24904" w:rsidRPr="00D87760" w:rsidRDefault="00C24904" w:rsidP="00B7738C">
      <w:pPr>
        <w:numPr>
          <w:ilvl w:val="0"/>
          <w:numId w:val="11"/>
        </w:numPr>
        <w:ind w:left="567" w:right="-29" w:hanging="567"/>
      </w:pPr>
      <w:r>
        <w:t xml:space="preserve">Comment conserver </w:t>
      </w:r>
      <w:proofErr w:type="spellStart"/>
      <w:r w:rsidR="00A30B15">
        <w:t>Daptomycine</w:t>
      </w:r>
      <w:proofErr w:type="spellEnd"/>
      <w:r>
        <w:t xml:space="preserve"> </w:t>
      </w:r>
      <w:proofErr w:type="spellStart"/>
      <w:r>
        <w:t>Hospira</w:t>
      </w:r>
      <w:proofErr w:type="spellEnd"/>
      <w:r w:rsidR="006E62A8">
        <w:t> ?</w:t>
      </w:r>
    </w:p>
    <w:p w14:paraId="2915C9F1" w14:textId="77777777" w:rsidR="00C24904" w:rsidRPr="00D87760" w:rsidRDefault="00C24904" w:rsidP="00B7738C">
      <w:pPr>
        <w:numPr>
          <w:ilvl w:val="0"/>
          <w:numId w:val="11"/>
        </w:numPr>
        <w:ind w:left="567" w:right="-29" w:hanging="567"/>
      </w:pPr>
      <w:r>
        <w:t>Contenu de l’emballage et autres informations</w:t>
      </w:r>
    </w:p>
    <w:p w14:paraId="43F0DDD2" w14:textId="77777777" w:rsidR="00C24904" w:rsidRPr="00D87760" w:rsidRDefault="00C24904" w:rsidP="00916364">
      <w:pPr>
        <w:pStyle w:val="Default"/>
        <w:tabs>
          <w:tab w:val="left" w:pos="270"/>
          <w:tab w:val="left" w:pos="360"/>
        </w:tabs>
        <w:rPr>
          <w:sz w:val="22"/>
          <w:szCs w:val="22"/>
        </w:rPr>
      </w:pPr>
    </w:p>
    <w:p w14:paraId="0A7A8EC5" w14:textId="77777777" w:rsidR="00C24904" w:rsidRPr="00D87760" w:rsidRDefault="00C24904" w:rsidP="00916364">
      <w:pPr>
        <w:pStyle w:val="Default"/>
        <w:tabs>
          <w:tab w:val="left" w:pos="270"/>
          <w:tab w:val="left" w:pos="360"/>
        </w:tabs>
        <w:rPr>
          <w:sz w:val="22"/>
          <w:szCs w:val="22"/>
        </w:rPr>
      </w:pPr>
    </w:p>
    <w:p w14:paraId="1AC3C800" w14:textId="77777777" w:rsidR="00C24904" w:rsidRPr="00D87760" w:rsidRDefault="00916364" w:rsidP="00C04469">
      <w:pPr>
        <w:keepNext/>
        <w:numPr>
          <w:ilvl w:val="0"/>
          <w:numId w:val="55"/>
        </w:numPr>
        <w:tabs>
          <w:tab w:val="left" w:pos="567"/>
        </w:tabs>
        <w:ind w:right="-2"/>
      </w:pPr>
      <w:r w:rsidRPr="00C04469">
        <w:rPr>
          <w:b/>
          <w:szCs w:val="20"/>
        </w:rPr>
        <w:t>Qu’est</w:t>
      </w:r>
      <w:r>
        <w:rPr>
          <w:b/>
        </w:rPr>
        <w:t xml:space="preserve">-ce que </w:t>
      </w:r>
      <w:proofErr w:type="spellStart"/>
      <w:r w:rsidR="00A30B15">
        <w:rPr>
          <w:b/>
        </w:rPr>
        <w:t>Daptomycine</w:t>
      </w:r>
      <w:proofErr w:type="spellEnd"/>
      <w:r>
        <w:rPr>
          <w:b/>
        </w:rPr>
        <w:t xml:space="preserve"> </w:t>
      </w:r>
      <w:proofErr w:type="spellStart"/>
      <w:r>
        <w:rPr>
          <w:b/>
        </w:rPr>
        <w:t>Hospira</w:t>
      </w:r>
      <w:proofErr w:type="spellEnd"/>
      <w:r>
        <w:rPr>
          <w:b/>
        </w:rPr>
        <w:t xml:space="preserve"> et dans quels cas est-il utilisé</w:t>
      </w:r>
      <w:r w:rsidR="00627E35">
        <w:rPr>
          <w:b/>
        </w:rPr>
        <w:t> ?</w:t>
      </w:r>
    </w:p>
    <w:p w14:paraId="63DC76D3" w14:textId="77777777" w:rsidR="00365992" w:rsidRPr="00D87760" w:rsidRDefault="00365992" w:rsidP="00916364">
      <w:pPr>
        <w:pStyle w:val="Default"/>
        <w:tabs>
          <w:tab w:val="left" w:pos="270"/>
          <w:tab w:val="left" w:pos="360"/>
        </w:tabs>
        <w:rPr>
          <w:sz w:val="22"/>
          <w:szCs w:val="22"/>
        </w:rPr>
      </w:pPr>
    </w:p>
    <w:p w14:paraId="1BC759CA" w14:textId="77777777" w:rsidR="007F509D" w:rsidRPr="00AE6B3F" w:rsidRDefault="00C24904" w:rsidP="00916364">
      <w:pPr>
        <w:pStyle w:val="Default"/>
        <w:tabs>
          <w:tab w:val="left" w:pos="270"/>
          <w:tab w:val="left" w:pos="360"/>
        </w:tabs>
        <w:rPr>
          <w:sz w:val="22"/>
        </w:rPr>
      </w:pPr>
      <w:r w:rsidRPr="00806F19">
        <w:rPr>
          <w:sz w:val="22"/>
        </w:rPr>
        <w:t xml:space="preserve">La substance active de </w:t>
      </w:r>
      <w:proofErr w:type="spellStart"/>
      <w:r w:rsidR="00A30B15" w:rsidRPr="00806F19">
        <w:rPr>
          <w:sz w:val="22"/>
        </w:rPr>
        <w:t>Daptomycine</w:t>
      </w:r>
      <w:proofErr w:type="spellEnd"/>
      <w:r w:rsidRPr="00806F19">
        <w:rPr>
          <w:sz w:val="22"/>
        </w:rPr>
        <w:t xml:space="preserve"> </w:t>
      </w:r>
      <w:proofErr w:type="spellStart"/>
      <w:r w:rsidRPr="00806F19">
        <w:rPr>
          <w:sz w:val="22"/>
        </w:rPr>
        <w:t>Hospira</w:t>
      </w:r>
      <w:proofErr w:type="spellEnd"/>
      <w:r w:rsidRPr="00806F19">
        <w:rPr>
          <w:sz w:val="22"/>
        </w:rPr>
        <w:t xml:space="preserve"> poudre pour solution injectable/pour perfusion est la </w:t>
      </w:r>
      <w:proofErr w:type="spellStart"/>
      <w:r w:rsidRPr="00806F19">
        <w:rPr>
          <w:sz w:val="22"/>
        </w:rPr>
        <w:t>daptomycine</w:t>
      </w:r>
      <w:proofErr w:type="spellEnd"/>
      <w:r w:rsidRPr="00806F19">
        <w:rPr>
          <w:sz w:val="22"/>
        </w:rPr>
        <w:t xml:space="preserve">. </w:t>
      </w:r>
      <w:r w:rsidRPr="00AE6B3F">
        <w:rPr>
          <w:sz w:val="22"/>
        </w:rPr>
        <w:t xml:space="preserve">La </w:t>
      </w:r>
      <w:proofErr w:type="spellStart"/>
      <w:r w:rsidRPr="00AE6B3F">
        <w:rPr>
          <w:sz w:val="22"/>
        </w:rPr>
        <w:t>daptomycine</w:t>
      </w:r>
      <w:proofErr w:type="spellEnd"/>
      <w:r w:rsidRPr="00AE6B3F">
        <w:rPr>
          <w:sz w:val="22"/>
        </w:rPr>
        <w:t xml:space="preserve"> est un antibiotique capable d’arrêter la croissance de certaines bactéries. </w:t>
      </w:r>
    </w:p>
    <w:p w14:paraId="49CC6BC1" w14:textId="77777777" w:rsidR="007F509D" w:rsidRPr="00D05142" w:rsidRDefault="00A30B15" w:rsidP="00916364">
      <w:pPr>
        <w:pStyle w:val="Default"/>
        <w:tabs>
          <w:tab w:val="left" w:pos="270"/>
          <w:tab w:val="left" w:pos="360"/>
        </w:tabs>
        <w:rPr>
          <w:sz w:val="22"/>
        </w:rPr>
      </w:pPr>
      <w:proofErr w:type="spellStart"/>
      <w:r w:rsidRPr="00B5001B">
        <w:rPr>
          <w:sz w:val="22"/>
        </w:rPr>
        <w:t>Daptomycine</w:t>
      </w:r>
      <w:proofErr w:type="spellEnd"/>
      <w:r w:rsidR="00C24904" w:rsidRPr="00B5001B">
        <w:rPr>
          <w:sz w:val="22"/>
        </w:rPr>
        <w:t xml:space="preserve"> </w:t>
      </w:r>
      <w:proofErr w:type="spellStart"/>
      <w:r w:rsidR="00C24904" w:rsidRPr="00B5001B">
        <w:rPr>
          <w:sz w:val="22"/>
        </w:rPr>
        <w:t>Hospira</w:t>
      </w:r>
      <w:proofErr w:type="spellEnd"/>
      <w:r w:rsidR="00C24904" w:rsidRPr="00B5001B">
        <w:rPr>
          <w:sz w:val="22"/>
        </w:rPr>
        <w:t xml:space="preserve"> s’utilise chez l’adulte</w:t>
      </w:r>
      <w:r w:rsidR="004111DC" w:rsidRPr="00B5001B">
        <w:rPr>
          <w:sz w:val="22"/>
        </w:rPr>
        <w:t>,</w:t>
      </w:r>
      <w:r w:rsidR="004111DC" w:rsidRPr="00727C40" w:rsidDel="00EB6F8F">
        <w:rPr>
          <w:rFonts w:ascii="Calibri" w:hAnsi="Calibri"/>
          <w:color w:val="auto"/>
          <w:sz w:val="22"/>
          <w:szCs w:val="22"/>
        </w:rPr>
        <w:t xml:space="preserve"> </w:t>
      </w:r>
      <w:r w:rsidR="004111DC" w:rsidRPr="00B5001B">
        <w:rPr>
          <w:sz w:val="22"/>
        </w:rPr>
        <w:t>l’enfant et l’adolescent (âgé de 1</w:t>
      </w:r>
      <w:r w:rsidR="00502387">
        <w:rPr>
          <w:sz w:val="22"/>
        </w:rPr>
        <w:t> </w:t>
      </w:r>
      <w:r w:rsidR="004111DC" w:rsidRPr="00B5001B">
        <w:rPr>
          <w:sz w:val="22"/>
        </w:rPr>
        <w:t>à</w:t>
      </w:r>
      <w:r w:rsidR="00502387">
        <w:rPr>
          <w:sz w:val="22"/>
        </w:rPr>
        <w:t> </w:t>
      </w:r>
      <w:r w:rsidR="004111DC" w:rsidRPr="00B5001B">
        <w:rPr>
          <w:sz w:val="22"/>
        </w:rPr>
        <w:t>17</w:t>
      </w:r>
      <w:r w:rsidR="00502387">
        <w:rPr>
          <w:sz w:val="22"/>
        </w:rPr>
        <w:t> </w:t>
      </w:r>
      <w:r w:rsidR="004111DC" w:rsidRPr="00B5001B">
        <w:rPr>
          <w:sz w:val="22"/>
        </w:rPr>
        <w:t xml:space="preserve">ans) </w:t>
      </w:r>
      <w:r w:rsidR="00C24904" w:rsidRPr="00B5001B">
        <w:rPr>
          <w:sz w:val="22"/>
        </w:rPr>
        <w:t>dans le traitement des infections de la peau et des tissus sous-cutanés.</w:t>
      </w:r>
      <w:r w:rsidR="004A03B5" w:rsidRPr="00B5001B">
        <w:rPr>
          <w:snapToGrid w:val="0"/>
          <w:color w:val="auto"/>
          <w:sz w:val="22"/>
          <w:szCs w:val="22"/>
          <w:lang w:eastAsia="de-DE" w:bidi="ar-SA"/>
        </w:rPr>
        <w:t xml:space="preserve"> </w:t>
      </w:r>
      <w:r w:rsidR="004A03B5" w:rsidRPr="00B5001B">
        <w:rPr>
          <w:sz w:val="22"/>
        </w:rPr>
        <w:t>Il s’utilis</w:t>
      </w:r>
      <w:r w:rsidR="004A03B5" w:rsidRPr="00B26E7B">
        <w:rPr>
          <w:sz w:val="22"/>
        </w:rPr>
        <w:t xml:space="preserve">e </w:t>
      </w:r>
      <w:r w:rsidR="004B45CC" w:rsidRPr="009D11EA">
        <w:rPr>
          <w:sz w:val="22"/>
        </w:rPr>
        <w:t>aussi</w:t>
      </w:r>
      <w:r w:rsidR="004A03B5" w:rsidRPr="009D11EA">
        <w:rPr>
          <w:sz w:val="22"/>
        </w:rPr>
        <w:t xml:space="preserve"> dans</w:t>
      </w:r>
      <w:r w:rsidR="004A03B5" w:rsidRPr="00806F19">
        <w:rPr>
          <w:sz w:val="22"/>
        </w:rPr>
        <w:t xml:space="preserve"> le traitement d’infections au niveau du sang lorsqu’elles sont associées à une infection de la peau.</w:t>
      </w:r>
    </w:p>
    <w:p w14:paraId="424EAEFE" w14:textId="77777777" w:rsidR="004B45CC" w:rsidRPr="00AE6B3F" w:rsidRDefault="004B45CC" w:rsidP="00916364">
      <w:pPr>
        <w:pStyle w:val="Default"/>
        <w:tabs>
          <w:tab w:val="left" w:pos="270"/>
          <w:tab w:val="left" w:pos="360"/>
        </w:tabs>
        <w:rPr>
          <w:sz w:val="22"/>
        </w:rPr>
      </w:pPr>
    </w:p>
    <w:p w14:paraId="5F9C24FB" w14:textId="77777777" w:rsidR="007F509D" w:rsidRPr="00D05142" w:rsidRDefault="004B45CC" w:rsidP="00916364">
      <w:pPr>
        <w:pStyle w:val="Default"/>
        <w:tabs>
          <w:tab w:val="left" w:pos="270"/>
          <w:tab w:val="left" w:pos="360"/>
        </w:tabs>
        <w:rPr>
          <w:sz w:val="22"/>
        </w:rPr>
      </w:pPr>
      <w:proofErr w:type="spellStart"/>
      <w:r w:rsidRPr="00B5001B">
        <w:rPr>
          <w:sz w:val="22"/>
        </w:rPr>
        <w:t>Daptomycine</w:t>
      </w:r>
      <w:proofErr w:type="spellEnd"/>
      <w:r w:rsidRPr="00B5001B">
        <w:rPr>
          <w:sz w:val="22"/>
        </w:rPr>
        <w:t xml:space="preserve"> </w:t>
      </w:r>
      <w:proofErr w:type="spellStart"/>
      <w:r w:rsidRPr="00B5001B">
        <w:rPr>
          <w:sz w:val="22"/>
        </w:rPr>
        <w:t>Hospira</w:t>
      </w:r>
      <w:proofErr w:type="spellEnd"/>
      <w:r w:rsidR="00C24904" w:rsidRPr="00B5001B">
        <w:rPr>
          <w:sz w:val="22"/>
        </w:rPr>
        <w:t xml:space="preserve"> s’utilise également chez l’adulte pour traiter des infections d</w:t>
      </w:r>
      <w:r w:rsidR="008468EC">
        <w:rPr>
          <w:sz w:val="22"/>
        </w:rPr>
        <w:t>es</w:t>
      </w:r>
      <w:r w:rsidR="00C24904" w:rsidRPr="00B5001B">
        <w:rPr>
          <w:sz w:val="22"/>
        </w:rPr>
        <w:t xml:space="preserve"> </w:t>
      </w:r>
      <w:r w:rsidR="00A839A1" w:rsidRPr="00B5001B">
        <w:rPr>
          <w:sz w:val="22"/>
        </w:rPr>
        <w:t>tissu</w:t>
      </w:r>
      <w:r w:rsidR="008468EC">
        <w:rPr>
          <w:sz w:val="22"/>
        </w:rPr>
        <w:t>s de la paroi</w:t>
      </w:r>
      <w:r w:rsidR="00A839A1" w:rsidRPr="00B5001B">
        <w:rPr>
          <w:sz w:val="22"/>
        </w:rPr>
        <w:t xml:space="preserve"> interne du </w:t>
      </w:r>
      <w:r w:rsidR="00C24904" w:rsidRPr="00B5001B">
        <w:rPr>
          <w:sz w:val="22"/>
        </w:rPr>
        <w:t xml:space="preserve">cœur (y compris </w:t>
      </w:r>
      <w:r w:rsidR="00BF55C9" w:rsidRPr="00B5001B">
        <w:rPr>
          <w:sz w:val="22"/>
        </w:rPr>
        <w:t>les</w:t>
      </w:r>
      <w:r w:rsidR="00C24904" w:rsidRPr="00B5001B">
        <w:rPr>
          <w:sz w:val="22"/>
        </w:rPr>
        <w:t xml:space="preserve"> valves cardiaques) causées par un</w:t>
      </w:r>
      <w:r w:rsidRPr="00B26E7B">
        <w:rPr>
          <w:sz w:val="22"/>
        </w:rPr>
        <w:t xml:space="preserve"> type de </w:t>
      </w:r>
      <w:r w:rsidR="00C24904" w:rsidRPr="00B26E7B">
        <w:rPr>
          <w:sz w:val="22"/>
        </w:rPr>
        <w:t xml:space="preserve">bactérie appelée </w:t>
      </w:r>
      <w:r w:rsidR="00C24904" w:rsidRPr="00B26E7B">
        <w:rPr>
          <w:i/>
          <w:sz w:val="22"/>
        </w:rPr>
        <w:t>Staphylococcus aureus</w:t>
      </w:r>
      <w:r w:rsidR="00C24904" w:rsidRPr="00B26E7B">
        <w:rPr>
          <w:sz w:val="22"/>
        </w:rPr>
        <w:t xml:space="preserve">. </w:t>
      </w:r>
      <w:r w:rsidRPr="00B26E7B">
        <w:rPr>
          <w:sz w:val="22"/>
        </w:rPr>
        <w:t>Il s’utilise</w:t>
      </w:r>
      <w:r w:rsidRPr="009D11EA">
        <w:rPr>
          <w:sz w:val="22"/>
        </w:rPr>
        <w:t xml:space="preserve"> </w:t>
      </w:r>
      <w:r w:rsidR="008468EC">
        <w:rPr>
          <w:sz w:val="22"/>
        </w:rPr>
        <w:t>également</w:t>
      </w:r>
      <w:r w:rsidR="008468EC" w:rsidRPr="009D11EA">
        <w:rPr>
          <w:sz w:val="22"/>
        </w:rPr>
        <w:t xml:space="preserve"> </w:t>
      </w:r>
      <w:r w:rsidRPr="00806F19">
        <w:rPr>
          <w:sz w:val="22"/>
        </w:rPr>
        <w:t>dans le traitement d’infections au niveau du sang causées par ce même type de bactérie lorsqu’elles sont associées à une infection du cœur.</w:t>
      </w:r>
    </w:p>
    <w:p w14:paraId="0443A1CE" w14:textId="77777777" w:rsidR="00C24904" w:rsidRPr="00D87760" w:rsidRDefault="00C24904" w:rsidP="00916364">
      <w:pPr>
        <w:pStyle w:val="Default"/>
        <w:tabs>
          <w:tab w:val="left" w:pos="270"/>
          <w:tab w:val="left" w:pos="360"/>
        </w:tabs>
        <w:rPr>
          <w:sz w:val="22"/>
          <w:szCs w:val="22"/>
        </w:rPr>
      </w:pPr>
    </w:p>
    <w:p w14:paraId="31A30F8A" w14:textId="77777777" w:rsidR="00641BEC" w:rsidRDefault="00C24904" w:rsidP="00916364">
      <w:pPr>
        <w:pStyle w:val="Default"/>
        <w:tabs>
          <w:tab w:val="left" w:pos="270"/>
          <w:tab w:val="left" w:pos="360"/>
        </w:tabs>
        <w:rPr>
          <w:sz w:val="22"/>
          <w:szCs w:val="22"/>
        </w:rPr>
      </w:pPr>
      <w:r>
        <w:rPr>
          <w:sz w:val="22"/>
        </w:rPr>
        <w:t xml:space="preserve">Selon le type d’infection(s) que vous avez, votre médecin pourra vous prescrire également d’autres antibiotiques en même temp que le traitement par </w:t>
      </w:r>
      <w:proofErr w:type="spellStart"/>
      <w:r w:rsidR="00A30B15">
        <w:rPr>
          <w:sz w:val="22"/>
        </w:rPr>
        <w:t>Daptomycine</w:t>
      </w:r>
      <w:proofErr w:type="spellEnd"/>
      <w:r>
        <w:rPr>
          <w:sz w:val="22"/>
        </w:rPr>
        <w:t xml:space="preserve"> </w:t>
      </w:r>
      <w:proofErr w:type="spellStart"/>
      <w:r>
        <w:rPr>
          <w:sz w:val="22"/>
        </w:rPr>
        <w:t>Hospira</w:t>
      </w:r>
      <w:proofErr w:type="spellEnd"/>
      <w:r>
        <w:rPr>
          <w:sz w:val="22"/>
        </w:rPr>
        <w:t xml:space="preserve">. </w:t>
      </w:r>
    </w:p>
    <w:p w14:paraId="5797E158" w14:textId="77777777" w:rsidR="004B45CC" w:rsidRDefault="004B45CC" w:rsidP="00916364">
      <w:pPr>
        <w:pStyle w:val="Default"/>
        <w:tabs>
          <w:tab w:val="left" w:pos="270"/>
          <w:tab w:val="left" w:pos="360"/>
        </w:tabs>
        <w:rPr>
          <w:sz w:val="22"/>
          <w:szCs w:val="22"/>
        </w:rPr>
      </w:pPr>
    </w:p>
    <w:p w14:paraId="78ACE05B" w14:textId="77777777" w:rsidR="00720937" w:rsidRPr="00D87760" w:rsidRDefault="00720937" w:rsidP="00916364">
      <w:pPr>
        <w:pStyle w:val="Default"/>
        <w:tabs>
          <w:tab w:val="left" w:pos="270"/>
          <w:tab w:val="left" w:pos="360"/>
        </w:tabs>
        <w:rPr>
          <w:sz w:val="22"/>
          <w:szCs w:val="22"/>
        </w:rPr>
      </w:pPr>
    </w:p>
    <w:p w14:paraId="1B27F8C6" w14:textId="77777777" w:rsidR="00641BEC" w:rsidRPr="00D87760" w:rsidRDefault="00C24904" w:rsidP="00C04469">
      <w:pPr>
        <w:keepNext/>
        <w:numPr>
          <w:ilvl w:val="0"/>
          <w:numId w:val="55"/>
        </w:numPr>
        <w:tabs>
          <w:tab w:val="left" w:pos="567"/>
        </w:tabs>
        <w:ind w:right="-2"/>
        <w:rPr>
          <w:b/>
          <w:bCs/>
        </w:rPr>
      </w:pPr>
      <w:r w:rsidRPr="00C04469">
        <w:rPr>
          <w:b/>
          <w:noProof/>
          <w:snapToGrid w:val="0"/>
          <w:szCs w:val="24"/>
          <w:lang w:val="fr-BE" w:eastAsia="de-DE" w:bidi="ar-SA"/>
        </w:rPr>
        <w:t>Quelles</w:t>
      </w:r>
      <w:r>
        <w:rPr>
          <w:b/>
        </w:rPr>
        <w:t xml:space="preserve"> sont les informations à connaître avant d’utiliser </w:t>
      </w:r>
      <w:proofErr w:type="spellStart"/>
      <w:r w:rsidR="00A30B15">
        <w:rPr>
          <w:b/>
        </w:rPr>
        <w:t>Daptomycine</w:t>
      </w:r>
      <w:proofErr w:type="spellEnd"/>
      <w:r>
        <w:rPr>
          <w:b/>
        </w:rPr>
        <w:t xml:space="preserve"> </w:t>
      </w:r>
      <w:proofErr w:type="spellStart"/>
      <w:r w:rsidRPr="00627E35">
        <w:rPr>
          <w:b/>
        </w:rPr>
        <w:t>Hospira</w:t>
      </w:r>
      <w:proofErr w:type="spellEnd"/>
      <w:r w:rsidR="00627E35" w:rsidRPr="00627E35">
        <w:rPr>
          <w:b/>
          <w:noProof/>
        </w:rPr>
        <w:t> ?</w:t>
      </w:r>
    </w:p>
    <w:p w14:paraId="677F8531" w14:textId="77777777" w:rsidR="00C24904" w:rsidRPr="00D87760" w:rsidRDefault="00C24904" w:rsidP="00AE180A">
      <w:pPr>
        <w:pStyle w:val="Default"/>
        <w:tabs>
          <w:tab w:val="left" w:pos="3862"/>
        </w:tabs>
        <w:rPr>
          <w:sz w:val="22"/>
          <w:szCs w:val="22"/>
        </w:rPr>
      </w:pPr>
    </w:p>
    <w:p w14:paraId="22258AA9" w14:textId="77777777" w:rsidR="00C24904" w:rsidRPr="00D87760" w:rsidRDefault="008468EC" w:rsidP="00AE180A">
      <w:pPr>
        <w:pStyle w:val="Default"/>
        <w:rPr>
          <w:sz w:val="22"/>
          <w:szCs w:val="22"/>
        </w:rPr>
      </w:pPr>
      <w:r>
        <w:rPr>
          <w:b/>
          <w:sz w:val="22"/>
        </w:rPr>
        <w:t>Vous ne devez pas recevoir</w:t>
      </w:r>
      <w:r w:rsidR="002676BF">
        <w:rPr>
          <w:b/>
          <w:sz w:val="22"/>
        </w:rPr>
        <w:t xml:space="preserve"> </w:t>
      </w:r>
      <w:proofErr w:type="spellStart"/>
      <w:r w:rsidR="00A30B15">
        <w:rPr>
          <w:b/>
          <w:sz w:val="22"/>
        </w:rPr>
        <w:t>Daptomycine</w:t>
      </w:r>
      <w:proofErr w:type="spellEnd"/>
      <w:r w:rsidR="002676BF">
        <w:rPr>
          <w:b/>
          <w:sz w:val="22"/>
        </w:rPr>
        <w:t xml:space="preserve"> </w:t>
      </w:r>
      <w:proofErr w:type="spellStart"/>
      <w:r w:rsidR="002676BF">
        <w:rPr>
          <w:b/>
          <w:sz w:val="22"/>
        </w:rPr>
        <w:t>Hospira</w:t>
      </w:r>
      <w:proofErr w:type="spellEnd"/>
      <w:r w:rsidR="002676BF">
        <w:rPr>
          <w:b/>
          <w:sz w:val="22"/>
        </w:rPr>
        <w:t> :</w:t>
      </w:r>
    </w:p>
    <w:p w14:paraId="1545316A" w14:textId="77777777" w:rsidR="00C24904" w:rsidRPr="00D87760" w:rsidRDefault="00C24904" w:rsidP="00AE180A">
      <w:pPr>
        <w:pStyle w:val="Default"/>
        <w:rPr>
          <w:sz w:val="22"/>
          <w:szCs w:val="22"/>
        </w:rPr>
      </w:pPr>
      <w:r>
        <w:rPr>
          <w:sz w:val="22"/>
        </w:rPr>
        <w:t xml:space="preserve">Si vous êtes allergique à la </w:t>
      </w:r>
      <w:proofErr w:type="spellStart"/>
      <w:r>
        <w:rPr>
          <w:sz w:val="22"/>
        </w:rPr>
        <w:t>daptomycine</w:t>
      </w:r>
      <w:proofErr w:type="spellEnd"/>
      <w:r>
        <w:rPr>
          <w:sz w:val="22"/>
        </w:rPr>
        <w:t xml:space="preserve"> ou à l’hydroxyde de sodium ou à l’un des autres composants contenus dans ce médicament (mentionnés dans la rubrique 6). </w:t>
      </w:r>
    </w:p>
    <w:p w14:paraId="1A8575F1" w14:textId="77777777" w:rsidR="00A6067E" w:rsidRPr="00D87760" w:rsidRDefault="00A6067E" w:rsidP="00957E33">
      <w:pPr>
        <w:tabs>
          <w:tab w:val="left" w:pos="2534"/>
          <w:tab w:val="left" w:pos="3119"/>
        </w:tabs>
      </w:pPr>
      <w:r>
        <w:t>Si vous êtes dans cette situation, informez-en votre médecin ou votre infirmier/ère. Si vous pensez être allergique, demandez conseil à votre médecin ou à votre infirmier/ère.</w:t>
      </w:r>
    </w:p>
    <w:p w14:paraId="0D0A6E81" w14:textId="77777777" w:rsidR="00A6067E" w:rsidRPr="00D87760" w:rsidRDefault="00A6067E" w:rsidP="00957E33">
      <w:pPr>
        <w:pStyle w:val="Default"/>
        <w:widowControl w:val="0"/>
        <w:rPr>
          <w:b/>
          <w:bCs/>
          <w:sz w:val="22"/>
          <w:szCs w:val="22"/>
        </w:rPr>
      </w:pPr>
    </w:p>
    <w:p w14:paraId="643DF712" w14:textId="77777777" w:rsidR="00C24904" w:rsidRPr="00D87760" w:rsidRDefault="00C24904" w:rsidP="00957E33">
      <w:pPr>
        <w:pStyle w:val="Default"/>
        <w:widowControl w:val="0"/>
        <w:rPr>
          <w:sz w:val="22"/>
          <w:szCs w:val="22"/>
        </w:rPr>
      </w:pPr>
      <w:r>
        <w:rPr>
          <w:b/>
          <w:sz w:val="22"/>
        </w:rPr>
        <w:t xml:space="preserve">Avertissements et précautions </w:t>
      </w:r>
    </w:p>
    <w:p w14:paraId="383C4DD3" w14:textId="77777777" w:rsidR="00C24904" w:rsidRDefault="00C24904" w:rsidP="00957E33">
      <w:pPr>
        <w:pStyle w:val="Default"/>
        <w:widowControl w:val="0"/>
        <w:rPr>
          <w:sz w:val="22"/>
        </w:rPr>
      </w:pPr>
      <w:r>
        <w:rPr>
          <w:sz w:val="22"/>
        </w:rPr>
        <w:t xml:space="preserve">Adressez-vous à votre médecin ou infirmier/ère avant de recevoir </w:t>
      </w:r>
      <w:proofErr w:type="spellStart"/>
      <w:r w:rsidR="00A30B15">
        <w:rPr>
          <w:sz w:val="22"/>
        </w:rPr>
        <w:t>Daptomycine</w:t>
      </w:r>
      <w:proofErr w:type="spellEnd"/>
      <w:r>
        <w:rPr>
          <w:sz w:val="22"/>
        </w:rPr>
        <w:t xml:space="preserve"> </w:t>
      </w:r>
      <w:proofErr w:type="spellStart"/>
      <w:r>
        <w:rPr>
          <w:sz w:val="22"/>
        </w:rPr>
        <w:t>Hospira</w:t>
      </w:r>
      <w:proofErr w:type="spellEnd"/>
      <w:r w:rsidR="00631E8D">
        <w:rPr>
          <w:sz w:val="22"/>
        </w:rPr>
        <w:t> :</w:t>
      </w:r>
      <w:r>
        <w:rPr>
          <w:sz w:val="22"/>
        </w:rPr>
        <w:t xml:space="preserve"> </w:t>
      </w:r>
    </w:p>
    <w:p w14:paraId="7C825AC9" w14:textId="77777777" w:rsidR="001C74C0" w:rsidRPr="00D87760" w:rsidRDefault="001C74C0" w:rsidP="00957E33">
      <w:pPr>
        <w:pStyle w:val="Default"/>
        <w:widowControl w:val="0"/>
        <w:rPr>
          <w:sz w:val="22"/>
          <w:szCs w:val="22"/>
        </w:rPr>
      </w:pPr>
    </w:p>
    <w:p w14:paraId="2FE1C7A2" w14:textId="77777777" w:rsidR="00C24904" w:rsidRPr="00D87760" w:rsidRDefault="00C24904" w:rsidP="007131C5">
      <w:pPr>
        <w:pStyle w:val="Default"/>
        <w:widowControl w:val="0"/>
        <w:numPr>
          <w:ilvl w:val="0"/>
          <w:numId w:val="10"/>
        </w:numPr>
        <w:ind w:left="567" w:hanging="567"/>
        <w:rPr>
          <w:sz w:val="22"/>
          <w:szCs w:val="22"/>
        </w:rPr>
      </w:pPr>
      <w:r>
        <w:rPr>
          <w:sz w:val="22"/>
        </w:rPr>
        <w:t xml:space="preserve">Si vous avez des problèmes de rein ou si vous en avez déjà eu. Votre médecin peut avoir à modifier la dose de </w:t>
      </w:r>
      <w:proofErr w:type="spellStart"/>
      <w:r w:rsidR="00A30B15">
        <w:rPr>
          <w:sz w:val="22"/>
        </w:rPr>
        <w:t>Daptomycine</w:t>
      </w:r>
      <w:proofErr w:type="spellEnd"/>
      <w:r>
        <w:rPr>
          <w:sz w:val="22"/>
        </w:rPr>
        <w:t xml:space="preserve"> </w:t>
      </w:r>
      <w:proofErr w:type="spellStart"/>
      <w:r>
        <w:rPr>
          <w:sz w:val="22"/>
        </w:rPr>
        <w:t>Hospira</w:t>
      </w:r>
      <w:proofErr w:type="spellEnd"/>
      <w:r>
        <w:rPr>
          <w:sz w:val="22"/>
        </w:rPr>
        <w:t xml:space="preserve"> (voir rubrique 3 de cette notice). </w:t>
      </w:r>
    </w:p>
    <w:p w14:paraId="03B45A03" w14:textId="77777777" w:rsidR="00C24904" w:rsidRPr="007131C5" w:rsidRDefault="00C24904" w:rsidP="007131C5">
      <w:pPr>
        <w:pStyle w:val="Default"/>
        <w:numPr>
          <w:ilvl w:val="0"/>
          <w:numId w:val="10"/>
        </w:numPr>
        <w:ind w:left="567" w:hanging="567"/>
        <w:rPr>
          <w:sz w:val="22"/>
          <w:szCs w:val="22"/>
        </w:rPr>
      </w:pPr>
      <w:r>
        <w:rPr>
          <w:sz w:val="22"/>
        </w:rPr>
        <w:t xml:space="preserve">Il arrive </w:t>
      </w:r>
      <w:r w:rsidR="008468EC">
        <w:rPr>
          <w:sz w:val="22"/>
        </w:rPr>
        <w:t xml:space="preserve">occasionnellement </w:t>
      </w:r>
      <w:r>
        <w:rPr>
          <w:sz w:val="22"/>
        </w:rPr>
        <w:t xml:space="preserve">que des patients recevant </w:t>
      </w:r>
      <w:proofErr w:type="spellStart"/>
      <w:r w:rsidR="00A30B15">
        <w:rPr>
          <w:sz w:val="22"/>
        </w:rPr>
        <w:t>Daptomycine</w:t>
      </w:r>
      <w:proofErr w:type="spellEnd"/>
      <w:r>
        <w:rPr>
          <w:sz w:val="22"/>
        </w:rPr>
        <w:t xml:space="preserve"> </w:t>
      </w:r>
      <w:proofErr w:type="spellStart"/>
      <w:r>
        <w:rPr>
          <w:sz w:val="22"/>
        </w:rPr>
        <w:t>Hospira</w:t>
      </w:r>
      <w:proofErr w:type="spellEnd"/>
      <w:r>
        <w:rPr>
          <w:sz w:val="22"/>
        </w:rPr>
        <w:t xml:space="preserve"> développent une sensibilité, des douleurs ou une faiblesse musculaire (voir rubrique 4 de cette notice pour </w:t>
      </w:r>
      <w:r w:rsidR="008468EC">
        <w:rPr>
          <w:sz w:val="22"/>
        </w:rPr>
        <w:t xml:space="preserve">des </w:t>
      </w:r>
      <w:r>
        <w:rPr>
          <w:sz w:val="22"/>
        </w:rPr>
        <w:t>informations</w:t>
      </w:r>
      <w:r w:rsidR="008468EC">
        <w:rPr>
          <w:sz w:val="22"/>
        </w:rPr>
        <w:t xml:space="preserve"> complémentaires</w:t>
      </w:r>
      <w:r>
        <w:rPr>
          <w:sz w:val="22"/>
        </w:rPr>
        <w:t xml:space="preserve">). Si cela se produit, parlez-en à votre médecin. Votre médecin </w:t>
      </w:r>
      <w:r>
        <w:rPr>
          <w:sz w:val="22"/>
        </w:rPr>
        <w:lastRenderedPageBreak/>
        <w:t xml:space="preserve">vous prescrira des examens sanguins et vous dira s’il faut poursuivre le traitement par </w:t>
      </w:r>
      <w:proofErr w:type="spellStart"/>
      <w:r w:rsidR="00A30B15">
        <w:rPr>
          <w:sz w:val="22"/>
        </w:rPr>
        <w:t>Daptomycine</w:t>
      </w:r>
      <w:proofErr w:type="spellEnd"/>
      <w:r>
        <w:rPr>
          <w:sz w:val="22"/>
        </w:rPr>
        <w:t xml:space="preserve"> </w:t>
      </w:r>
      <w:proofErr w:type="spellStart"/>
      <w:r>
        <w:rPr>
          <w:sz w:val="22"/>
        </w:rPr>
        <w:t>Hospira</w:t>
      </w:r>
      <w:proofErr w:type="spellEnd"/>
      <w:r>
        <w:rPr>
          <w:sz w:val="22"/>
        </w:rPr>
        <w:t xml:space="preserve"> ou non. Les symptômes disparaissent généralement en quelques jours après l’arrêt du traitement. </w:t>
      </w:r>
    </w:p>
    <w:p w14:paraId="38EDD57F" w14:textId="77777777" w:rsidR="007131C5" w:rsidRPr="007131C5" w:rsidRDefault="007131C5" w:rsidP="007131C5">
      <w:pPr>
        <w:pStyle w:val="Default"/>
        <w:numPr>
          <w:ilvl w:val="0"/>
          <w:numId w:val="10"/>
        </w:numPr>
        <w:ind w:left="567" w:hanging="567"/>
        <w:rPr>
          <w:sz w:val="22"/>
          <w:szCs w:val="22"/>
        </w:rPr>
      </w:pPr>
      <w:r w:rsidRPr="00D33C2F">
        <w:rPr>
          <w:sz w:val="22"/>
          <w:szCs w:val="22"/>
        </w:rPr>
        <w:t xml:space="preserve">Si vous avez déjà développé une éruption cutanée sévère ou une desquamation de la peau, des cloques et/ou des plaies dans la bouche, ou de graves problèmes rénaux après avoir pris de la </w:t>
      </w:r>
      <w:proofErr w:type="spellStart"/>
      <w:r w:rsidRPr="00D33C2F">
        <w:rPr>
          <w:sz w:val="22"/>
          <w:szCs w:val="22"/>
        </w:rPr>
        <w:t>daptomycine</w:t>
      </w:r>
      <w:proofErr w:type="spellEnd"/>
      <w:r w:rsidRPr="00D33C2F">
        <w:rPr>
          <w:sz w:val="22"/>
          <w:szCs w:val="22"/>
        </w:rPr>
        <w:t>.</w:t>
      </w:r>
    </w:p>
    <w:p w14:paraId="172429A7" w14:textId="77777777" w:rsidR="00C24904" w:rsidRPr="00D87760" w:rsidRDefault="00C24904" w:rsidP="007131C5">
      <w:pPr>
        <w:pStyle w:val="Default"/>
        <w:numPr>
          <w:ilvl w:val="0"/>
          <w:numId w:val="10"/>
        </w:numPr>
        <w:ind w:left="567" w:hanging="567"/>
        <w:rPr>
          <w:sz w:val="22"/>
          <w:szCs w:val="22"/>
        </w:rPr>
      </w:pPr>
      <w:r>
        <w:rPr>
          <w:sz w:val="22"/>
        </w:rPr>
        <w:t xml:space="preserve">Si vous présentez une surcharge pondérale importante. Il est possible que vos taux sanguins de </w:t>
      </w:r>
      <w:proofErr w:type="spellStart"/>
      <w:r w:rsidR="00A30B15">
        <w:rPr>
          <w:sz w:val="22"/>
        </w:rPr>
        <w:t>Daptomycine</w:t>
      </w:r>
      <w:proofErr w:type="spellEnd"/>
      <w:r>
        <w:rPr>
          <w:sz w:val="22"/>
        </w:rPr>
        <w:t xml:space="preserve"> </w:t>
      </w:r>
      <w:proofErr w:type="spellStart"/>
      <w:r>
        <w:rPr>
          <w:sz w:val="22"/>
        </w:rPr>
        <w:t>Hospira</w:t>
      </w:r>
      <w:proofErr w:type="spellEnd"/>
      <w:r>
        <w:rPr>
          <w:sz w:val="22"/>
        </w:rPr>
        <w:t xml:space="preserve"> soient plus élevés que chez des personnes ayant un poids moyen ; il pourra être nécessaire de vous surveiller attentivement afin de détecter des effets indésirables. </w:t>
      </w:r>
    </w:p>
    <w:p w14:paraId="615EAE34" w14:textId="77777777" w:rsidR="007131C5" w:rsidRDefault="007131C5" w:rsidP="00AE180A">
      <w:pPr>
        <w:pStyle w:val="Default"/>
        <w:rPr>
          <w:sz w:val="22"/>
        </w:rPr>
      </w:pPr>
    </w:p>
    <w:p w14:paraId="084DE61F" w14:textId="77777777" w:rsidR="00C24904" w:rsidRPr="00D87760" w:rsidRDefault="00C24904" w:rsidP="00AE180A">
      <w:pPr>
        <w:pStyle w:val="Default"/>
        <w:rPr>
          <w:sz w:val="22"/>
          <w:szCs w:val="22"/>
        </w:rPr>
      </w:pPr>
      <w:r>
        <w:rPr>
          <w:sz w:val="22"/>
        </w:rPr>
        <w:t xml:space="preserve">Si vous êtes dans l’une de ces situations, informez-en votre médecin ou votre infirmier/ère avant de recevoir </w:t>
      </w:r>
      <w:proofErr w:type="spellStart"/>
      <w:r w:rsidR="00A30B15">
        <w:rPr>
          <w:sz w:val="22"/>
        </w:rPr>
        <w:t>Daptomycine</w:t>
      </w:r>
      <w:proofErr w:type="spellEnd"/>
      <w:r>
        <w:rPr>
          <w:sz w:val="22"/>
        </w:rPr>
        <w:t xml:space="preserve"> </w:t>
      </w:r>
      <w:proofErr w:type="spellStart"/>
      <w:r>
        <w:rPr>
          <w:sz w:val="22"/>
        </w:rPr>
        <w:t>Hospira</w:t>
      </w:r>
      <w:proofErr w:type="spellEnd"/>
      <w:r>
        <w:rPr>
          <w:sz w:val="22"/>
        </w:rPr>
        <w:t xml:space="preserve">. </w:t>
      </w:r>
    </w:p>
    <w:p w14:paraId="2F81F5F3" w14:textId="77777777" w:rsidR="00641BEC" w:rsidRPr="00D87760" w:rsidRDefault="00641BEC" w:rsidP="00AE180A">
      <w:pPr>
        <w:pStyle w:val="Default"/>
        <w:rPr>
          <w:b/>
          <w:bCs/>
          <w:sz w:val="22"/>
          <w:szCs w:val="22"/>
        </w:rPr>
      </w:pPr>
    </w:p>
    <w:p w14:paraId="27C53815" w14:textId="77777777" w:rsidR="00C24904" w:rsidRPr="00D87760" w:rsidRDefault="00C24904" w:rsidP="00AE180A">
      <w:pPr>
        <w:pStyle w:val="Default"/>
        <w:rPr>
          <w:sz w:val="22"/>
          <w:szCs w:val="22"/>
        </w:rPr>
      </w:pPr>
      <w:r>
        <w:rPr>
          <w:b/>
          <w:sz w:val="22"/>
        </w:rPr>
        <w:t xml:space="preserve">Informez immédiatement votre médecin </w:t>
      </w:r>
      <w:r w:rsidR="007131C5" w:rsidRPr="00D33C2F">
        <w:rPr>
          <w:b/>
          <w:sz w:val="22"/>
          <w:szCs w:val="22"/>
        </w:rPr>
        <w:t>ou votre infirmière</w:t>
      </w:r>
      <w:r w:rsidR="007131C5" w:rsidRPr="00727C40">
        <w:t xml:space="preserve"> </w:t>
      </w:r>
      <w:r>
        <w:rPr>
          <w:b/>
          <w:sz w:val="22"/>
        </w:rPr>
        <w:t xml:space="preserve">si vous développez l’un des symptômes suivants : </w:t>
      </w:r>
    </w:p>
    <w:p w14:paraId="54053812" w14:textId="77777777" w:rsidR="00C24904" w:rsidRPr="007131C5" w:rsidRDefault="00C24904" w:rsidP="007131C5">
      <w:pPr>
        <w:pStyle w:val="Default"/>
        <w:numPr>
          <w:ilvl w:val="0"/>
          <w:numId w:val="10"/>
        </w:numPr>
        <w:ind w:left="567" w:hanging="567"/>
        <w:rPr>
          <w:sz w:val="22"/>
          <w:szCs w:val="22"/>
        </w:rPr>
      </w:pPr>
      <w:r>
        <w:rPr>
          <w:sz w:val="22"/>
        </w:rPr>
        <w:t xml:space="preserve">Des réactions allergiques aiguës, graves, ont été observées chez des patients traités avec la plupart des agents antibactériens, y compris </w:t>
      </w:r>
      <w:proofErr w:type="spellStart"/>
      <w:r w:rsidR="00A30B15">
        <w:rPr>
          <w:sz w:val="22"/>
        </w:rPr>
        <w:t>Daptomycine</w:t>
      </w:r>
      <w:proofErr w:type="spellEnd"/>
      <w:r>
        <w:rPr>
          <w:sz w:val="22"/>
        </w:rPr>
        <w:t xml:space="preserve"> </w:t>
      </w:r>
      <w:proofErr w:type="spellStart"/>
      <w:r>
        <w:rPr>
          <w:sz w:val="22"/>
        </w:rPr>
        <w:t>Hospira</w:t>
      </w:r>
      <w:proofErr w:type="spellEnd"/>
      <w:r>
        <w:rPr>
          <w:sz w:val="22"/>
        </w:rPr>
        <w:t xml:space="preserve">. </w:t>
      </w:r>
      <w:r w:rsidR="007131C5" w:rsidRPr="00D33C2F">
        <w:rPr>
          <w:sz w:val="22"/>
          <w:szCs w:val="22"/>
        </w:rPr>
        <w:t xml:space="preserve">Les symptômes peuvent inclure </w:t>
      </w:r>
      <w:r w:rsidR="008468EC">
        <w:rPr>
          <w:sz w:val="22"/>
        </w:rPr>
        <w:t>une respiration sifflante</w:t>
      </w:r>
      <w:r>
        <w:rPr>
          <w:sz w:val="22"/>
        </w:rPr>
        <w:t>, des difficultés à respirer, un gonflement du visage, du cou et de la gorge, des éruptions cutanées et de l’urticaire</w:t>
      </w:r>
      <w:r w:rsidR="007131C5">
        <w:rPr>
          <w:sz w:val="22"/>
        </w:rPr>
        <w:t xml:space="preserve"> ou</w:t>
      </w:r>
      <w:r>
        <w:rPr>
          <w:sz w:val="22"/>
        </w:rPr>
        <w:t xml:space="preserve"> de la fièvre. </w:t>
      </w:r>
    </w:p>
    <w:p w14:paraId="6744FE73" w14:textId="77777777" w:rsidR="007131C5" w:rsidRDefault="007131C5" w:rsidP="007131C5">
      <w:pPr>
        <w:numPr>
          <w:ilvl w:val="0"/>
          <w:numId w:val="44"/>
        </w:numPr>
        <w:ind w:left="567" w:hanging="567"/>
      </w:pPr>
      <w:r>
        <w:t xml:space="preserve">Des troubles cutanés graves ont été rapportés avec l'utilisation de </w:t>
      </w:r>
      <w:proofErr w:type="spellStart"/>
      <w:r w:rsidR="00830462">
        <w:t>Daptomycine</w:t>
      </w:r>
      <w:proofErr w:type="spellEnd"/>
      <w:r w:rsidR="00830462">
        <w:t xml:space="preserve"> </w:t>
      </w:r>
      <w:proofErr w:type="spellStart"/>
      <w:r w:rsidR="00830462">
        <w:t>Hospira</w:t>
      </w:r>
      <w:proofErr w:type="spellEnd"/>
      <w:r>
        <w:t>. Les symptômes qui surviennent avec ces t</w:t>
      </w:r>
      <w:r w:rsidR="00AC01D1">
        <w:t>roubles cutanés peuvent inclure </w:t>
      </w:r>
      <w:r>
        <w:t>:</w:t>
      </w:r>
    </w:p>
    <w:p w14:paraId="5CE281E7" w14:textId="77777777" w:rsidR="007131C5" w:rsidRDefault="007131C5" w:rsidP="007131C5">
      <w:pPr>
        <w:numPr>
          <w:ilvl w:val="1"/>
          <w:numId w:val="45"/>
        </w:numPr>
        <w:tabs>
          <w:tab w:val="clear" w:pos="2004"/>
          <w:tab w:val="num" w:pos="1134"/>
          <w:tab w:val="num" w:pos="1701"/>
        </w:tabs>
        <w:ind w:left="1134" w:right="-2" w:hanging="586"/>
      </w:pPr>
      <w:proofErr w:type="gramStart"/>
      <w:r>
        <w:t>une</w:t>
      </w:r>
      <w:proofErr w:type="gramEnd"/>
      <w:r>
        <w:t xml:space="preserve"> a</w:t>
      </w:r>
      <w:r w:rsidRPr="001C1400">
        <w:t xml:space="preserve">pparition ou </w:t>
      </w:r>
      <w:r>
        <w:t xml:space="preserve">une </w:t>
      </w:r>
      <w:r w:rsidRPr="001C1400">
        <w:t>aggravation d</w:t>
      </w:r>
      <w:r>
        <w:t>’une</w:t>
      </w:r>
      <w:r w:rsidR="00AC01D1">
        <w:t xml:space="preserve"> fièvre,</w:t>
      </w:r>
    </w:p>
    <w:p w14:paraId="789E6BFB" w14:textId="77777777" w:rsidR="007131C5" w:rsidRDefault="007131C5" w:rsidP="00D33C2F">
      <w:pPr>
        <w:numPr>
          <w:ilvl w:val="1"/>
          <w:numId w:val="45"/>
        </w:numPr>
        <w:tabs>
          <w:tab w:val="clear" w:pos="2004"/>
          <w:tab w:val="num" w:pos="1134"/>
          <w:tab w:val="num" w:pos="1701"/>
        </w:tabs>
        <w:ind w:left="1134" w:right="-2" w:hanging="586"/>
      </w:pPr>
      <w:proofErr w:type="gramStart"/>
      <w:r>
        <w:t>des</w:t>
      </w:r>
      <w:proofErr w:type="gramEnd"/>
      <w:r>
        <w:t xml:space="preserve"> taches cutanées rouges surélevées ou remplies de liquide qui peuvent débuter au niveau de vos aisselles ou sur votre</w:t>
      </w:r>
      <w:r w:rsidR="00AC01D1">
        <w:t xml:space="preserve"> poitrine ou sur les zones de l’</w:t>
      </w:r>
      <w:r>
        <w:t>aine et qui peuvent s</w:t>
      </w:r>
      <w:r w:rsidR="00AC01D1">
        <w:t>’</w:t>
      </w:r>
      <w:r>
        <w:t>étendre sur une grande surface de votre corps,</w:t>
      </w:r>
    </w:p>
    <w:p w14:paraId="70A1800E" w14:textId="77777777" w:rsidR="007131C5" w:rsidRPr="007131C5" w:rsidRDefault="007131C5" w:rsidP="00D33C2F">
      <w:pPr>
        <w:numPr>
          <w:ilvl w:val="1"/>
          <w:numId w:val="45"/>
        </w:numPr>
        <w:tabs>
          <w:tab w:val="clear" w:pos="2004"/>
          <w:tab w:val="num" w:pos="1134"/>
          <w:tab w:val="num" w:pos="1701"/>
        </w:tabs>
        <w:ind w:left="567" w:right="-2" w:hanging="19"/>
      </w:pPr>
      <w:proofErr w:type="gramStart"/>
      <w:r>
        <w:t>des</w:t>
      </w:r>
      <w:proofErr w:type="gramEnd"/>
      <w:r>
        <w:t xml:space="preserve"> cloques ou des plaies dans votre bouche ou sur vos parties génitales.</w:t>
      </w:r>
    </w:p>
    <w:p w14:paraId="7EBA8D4C" w14:textId="77777777" w:rsidR="007131C5" w:rsidRPr="007131C5" w:rsidRDefault="007131C5" w:rsidP="007131C5">
      <w:pPr>
        <w:pStyle w:val="Default"/>
        <w:numPr>
          <w:ilvl w:val="0"/>
          <w:numId w:val="10"/>
        </w:numPr>
        <w:ind w:left="567" w:hanging="567"/>
        <w:rPr>
          <w:sz w:val="22"/>
          <w:szCs w:val="22"/>
        </w:rPr>
      </w:pPr>
      <w:r w:rsidRPr="00D33C2F">
        <w:rPr>
          <w:sz w:val="22"/>
          <w:szCs w:val="22"/>
        </w:rPr>
        <w:t xml:space="preserve">Un grave problème rénal a été </w:t>
      </w:r>
      <w:r w:rsidR="00AC01D1" w:rsidRPr="00AC01D1">
        <w:rPr>
          <w:sz w:val="22"/>
          <w:szCs w:val="22"/>
        </w:rPr>
        <w:t>rapporté avec l</w:t>
      </w:r>
      <w:r w:rsidR="00AC01D1">
        <w:rPr>
          <w:sz w:val="22"/>
          <w:szCs w:val="22"/>
        </w:rPr>
        <w:t>’</w:t>
      </w:r>
      <w:r w:rsidRPr="00D33C2F">
        <w:rPr>
          <w:sz w:val="22"/>
          <w:szCs w:val="22"/>
        </w:rPr>
        <w:t xml:space="preserve">utilisation de </w:t>
      </w:r>
      <w:proofErr w:type="spellStart"/>
      <w:r w:rsidR="00830462">
        <w:rPr>
          <w:sz w:val="22"/>
        </w:rPr>
        <w:t>Daptomycine</w:t>
      </w:r>
      <w:proofErr w:type="spellEnd"/>
      <w:r w:rsidR="00830462">
        <w:rPr>
          <w:sz w:val="22"/>
        </w:rPr>
        <w:t xml:space="preserve"> </w:t>
      </w:r>
      <w:proofErr w:type="spellStart"/>
      <w:r w:rsidR="00830462">
        <w:rPr>
          <w:sz w:val="22"/>
        </w:rPr>
        <w:t>Hospira</w:t>
      </w:r>
      <w:proofErr w:type="spellEnd"/>
      <w:r w:rsidRPr="00D33C2F">
        <w:rPr>
          <w:sz w:val="22"/>
          <w:szCs w:val="22"/>
        </w:rPr>
        <w:t>. Les symptômes peuvent inclure de la fièvre et une éruption cutanée.</w:t>
      </w:r>
    </w:p>
    <w:p w14:paraId="55CB9252" w14:textId="77777777" w:rsidR="00C24904" w:rsidRPr="00D87760" w:rsidRDefault="00C24904" w:rsidP="007131C5">
      <w:pPr>
        <w:pStyle w:val="Default"/>
        <w:numPr>
          <w:ilvl w:val="0"/>
          <w:numId w:val="10"/>
        </w:numPr>
        <w:ind w:left="567" w:hanging="567"/>
        <w:rPr>
          <w:sz w:val="22"/>
          <w:szCs w:val="22"/>
        </w:rPr>
      </w:pPr>
      <w:r>
        <w:rPr>
          <w:sz w:val="22"/>
        </w:rPr>
        <w:t xml:space="preserve">Tout fourmillement ou engourdissement inhabituel des mains ou des pieds, perte de sensation ou difficultés de mouvement. Dans ce cas, parlez-en à votre médecin qui décidera si vous devez ou non poursuivre le traitement. </w:t>
      </w:r>
    </w:p>
    <w:p w14:paraId="7DB93B69" w14:textId="77777777" w:rsidR="00C24904" w:rsidRPr="00720B7F" w:rsidRDefault="00C24904" w:rsidP="007131C5">
      <w:pPr>
        <w:pStyle w:val="Default"/>
        <w:numPr>
          <w:ilvl w:val="0"/>
          <w:numId w:val="10"/>
        </w:numPr>
        <w:ind w:left="567" w:hanging="567"/>
        <w:rPr>
          <w:sz w:val="22"/>
        </w:rPr>
      </w:pPr>
      <w:r>
        <w:rPr>
          <w:sz w:val="22"/>
        </w:rPr>
        <w:t xml:space="preserve">Diarrhée, en particulier si vous remarquez du sang ou du mucus dans les selles ou si la diarrhée devient sévère ou persistante. </w:t>
      </w:r>
    </w:p>
    <w:p w14:paraId="4629335D" w14:textId="77777777" w:rsidR="00C24904" w:rsidRPr="00D87760" w:rsidRDefault="00C24904" w:rsidP="007131C5">
      <w:pPr>
        <w:pStyle w:val="Default"/>
        <w:numPr>
          <w:ilvl w:val="0"/>
          <w:numId w:val="10"/>
        </w:numPr>
        <w:ind w:left="567" w:hanging="567"/>
        <w:rPr>
          <w:sz w:val="22"/>
          <w:szCs w:val="22"/>
        </w:rPr>
      </w:pPr>
      <w:r>
        <w:rPr>
          <w:sz w:val="22"/>
        </w:rPr>
        <w:t xml:space="preserve">Apparition ou aggravation d’une fièvre, d’une toux ou de difficultés à respirer. Elles peuvent être les signes d’une atteinte pulmonaire rare mais grave appelée pneumonie à éosinophiles. Votre médecin vérifiera l’état de vos poumons et décidera si vous devez continuer ou non le traitement par </w:t>
      </w:r>
      <w:proofErr w:type="spellStart"/>
      <w:r w:rsidR="00A30B15">
        <w:rPr>
          <w:sz w:val="22"/>
        </w:rPr>
        <w:t>Daptomycine</w:t>
      </w:r>
      <w:proofErr w:type="spellEnd"/>
      <w:r>
        <w:rPr>
          <w:sz w:val="22"/>
        </w:rPr>
        <w:t xml:space="preserve"> </w:t>
      </w:r>
      <w:proofErr w:type="spellStart"/>
      <w:r>
        <w:rPr>
          <w:sz w:val="22"/>
        </w:rPr>
        <w:t>Hospira</w:t>
      </w:r>
      <w:proofErr w:type="spellEnd"/>
      <w:r>
        <w:rPr>
          <w:sz w:val="22"/>
        </w:rPr>
        <w:t xml:space="preserve">. </w:t>
      </w:r>
    </w:p>
    <w:p w14:paraId="35A45951" w14:textId="77777777" w:rsidR="00C24904" w:rsidRPr="00D87760" w:rsidRDefault="00C24904" w:rsidP="00AE180A">
      <w:pPr>
        <w:pStyle w:val="Default"/>
        <w:rPr>
          <w:sz w:val="22"/>
          <w:szCs w:val="22"/>
        </w:rPr>
      </w:pPr>
    </w:p>
    <w:p w14:paraId="7D034CCB" w14:textId="77777777" w:rsidR="00C24904" w:rsidRPr="00D87760" w:rsidRDefault="00A30B15" w:rsidP="00AE180A">
      <w:pPr>
        <w:pStyle w:val="Default"/>
        <w:rPr>
          <w:sz w:val="22"/>
          <w:szCs w:val="22"/>
        </w:rPr>
      </w:pPr>
      <w:proofErr w:type="spellStart"/>
      <w:r>
        <w:rPr>
          <w:sz w:val="22"/>
        </w:rPr>
        <w:t>Daptomycine</w:t>
      </w:r>
      <w:proofErr w:type="spellEnd"/>
      <w:r w:rsidR="00017F60">
        <w:rPr>
          <w:sz w:val="22"/>
        </w:rPr>
        <w:t xml:space="preserve"> </w:t>
      </w:r>
      <w:proofErr w:type="spellStart"/>
      <w:r w:rsidR="00017F60">
        <w:rPr>
          <w:sz w:val="22"/>
        </w:rPr>
        <w:t>Hospira</w:t>
      </w:r>
      <w:proofErr w:type="spellEnd"/>
      <w:r w:rsidR="00017F60">
        <w:rPr>
          <w:sz w:val="22"/>
        </w:rPr>
        <w:t xml:space="preserve"> peut interférer avec les examens de laboratoire mesurant </w:t>
      </w:r>
      <w:r w:rsidR="008468EC">
        <w:rPr>
          <w:sz w:val="22"/>
        </w:rPr>
        <w:t xml:space="preserve">votre </w:t>
      </w:r>
      <w:r w:rsidR="00017F60">
        <w:rPr>
          <w:sz w:val="22"/>
        </w:rPr>
        <w:t>coagulation sanguine. Les résultats peuvent suggérer une coagulation faible alors qu’en réalité il n’y a aucun problème. C’est pourquoi</w:t>
      </w:r>
      <w:r w:rsidR="007131C5">
        <w:rPr>
          <w:sz w:val="22"/>
        </w:rPr>
        <w:t>,</w:t>
      </w:r>
      <w:r w:rsidR="00017F60">
        <w:rPr>
          <w:sz w:val="22"/>
        </w:rPr>
        <w:t xml:space="preserve"> il est important que votre médecin prenne en compte le fait que vous êtes traité(e) par </w:t>
      </w:r>
      <w:proofErr w:type="spellStart"/>
      <w:r>
        <w:rPr>
          <w:sz w:val="22"/>
        </w:rPr>
        <w:t>Daptomycine</w:t>
      </w:r>
      <w:proofErr w:type="spellEnd"/>
      <w:r w:rsidR="00017F60">
        <w:rPr>
          <w:sz w:val="22"/>
        </w:rPr>
        <w:t xml:space="preserve"> </w:t>
      </w:r>
      <w:proofErr w:type="spellStart"/>
      <w:r w:rsidR="00017F60">
        <w:rPr>
          <w:sz w:val="22"/>
        </w:rPr>
        <w:t>Hospira</w:t>
      </w:r>
      <w:proofErr w:type="spellEnd"/>
      <w:r w:rsidR="00017F60">
        <w:rPr>
          <w:sz w:val="22"/>
        </w:rPr>
        <w:t xml:space="preserve">. Veuillez informer votre médecin que vous êtes traité par </w:t>
      </w:r>
      <w:proofErr w:type="spellStart"/>
      <w:r>
        <w:rPr>
          <w:sz w:val="22"/>
        </w:rPr>
        <w:t>Daptomycine</w:t>
      </w:r>
      <w:proofErr w:type="spellEnd"/>
      <w:r w:rsidR="00017F60">
        <w:rPr>
          <w:sz w:val="22"/>
        </w:rPr>
        <w:t xml:space="preserve"> </w:t>
      </w:r>
      <w:proofErr w:type="spellStart"/>
      <w:r w:rsidR="00017F60">
        <w:rPr>
          <w:sz w:val="22"/>
        </w:rPr>
        <w:t>Hospira</w:t>
      </w:r>
      <w:proofErr w:type="spellEnd"/>
      <w:r w:rsidR="00017F60">
        <w:rPr>
          <w:sz w:val="22"/>
        </w:rPr>
        <w:t xml:space="preserve">. </w:t>
      </w:r>
    </w:p>
    <w:p w14:paraId="02A5F5D2" w14:textId="77777777" w:rsidR="00641BEC" w:rsidRPr="00D87760" w:rsidRDefault="00641BEC" w:rsidP="00AE180A">
      <w:pPr>
        <w:pStyle w:val="Default"/>
        <w:rPr>
          <w:sz w:val="22"/>
          <w:szCs w:val="22"/>
        </w:rPr>
      </w:pPr>
    </w:p>
    <w:p w14:paraId="33D42652" w14:textId="77777777" w:rsidR="00C24904" w:rsidRPr="00D87760" w:rsidRDefault="00C24904" w:rsidP="00AE180A">
      <w:pPr>
        <w:pStyle w:val="Default"/>
        <w:rPr>
          <w:sz w:val="22"/>
          <w:szCs w:val="22"/>
        </w:rPr>
      </w:pPr>
      <w:r>
        <w:rPr>
          <w:sz w:val="22"/>
        </w:rPr>
        <w:t xml:space="preserve">Votre médecin effectuera des tests sanguins afin de surveiller l’état de vos muscles, avant </w:t>
      </w:r>
      <w:r w:rsidR="00C61DD5">
        <w:rPr>
          <w:sz w:val="22"/>
        </w:rPr>
        <w:t xml:space="preserve">que vous ne débutiez le traitement </w:t>
      </w:r>
      <w:r>
        <w:rPr>
          <w:sz w:val="22"/>
        </w:rPr>
        <w:t xml:space="preserve">et régulièrement pendant le traitement par </w:t>
      </w:r>
      <w:proofErr w:type="spellStart"/>
      <w:r w:rsidR="00A30B15">
        <w:rPr>
          <w:sz w:val="22"/>
        </w:rPr>
        <w:t>Daptomycine</w:t>
      </w:r>
      <w:proofErr w:type="spellEnd"/>
      <w:r>
        <w:rPr>
          <w:sz w:val="22"/>
        </w:rPr>
        <w:t xml:space="preserve"> </w:t>
      </w:r>
      <w:proofErr w:type="spellStart"/>
      <w:r>
        <w:rPr>
          <w:sz w:val="22"/>
        </w:rPr>
        <w:t>Hospira</w:t>
      </w:r>
      <w:proofErr w:type="spellEnd"/>
      <w:r>
        <w:rPr>
          <w:sz w:val="22"/>
        </w:rPr>
        <w:t xml:space="preserve">. </w:t>
      </w:r>
    </w:p>
    <w:p w14:paraId="6CCEF7FF" w14:textId="77777777" w:rsidR="00641BEC" w:rsidRPr="00D87760" w:rsidRDefault="00641BEC" w:rsidP="00AE180A">
      <w:pPr>
        <w:pStyle w:val="Default"/>
        <w:rPr>
          <w:sz w:val="22"/>
          <w:szCs w:val="22"/>
        </w:rPr>
      </w:pPr>
    </w:p>
    <w:p w14:paraId="5B0CEB2B" w14:textId="77777777" w:rsidR="00C24904" w:rsidRPr="00D87760" w:rsidRDefault="00C24904" w:rsidP="00AE180A">
      <w:pPr>
        <w:pStyle w:val="Default"/>
        <w:rPr>
          <w:sz w:val="22"/>
          <w:szCs w:val="22"/>
        </w:rPr>
      </w:pPr>
      <w:r>
        <w:rPr>
          <w:b/>
          <w:sz w:val="22"/>
        </w:rPr>
        <w:t xml:space="preserve">Enfants et adolescents </w:t>
      </w:r>
    </w:p>
    <w:p w14:paraId="19A6C271" w14:textId="77777777" w:rsidR="00EB35A1" w:rsidRPr="00D87760" w:rsidRDefault="00A30B15" w:rsidP="00AE180A">
      <w:pPr>
        <w:pStyle w:val="Default"/>
        <w:rPr>
          <w:sz w:val="22"/>
          <w:szCs w:val="22"/>
        </w:rPr>
      </w:pPr>
      <w:proofErr w:type="spellStart"/>
      <w:r>
        <w:rPr>
          <w:sz w:val="22"/>
        </w:rPr>
        <w:t>Daptomycine</w:t>
      </w:r>
      <w:proofErr w:type="spellEnd"/>
      <w:r w:rsidR="00DC41CD">
        <w:rPr>
          <w:sz w:val="22"/>
        </w:rPr>
        <w:t xml:space="preserve"> </w:t>
      </w:r>
      <w:proofErr w:type="spellStart"/>
      <w:r w:rsidR="00DC41CD">
        <w:rPr>
          <w:sz w:val="22"/>
        </w:rPr>
        <w:t>Hospira</w:t>
      </w:r>
      <w:proofErr w:type="spellEnd"/>
      <w:r w:rsidR="00DC41CD">
        <w:rPr>
          <w:sz w:val="22"/>
        </w:rPr>
        <w:t xml:space="preserve"> ne doit pas être administré chez l’enfant âgé de moins </w:t>
      </w:r>
      <w:r w:rsidR="00C61DD5">
        <w:rPr>
          <w:sz w:val="22"/>
        </w:rPr>
        <w:t>d’un</w:t>
      </w:r>
      <w:r w:rsidR="00DC41CD">
        <w:rPr>
          <w:sz w:val="22"/>
        </w:rPr>
        <w:t xml:space="preserve"> an en raison d’études chez l’animal ayant indiqué que ce groupe d’âge pouvait présenter des effets indésirables sévères. </w:t>
      </w:r>
    </w:p>
    <w:p w14:paraId="2D7E1928" w14:textId="77777777" w:rsidR="00641BEC" w:rsidRPr="00D87760" w:rsidRDefault="00641BEC" w:rsidP="00AE180A">
      <w:pPr>
        <w:pStyle w:val="Default"/>
        <w:rPr>
          <w:sz w:val="22"/>
          <w:szCs w:val="22"/>
        </w:rPr>
      </w:pPr>
    </w:p>
    <w:p w14:paraId="5997DE89" w14:textId="77777777" w:rsidR="00C24904" w:rsidRPr="00D87760" w:rsidRDefault="00C24904" w:rsidP="00AE180A">
      <w:pPr>
        <w:pStyle w:val="Default"/>
        <w:rPr>
          <w:sz w:val="22"/>
          <w:szCs w:val="22"/>
        </w:rPr>
      </w:pPr>
      <w:r>
        <w:rPr>
          <w:b/>
          <w:sz w:val="22"/>
        </w:rPr>
        <w:t xml:space="preserve">Utilisation chez les personnes âgées </w:t>
      </w:r>
    </w:p>
    <w:p w14:paraId="324100CB" w14:textId="77777777" w:rsidR="00C24904" w:rsidRPr="00D87760" w:rsidRDefault="00C24904" w:rsidP="00A12438">
      <w:pPr>
        <w:tabs>
          <w:tab w:val="left" w:pos="2534"/>
          <w:tab w:val="left" w:pos="3119"/>
        </w:tabs>
      </w:pPr>
      <w:r>
        <w:t>Les personnes âgées de plus de 65 ans peuvent recevoir la même dose que les autres adultes, dans la mesure où leurs reins fonctionnent correctement.</w:t>
      </w:r>
    </w:p>
    <w:p w14:paraId="02C8291E" w14:textId="77777777" w:rsidR="00C24904" w:rsidRPr="00D87760" w:rsidRDefault="00C24904" w:rsidP="00A12438">
      <w:pPr>
        <w:tabs>
          <w:tab w:val="left" w:pos="2534"/>
          <w:tab w:val="left" w:pos="3119"/>
        </w:tabs>
      </w:pPr>
    </w:p>
    <w:p w14:paraId="53DE0E4F" w14:textId="77777777" w:rsidR="00C24904" w:rsidRPr="00D87760" w:rsidRDefault="00C24904" w:rsidP="00502387">
      <w:pPr>
        <w:pStyle w:val="Default"/>
        <w:keepNext/>
        <w:rPr>
          <w:sz w:val="22"/>
          <w:szCs w:val="22"/>
        </w:rPr>
      </w:pPr>
      <w:r>
        <w:rPr>
          <w:b/>
          <w:sz w:val="22"/>
        </w:rPr>
        <w:lastRenderedPageBreak/>
        <w:t xml:space="preserve">Autres médicaments et </w:t>
      </w:r>
      <w:proofErr w:type="spellStart"/>
      <w:r w:rsidR="00A30B15">
        <w:rPr>
          <w:b/>
          <w:sz w:val="22"/>
        </w:rPr>
        <w:t>Daptomycine</w:t>
      </w:r>
      <w:proofErr w:type="spellEnd"/>
      <w:r>
        <w:rPr>
          <w:b/>
          <w:sz w:val="22"/>
        </w:rPr>
        <w:t xml:space="preserve"> </w:t>
      </w:r>
      <w:proofErr w:type="spellStart"/>
      <w:r>
        <w:rPr>
          <w:b/>
          <w:sz w:val="22"/>
        </w:rPr>
        <w:t>Hospira</w:t>
      </w:r>
      <w:proofErr w:type="spellEnd"/>
    </w:p>
    <w:p w14:paraId="08D7BF34" w14:textId="77777777" w:rsidR="00C24904" w:rsidRDefault="00C24904" w:rsidP="005F0116">
      <w:pPr>
        <w:pStyle w:val="Default"/>
        <w:keepNext/>
        <w:rPr>
          <w:sz w:val="22"/>
        </w:rPr>
      </w:pPr>
      <w:r>
        <w:rPr>
          <w:sz w:val="22"/>
        </w:rPr>
        <w:t xml:space="preserve">Informez votre médecin ou infirmier/ère si vous prenez, avez récemment pris ou pourriez prendre tout autre médicament. </w:t>
      </w:r>
    </w:p>
    <w:p w14:paraId="57CED17B" w14:textId="77777777" w:rsidR="00C949E7" w:rsidRPr="00D87760" w:rsidRDefault="00C949E7" w:rsidP="005F0116">
      <w:pPr>
        <w:pStyle w:val="Default"/>
        <w:keepNext/>
        <w:rPr>
          <w:sz w:val="22"/>
          <w:szCs w:val="22"/>
        </w:rPr>
      </w:pPr>
    </w:p>
    <w:p w14:paraId="3447403D" w14:textId="77777777" w:rsidR="00C24904" w:rsidRPr="00D87760" w:rsidRDefault="00C24904" w:rsidP="005F0116">
      <w:pPr>
        <w:pStyle w:val="Default"/>
        <w:keepNext/>
        <w:rPr>
          <w:sz w:val="22"/>
          <w:szCs w:val="22"/>
        </w:rPr>
      </w:pPr>
      <w:r>
        <w:rPr>
          <w:sz w:val="22"/>
        </w:rPr>
        <w:t xml:space="preserve">Il est particulièrement important de mentionner : </w:t>
      </w:r>
    </w:p>
    <w:p w14:paraId="2C7834DC" w14:textId="77777777" w:rsidR="00C24904" w:rsidRPr="00D87760" w:rsidRDefault="00C24904" w:rsidP="007131C5">
      <w:pPr>
        <w:pStyle w:val="Default"/>
        <w:widowControl w:val="0"/>
        <w:numPr>
          <w:ilvl w:val="0"/>
          <w:numId w:val="10"/>
        </w:numPr>
        <w:ind w:left="567" w:hanging="567"/>
        <w:rPr>
          <w:sz w:val="22"/>
          <w:szCs w:val="22"/>
        </w:rPr>
      </w:pPr>
      <w:proofErr w:type="gramStart"/>
      <w:r>
        <w:rPr>
          <w:sz w:val="22"/>
        </w:rPr>
        <w:t>des</w:t>
      </w:r>
      <w:proofErr w:type="gramEnd"/>
      <w:r>
        <w:rPr>
          <w:sz w:val="22"/>
        </w:rPr>
        <w:t xml:space="preserve"> médicaments appelés statines ou fibrates (pour faire baisser le cholestérol) ou ciclosporine (médicament utilisé en transplantation pour éviter le rejet d’organe ou pour d’autres maladies comme la </w:t>
      </w:r>
      <w:r w:rsidRPr="00806F19">
        <w:rPr>
          <w:sz w:val="22"/>
        </w:rPr>
        <w:t>polyarthrite rhumatoïde ou la dermatite</w:t>
      </w:r>
      <w:r>
        <w:rPr>
          <w:sz w:val="22"/>
        </w:rPr>
        <w:t xml:space="preserve"> </w:t>
      </w:r>
      <w:proofErr w:type="spellStart"/>
      <w:r>
        <w:rPr>
          <w:sz w:val="22"/>
        </w:rPr>
        <w:t>atopique</w:t>
      </w:r>
      <w:proofErr w:type="spellEnd"/>
      <w:r>
        <w:rPr>
          <w:sz w:val="22"/>
        </w:rPr>
        <w:t xml:space="preserve">). Il est possible que le risque d’effets secondaires musculaires soit augmenté en cas de prise d’un médicament de ce type (et en cas de prise d’autres médicaments ayant des effets sur les muscles) pendant le traitement par </w:t>
      </w:r>
      <w:proofErr w:type="spellStart"/>
      <w:r w:rsidR="00A30B15">
        <w:rPr>
          <w:sz w:val="22"/>
        </w:rPr>
        <w:t>Daptomycine</w:t>
      </w:r>
      <w:proofErr w:type="spellEnd"/>
      <w:r>
        <w:rPr>
          <w:sz w:val="22"/>
        </w:rPr>
        <w:t xml:space="preserve"> </w:t>
      </w:r>
      <w:proofErr w:type="spellStart"/>
      <w:r>
        <w:rPr>
          <w:sz w:val="22"/>
        </w:rPr>
        <w:t>Hospira</w:t>
      </w:r>
      <w:proofErr w:type="spellEnd"/>
      <w:r>
        <w:rPr>
          <w:sz w:val="22"/>
        </w:rPr>
        <w:t xml:space="preserve">. Votre médecin pourra décider de ne pas vous prescrire </w:t>
      </w:r>
      <w:proofErr w:type="spellStart"/>
      <w:r w:rsidR="00A30B15">
        <w:rPr>
          <w:sz w:val="22"/>
        </w:rPr>
        <w:t>Daptomycine</w:t>
      </w:r>
      <w:proofErr w:type="spellEnd"/>
      <w:r>
        <w:rPr>
          <w:sz w:val="22"/>
        </w:rPr>
        <w:t xml:space="preserve"> </w:t>
      </w:r>
      <w:proofErr w:type="spellStart"/>
      <w:r>
        <w:rPr>
          <w:sz w:val="22"/>
        </w:rPr>
        <w:t>Hospira</w:t>
      </w:r>
      <w:proofErr w:type="spellEnd"/>
      <w:r>
        <w:rPr>
          <w:sz w:val="22"/>
        </w:rPr>
        <w:t xml:space="preserve"> ou d’interrompre le traitement de ces autres médicaments pendant un certain temps. </w:t>
      </w:r>
    </w:p>
    <w:p w14:paraId="1A90A774" w14:textId="77777777" w:rsidR="00C24904" w:rsidRPr="00D87760" w:rsidRDefault="00C24904" w:rsidP="007131C5">
      <w:pPr>
        <w:pStyle w:val="Default"/>
        <w:numPr>
          <w:ilvl w:val="0"/>
          <w:numId w:val="10"/>
        </w:numPr>
        <w:ind w:left="567" w:hanging="567"/>
        <w:rPr>
          <w:sz w:val="22"/>
          <w:szCs w:val="22"/>
        </w:rPr>
      </w:pPr>
      <w:proofErr w:type="gramStart"/>
      <w:r>
        <w:rPr>
          <w:sz w:val="22"/>
        </w:rPr>
        <w:t>des</w:t>
      </w:r>
      <w:proofErr w:type="gramEnd"/>
      <w:r>
        <w:rPr>
          <w:sz w:val="22"/>
        </w:rPr>
        <w:t xml:space="preserve"> médicaments contre la douleur, appelés anti-inflammatoires non stéroïdiens (AINS), ou des inhibiteurs de la COX-2 (comme le </w:t>
      </w:r>
      <w:proofErr w:type="spellStart"/>
      <w:r>
        <w:rPr>
          <w:sz w:val="22"/>
        </w:rPr>
        <w:t>célécoxib</w:t>
      </w:r>
      <w:proofErr w:type="spellEnd"/>
      <w:r>
        <w:rPr>
          <w:sz w:val="22"/>
        </w:rPr>
        <w:t xml:space="preserve">). Ceux-ci pourraient interférer avec les effets de </w:t>
      </w:r>
      <w:proofErr w:type="spellStart"/>
      <w:r w:rsidR="00A30B15">
        <w:rPr>
          <w:sz w:val="22"/>
        </w:rPr>
        <w:t>Daptomycine</w:t>
      </w:r>
      <w:proofErr w:type="spellEnd"/>
      <w:r>
        <w:rPr>
          <w:sz w:val="22"/>
        </w:rPr>
        <w:t xml:space="preserve"> </w:t>
      </w:r>
      <w:proofErr w:type="spellStart"/>
      <w:r>
        <w:rPr>
          <w:sz w:val="22"/>
        </w:rPr>
        <w:t>Hospira</w:t>
      </w:r>
      <w:proofErr w:type="spellEnd"/>
      <w:r>
        <w:rPr>
          <w:sz w:val="22"/>
        </w:rPr>
        <w:t xml:space="preserve"> sur le rein. </w:t>
      </w:r>
    </w:p>
    <w:p w14:paraId="3A74C437" w14:textId="77777777" w:rsidR="00C24904" w:rsidRPr="00D87760" w:rsidRDefault="00C24904" w:rsidP="007131C5">
      <w:pPr>
        <w:pStyle w:val="Default"/>
        <w:numPr>
          <w:ilvl w:val="0"/>
          <w:numId w:val="10"/>
        </w:numPr>
        <w:ind w:left="567" w:hanging="567"/>
        <w:rPr>
          <w:sz w:val="22"/>
          <w:szCs w:val="22"/>
        </w:rPr>
      </w:pPr>
      <w:proofErr w:type="gramStart"/>
      <w:r>
        <w:rPr>
          <w:sz w:val="22"/>
        </w:rPr>
        <w:t>des</w:t>
      </w:r>
      <w:proofErr w:type="gramEnd"/>
      <w:r>
        <w:rPr>
          <w:sz w:val="22"/>
        </w:rPr>
        <w:t xml:space="preserve"> anticoagulants oraux (par ex., la warfarine), qui sont des médicaments qui empêchent la coagulation du sang. Il peut être nécessaire que votre médecin suive votre temps de coagulation</w:t>
      </w:r>
      <w:r w:rsidR="00C61DD5">
        <w:rPr>
          <w:sz w:val="22"/>
        </w:rPr>
        <w:t xml:space="preserve"> </w:t>
      </w:r>
      <w:r w:rsidR="00B8227E">
        <w:rPr>
          <w:sz w:val="22"/>
        </w:rPr>
        <w:t>du sang</w:t>
      </w:r>
      <w:r>
        <w:rPr>
          <w:sz w:val="22"/>
        </w:rPr>
        <w:t xml:space="preserve">. </w:t>
      </w:r>
    </w:p>
    <w:p w14:paraId="2C9838DD" w14:textId="77777777" w:rsidR="00C24904" w:rsidRPr="00D87760" w:rsidRDefault="00C24904" w:rsidP="00957E33">
      <w:pPr>
        <w:pStyle w:val="Default"/>
        <w:rPr>
          <w:sz w:val="22"/>
          <w:szCs w:val="22"/>
        </w:rPr>
      </w:pPr>
    </w:p>
    <w:p w14:paraId="66CA49AE" w14:textId="77777777" w:rsidR="00C24904" w:rsidRPr="00D87760" w:rsidRDefault="00C24904" w:rsidP="00AE180A">
      <w:pPr>
        <w:pStyle w:val="Default"/>
        <w:rPr>
          <w:sz w:val="22"/>
          <w:szCs w:val="22"/>
        </w:rPr>
      </w:pPr>
      <w:r>
        <w:rPr>
          <w:b/>
          <w:sz w:val="22"/>
        </w:rPr>
        <w:t xml:space="preserve">Grossesse et allaitement </w:t>
      </w:r>
    </w:p>
    <w:p w14:paraId="7979786A" w14:textId="77777777" w:rsidR="00C24904" w:rsidRPr="00D87760" w:rsidRDefault="00A30B15" w:rsidP="00AE180A">
      <w:pPr>
        <w:pStyle w:val="Default"/>
        <w:rPr>
          <w:sz w:val="22"/>
          <w:szCs w:val="22"/>
        </w:rPr>
      </w:pPr>
      <w:proofErr w:type="spellStart"/>
      <w:r>
        <w:rPr>
          <w:sz w:val="22"/>
        </w:rPr>
        <w:t>Daptomycine</w:t>
      </w:r>
      <w:proofErr w:type="spellEnd"/>
      <w:r w:rsidR="00017F60">
        <w:rPr>
          <w:sz w:val="22"/>
        </w:rPr>
        <w:t xml:space="preserve"> </w:t>
      </w:r>
      <w:proofErr w:type="spellStart"/>
      <w:r w:rsidR="00017F60">
        <w:rPr>
          <w:sz w:val="22"/>
        </w:rPr>
        <w:t>Hospira</w:t>
      </w:r>
      <w:proofErr w:type="spellEnd"/>
      <w:r w:rsidR="00017F60">
        <w:rPr>
          <w:sz w:val="22"/>
        </w:rPr>
        <w:t xml:space="preserve"> n’est généralement pas utilisé chez la femme enceinte. Si vous êtes enceinte ou que vous allaitez, si vous pensez être enceinte ou planifiez une grossesse, demandez conseil à votre médecin ou pharmacien avant de recevoir ce médicament. </w:t>
      </w:r>
    </w:p>
    <w:p w14:paraId="440D8367" w14:textId="77777777" w:rsidR="00641BEC" w:rsidRPr="00D87760" w:rsidRDefault="00641BEC" w:rsidP="00AE180A">
      <w:pPr>
        <w:pStyle w:val="Default"/>
        <w:rPr>
          <w:sz w:val="22"/>
          <w:szCs w:val="22"/>
        </w:rPr>
      </w:pPr>
    </w:p>
    <w:p w14:paraId="5576DADC" w14:textId="77777777" w:rsidR="00EE598C" w:rsidRPr="00D87760" w:rsidRDefault="00C24904" w:rsidP="00AE180A">
      <w:pPr>
        <w:pStyle w:val="Default"/>
        <w:rPr>
          <w:sz w:val="22"/>
          <w:szCs w:val="22"/>
        </w:rPr>
      </w:pPr>
      <w:r>
        <w:rPr>
          <w:sz w:val="22"/>
        </w:rPr>
        <w:t xml:space="preserve">N’allaitez pas si vous recevez </w:t>
      </w:r>
      <w:proofErr w:type="spellStart"/>
      <w:r w:rsidR="00A30B15">
        <w:rPr>
          <w:sz w:val="22"/>
        </w:rPr>
        <w:t>Daptomycine</w:t>
      </w:r>
      <w:proofErr w:type="spellEnd"/>
      <w:r>
        <w:rPr>
          <w:sz w:val="22"/>
        </w:rPr>
        <w:t xml:space="preserve"> </w:t>
      </w:r>
      <w:proofErr w:type="spellStart"/>
      <w:r>
        <w:rPr>
          <w:sz w:val="22"/>
        </w:rPr>
        <w:t>Hospira</w:t>
      </w:r>
      <w:proofErr w:type="spellEnd"/>
      <w:r>
        <w:rPr>
          <w:sz w:val="22"/>
        </w:rPr>
        <w:t xml:space="preserve"> car il peut passer dans votre lait maternel et avoir des effets néfastes pour le bébé. </w:t>
      </w:r>
    </w:p>
    <w:p w14:paraId="4BB71EF6" w14:textId="77777777" w:rsidR="00641BEC" w:rsidRPr="00D87760" w:rsidRDefault="00017F60" w:rsidP="00AE180A">
      <w:pPr>
        <w:pStyle w:val="Default"/>
        <w:rPr>
          <w:sz w:val="22"/>
          <w:szCs w:val="22"/>
        </w:rPr>
      </w:pPr>
      <w:r>
        <w:rPr>
          <w:noProof/>
          <w:sz w:val="22"/>
        </w:rPr>
        <w:t xml:space="preserve"> </w:t>
      </w:r>
    </w:p>
    <w:p w14:paraId="4B2B9291" w14:textId="77777777" w:rsidR="00C24904" w:rsidRPr="00D87760" w:rsidRDefault="00C24904" w:rsidP="00AE180A">
      <w:pPr>
        <w:pStyle w:val="Default"/>
        <w:tabs>
          <w:tab w:val="left" w:pos="3150"/>
        </w:tabs>
        <w:rPr>
          <w:sz w:val="22"/>
          <w:szCs w:val="22"/>
        </w:rPr>
      </w:pPr>
      <w:r>
        <w:rPr>
          <w:b/>
          <w:sz w:val="22"/>
        </w:rPr>
        <w:t xml:space="preserve">Conduite de véhicules et utilisation de machines </w:t>
      </w:r>
      <w:r w:rsidRPr="00C949E7">
        <w:rPr>
          <w:sz w:val="22"/>
          <w:szCs w:val="22"/>
        </w:rPr>
        <w:tab/>
      </w:r>
    </w:p>
    <w:p w14:paraId="61A29E4A" w14:textId="77777777" w:rsidR="00641BEC" w:rsidRDefault="00A30B15" w:rsidP="00AE180A">
      <w:pPr>
        <w:pStyle w:val="Default"/>
        <w:rPr>
          <w:sz w:val="22"/>
          <w:szCs w:val="22"/>
        </w:rPr>
      </w:pPr>
      <w:proofErr w:type="spellStart"/>
      <w:r>
        <w:rPr>
          <w:sz w:val="22"/>
        </w:rPr>
        <w:t>Daptomycine</w:t>
      </w:r>
      <w:proofErr w:type="spellEnd"/>
      <w:r w:rsidR="00017F60">
        <w:rPr>
          <w:sz w:val="22"/>
        </w:rPr>
        <w:t xml:space="preserve"> </w:t>
      </w:r>
      <w:proofErr w:type="spellStart"/>
      <w:r w:rsidR="00017F60">
        <w:rPr>
          <w:sz w:val="22"/>
        </w:rPr>
        <w:t>Hospira</w:t>
      </w:r>
      <w:proofErr w:type="spellEnd"/>
      <w:r w:rsidR="00017F60">
        <w:rPr>
          <w:sz w:val="22"/>
        </w:rPr>
        <w:t xml:space="preserve"> n’a pas d’effet connu sur l’aptitude à conduire un véhicule ou à utiliser des machines. </w:t>
      </w:r>
    </w:p>
    <w:p w14:paraId="369F6004" w14:textId="77777777" w:rsidR="00B17F4A" w:rsidRDefault="00B17F4A" w:rsidP="00AE180A">
      <w:pPr>
        <w:pStyle w:val="Default"/>
        <w:rPr>
          <w:sz w:val="22"/>
          <w:szCs w:val="22"/>
        </w:rPr>
      </w:pPr>
    </w:p>
    <w:p w14:paraId="1B3338D8" w14:textId="77777777" w:rsidR="007131C5" w:rsidRDefault="007131C5" w:rsidP="007131C5">
      <w:pPr>
        <w:keepNext/>
        <w:widowControl w:val="0"/>
        <w:numPr>
          <w:ilvl w:val="12"/>
          <w:numId w:val="0"/>
        </w:numPr>
        <w:ind w:right="-28"/>
        <w:rPr>
          <w:b/>
          <w:bCs/>
        </w:rPr>
      </w:pPr>
      <w:proofErr w:type="spellStart"/>
      <w:r>
        <w:rPr>
          <w:b/>
        </w:rPr>
        <w:t>Daptomycine</w:t>
      </w:r>
      <w:proofErr w:type="spellEnd"/>
      <w:r>
        <w:rPr>
          <w:b/>
        </w:rPr>
        <w:t xml:space="preserve"> </w:t>
      </w:r>
      <w:proofErr w:type="spellStart"/>
      <w:r>
        <w:rPr>
          <w:b/>
        </w:rPr>
        <w:t>Hospira</w:t>
      </w:r>
      <w:proofErr w:type="spellEnd"/>
      <w:r>
        <w:rPr>
          <w:b/>
          <w:bCs/>
        </w:rPr>
        <w:t xml:space="preserve"> contient du sodium</w:t>
      </w:r>
    </w:p>
    <w:p w14:paraId="17188393" w14:textId="77777777" w:rsidR="007131C5" w:rsidRDefault="007131C5" w:rsidP="00D33C2F">
      <w:pPr>
        <w:keepNext/>
        <w:widowControl w:val="0"/>
        <w:numPr>
          <w:ilvl w:val="12"/>
          <w:numId w:val="0"/>
        </w:numPr>
        <w:ind w:right="-28"/>
      </w:pPr>
      <w:r>
        <w:t>Ce médicament contient moins de 1</w:t>
      </w:r>
      <w:r w:rsidR="00221893">
        <w:t> </w:t>
      </w:r>
      <w:proofErr w:type="spellStart"/>
      <w:r>
        <w:t>mmol</w:t>
      </w:r>
      <w:proofErr w:type="spellEnd"/>
      <w:r>
        <w:t xml:space="preserve"> (23 mg) de sodium par dose, c’est-à-dire qu’il est essentiellement « sans sodium ».</w:t>
      </w:r>
    </w:p>
    <w:p w14:paraId="227C4E5C" w14:textId="77777777" w:rsidR="007131C5" w:rsidRDefault="007131C5" w:rsidP="00AE180A">
      <w:pPr>
        <w:pStyle w:val="Default"/>
        <w:rPr>
          <w:sz w:val="22"/>
          <w:szCs w:val="22"/>
        </w:rPr>
      </w:pPr>
    </w:p>
    <w:p w14:paraId="15D6DC7E" w14:textId="77777777" w:rsidR="006C1160" w:rsidRPr="00D87760" w:rsidRDefault="006C1160" w:rsidP="00AE180A">
      <w:pPr>
        <w:pStyle w:val="Default"/>
        <w:rPr>
          <w:sz w:val="22"/>
          <w:szCs w:val="22"/>
        </w:rPr>
      </w:pPr>
    </w:p>
    <w:p w14:paraId="6ED582AC" w14:textId="77777777" w:rsidR="00C24904" w:rsidRPr="00D87760" w:rsidRDefault="00C24904" w:rsidP="00C04469">
      <w:pPr>
        <w:keepNext/>
        <w:numPr>
          <w:ilvl w:val="0"/>
          <w:numId w:val="55"/>
        </w:numPr>
        <w:tabs>
          <w:tab w:val="left" w:pos="567"/>
        </w:tabs>
        <w:ind w:right="-2"/>
        <w:rPr>
          <w:b/>
          <w:bCs/>
        </w:rPr>
      </w:pPr>
      <w:r>
        <w:rPr>
          <w:b/>
        </w:rPr>
        <w:t xml:space="preserve">Comment utiliser </w:t>
      </w:r>
      <w:proofErr w:type="spellStart"/>
      <w:r w:rsidR="00A30B15">
        <w:rPr>
          <w:b/>
        </w:rPr>
        <w:t>Daptomycine</w:t>
      </w:r>
      <w:proofErr w:type="spellEnd"/>
      <w:r>
        <w:rPr>
          <w:b/>
        </w:rPr>
        <w:t xml:space="preserve"> </w:t>
      </w:r>
      <w:proofErr w:type="spellStart"/>
      <w:r>
        <w:rPr>
          <w:b/>
        </w:rPr>
        <w:t>Hospira</w:t>
      </w:r>
      <w:proofErr w:type="spellEnd"/>
      <w:r w:rsidR="00627E35">
        <w:rPr>
          <w:b/>
        </w:rPr>
        <w:t> ?</w:t>
      </w:r>
    </w:p>
    <w:p w14:paraId="1002E378" w14:textId="77777777" w:rsidR="00641BEC" w:rsidRPr="00D87760" w:rsidRDefault="00641BEC" w:rsidP="00AE180A">
      <w:pPr>
        <w:pStyle w:val="Default"/>
        <w:rPr>
          <w:sz w:val="22"/>
          <w:szCs w:val="22"/>
        </w:rPr>
      </w:pPr>
    </w:p>
    <w:p w14:paraId="59DD241F" w14:textId="77777777" w:rsidR="00C24904" w:rsidRPr="00806F19" w:rsidRDefault="00A30B15" w:rsidP="00AE180A">
      <w:pPr>
        <w:pStyle w:val="Default"/>
        <w:rPr>
          <w:sz w:val="22"/>
          <w:szCs w:val="22"/>
        </w:rPr>
      </w:pPr>
      <w:proofErr w:type="spellStart"/>
      <w:r w:rsidRPr="00806F19">
        <w:rPr>
          <w:sz w:val="22"/>
        </w:rPr>
        <w:t>Daptomycine</w:t>
      </w:r>
      <w:proofErr w:type="spellEnd"/>
      <w:r w:rsidR="00017F60" w:rsidRPr="00806F19">
        <w:rPr>
          <w:sz w:val="22"/>
        </w:rPr>
        <w:t xml:space="preserve"> </w:t>
      </w:r>
      <w:proofErr w:type="spellStart"/>
      <w:r w:rsidR="00017F60" w:rsidRPr="00806F19">
        <w:rPr>
          <w:sz w:val="22"/>
        </w:rPr>
        <w:t>Hospira</w:t>
      </w:r>
      <w:proofErr w:type="spellEnd"/>
      <w:r w:rsidR="00017F60" w:rsidRPr="00806F19">
        <w:rPr>
          <w:sz w:val="22"/>
        </w:rPr>
        <w:t xml:space="preserve"> vous sera généralement administré par un médecin ou un(e) infirmier/ère. </w:t>
      </w:r>
    </w:p>
    <w:p w14:paraId="13BF9594" w14:textId="77777777" w:rsidR="00641BEC" w:rsidRPr="00D05142" w:rsidRDefault="00641BEC" w:rsidP="00AE180A">
      <w:pPr>
        <w:pStyle w:val="Default"/>
        <w:rPr>
          <w:sz w:val="22"/>
          <w:szCs w:val="22"/>
        </w:rPr>
      </w:pPr>
    </w:p>
    <w:p w14:paraId="37D9F9DA" w14:textId="77777777" w:rsidR="00D04EC8" w:rsidRPr="009D11EA" w:rsidRDefault="00D04EC8" w:rsidP="00AE180A">
      <w:pPr>
        <w:pStyle w:val="Default"/>
        <w:rPr>
          <w:b/>
          <w:sz w:val="22"/>
        </w:rPr>
      </w:pPr>
      <w:r w:rsidRPr="009D11EA">
        <w:rPr>
          <w:b/>
          <w:sz w:val="22"/>
        </w:rPr>
        <w:t>Adultes (âgés de 18</w:t>
      </w:r>
      <w:r w:rsidR="00502387">
        <w:rPr>
          <w:b/>
          <w:sz w:val="22"/>
        </w:rPr>
        <w:t> </w:t>
      </w:r>
      <w:r w:rsidRPr="009D11EA">
        <w:rPr>
          <w:b/>
          <w:sz w:val="22"/>
        </w:rPr>
        <w:t>ans et plus)</w:t>
      </w:r>
    </w:p>
    <w:p w14:paraId="4052E4AE" w14:textId="77777777" w:rsidR="00C24904" w:rsidRPr="00D87760" w:rsidRDefault="00C24904" w:rsidP="00AE180A">
      <w:pPr>
        <w:pStyle w:val="Default"/>
        <w:rPr>
          <w:sz w:val="22"/>
          <w:szCs w:val="22"/>
        </w:rPr>
      </w:pPr>
      <w:r w:rsidRPr="00806F19">
        <w:rPr>
          <w:sz w:val="22"/>
        </w:rPr>
        <w:t>La dose dépend de votre poids et du type d’infection à traiter. La dose habituelle chez l’adulte est de 4 mg par kilo</w:t>
      </w:r>
      <w:r w:rsidR="008B25E3">
        <w:rPr>
          <w:sz w:val="22"/>
        </w:rPr>
        <w:t>gramme</w:t>
      </w:r>
      <w:r w:rsidRPr="00806F19">
        <w:rPr>
          <w:sz w:val="22"/>
        </w:rPr>
        <w:t xml:space="preserve"> (kg) de poids corporel, une fois par jour pour les infections de la peau, ou de 6 mg par k</w:t>
      </w:r>
      <w:r w:rsidR="008B25E3">
        <w:rPr>
          <w:sz w:val="22"/>
        </w:rPr>
        <w:t>g</w:t>
      </w:r>
      <w:r w:rsidRPr="00806F19">
        <w:rPr>
          <w:sz w:val="22"/>
        </w:rPr>
        <w:t xml:space="preserve"> de poids corporel, une fois par jour pour une infection cardiaque ou pour une infection sanguine associée à une infection de la peau ou du cœur. Chez l’adulte, cette dose est administrée directement dans votre sang (dans une veine), soit en perfusion d</w:t>
      </w:r>
      <w:r w:rsidRPr="00D05142">
        <w:rPr>
          <w:sz w:val="22"/>
        </w:rPr>
        <w:t>’une durée d’environ 30 minutes, soit en injection d’une durée d’environ 2 minutes. La même dose est recommandée chez les personnes âgées de plus de 65 ans, dans la mesure</w:t>
      </w:r>
      <w:r>
        <w:rPr>
          <w:sz w:val="22"/>
        </w:rPr>
        <w:t xml:space="preserve"> où leurs reins fonctionnent correctement. </w:t>
      </w:r>
    </w:p>
    <w:p w14:paraId="471BC1CD" w14:textId="77777777" w:rsidR="00EB35A1" w:rsidRPr="00D87760" w:rsidRDefault="00EB35A1" w:rsidP="00AE180A">
      <w:pPr>
        <w:pStyle w:val="Default"/>
        <w:rPr>
          <w:sz w:val="22"/>
          <w:szCs w:val="22"/>
        </w:rPr>
      </w:pPr>
    </w:p>
    <w:p w14:paraId="0EE6A01B" w14:textId="77777777" w:rsidR="00C24904" w:rsidRPr="00D87760" w:rsidRDefault="00C24904" w:rsidP="00AE180A">
      <w:pPr>
        <w:pStyle w:val="Default"/>
        <w:rPr>
          <w:sz w:val="22"/>
          <w:szCs w:val="22"/>
        </w:rPr>
      </w:pPr>
      <w:r>
        <w:rPr>
          <w:sz w:val="22"/>
        </w:rPr>
        <w:t xml:space="preserve">Si vos reins ne fonctionnent pas correctement, il se peut que </w:t>
      </w:r>
      <w:proofErr w:type="spellStart"/>
      <w:r w:rsidR="00A30B15">
        <w:rPr>
          <w:sz w:val="22"/>
        </w:rPr>
        <w:t>Daptomycine</w:t>
      </w:r>
      <w:proofErr w:type="spellEnd"/>
      <w:r>
        <w:rPr>
          <w:sz w:val="22"/>
        </w:rPr>
        <w:t xml:space="preserve"> </w:t>
      </w:r>
      <w:proofErr w:type="spellStart"/>
      <w:r>
        <w:rPr>
          <w:sz w:val="22"/>
        </w:rPr>
        <w:t>Hospira</w:t>
      </w:r>
      <w:proofErr w:type="spellEnd"/>
      <w:r>
        <w:rPr>
          <w:sz w:val="22"/>
        </w:rPr>
        <w:t xml:space="preserve"> vous soit administré moins fréquemment, par exemple une fois tous les deux jours. Si vous êtes sous dialyse et que votre prochaine dose de </w:t>
      </w:r>
      <w:proofErr w:type="spellStart"/>
      <w:r w:rsidR="00A30B15">
        <w:rPr>
          <w:sz w:val="22"/>
        </w:rPr>
        <w:t>Daptomycine</w:t>
      </w:r>
      <w:proofErr w:type="spellEnd"/>
      <w:r>
        <w:rPr>
          <w:sz w:val="22"/>
        </w:rPr>
        <w:t xml:space="preserve"> </w:t>
      </w:r>
      <w:proofErr w:type="spellStart"/>
      <w:r>
        <w:rPr>
          <w:sz w:val="22"/>
        </w:rPr>
        <w:t>Hospira</w:t>
      </w:r>
      <w:proofErr w:type="spellEnd"/>
      <w:r>
        <w:rPr>
          <w:sz w:val="22"/>
        </w:rPr>
        <w:t xml:space="preserve"> doit être administrée le jour d’une séance de dialyse, l’administration de </w:t>
      </w:r>
      <w:proofErr w:type="spellStart"/>
      <w:r w:rsidR="00A30B15">
        <w:rPr>
          <w:sz w:val="22"/>
        </w:rPr>
        <w:t>Daptomycine</w:t>
      </w:r>
      <w:proofErr w:type="spellEnd"/>
      <w:r>
        <w:rPr>
          <w:sz w:val="22"/>
        </w:rPr>
        <w:t xml:space="preserve"> </w:t>
      </w:r>
      <w:proofErr w:type="spellStart"/>
      <w:r>
        <w:rPr>
          <w:sz w:val="22"/>
        </w:rPr>
        <w:t>Hospira</w:t>
      </w:r>
      <w:proofErr w:type="spellEnd"/>
      <w:r>
        <w:rPr>
          <w:sz w:val="22"/>
        </w:rPr>
        <w:t xml:space="preserve"> aura généralement lieu après la séance. </w:t>
      </w:r>
    </w:p>
    <w:p w14:paraId="4098DBFD" w14:textId="77777777" w:rsidR="00067A6D" w:rsidRPr="00D05142" w:rsidRDefault="00067A6D" w:rsidP="002C1103">
      <w:pPr>
        <w:widowControl w:val="0"/>
        <w:tabs>
          <w:tab w:val="left" w:pos="2534"/>
          <w:tab w:val="left" w:pos="3119"/>
        </w:tabs>
      </w:pPr>
    </w:p>
    <w:p w14:paraId="433C4AE2" w14:textId="77777777" w:rsidR="00D04EC8" w:rsidRPr="00AE6B3F" w:rsidRDefault="00D04EC8" w:rsidP="002C1103">
      <w:pPr>
        <w:widowControl w:val="0"/>
        <w:tabs>
          <w:tab w:val="left" w:pos="2534"/>
          <w:tab w:val="left" w:pos="3119"/>
        </w:tabs>
        <w:rPr>
          <w:b/>
        </w:rPr>
      </w:pPr>
      <w:r w:rsidRPr="00AE6B3F">
        <w:rPr>
          <w:b/>
        </w:rPr>
        <w:t>Enfants et adolescents (âgés de 1</w:t>
      </w:r>
      <w:r w:rsidR="00502387">
        <w:rPr>
          <w:b/>
        </w:rPr>
        <w:t> </w:t>
      </w:r>
      <w:r w:rsidRPr="00AE6B3F">
        <w:rPr>
          <w:b/>
        </w:rPr>
        <w:t>à</w:t>
      </w:r>
      <w:r w:rsidR="00502387">
        <w:rPr>
          <w:b/>
        </w:rPr>
        <w:t> </w:t>
      </w:r>
      <w:r w:rsidRPr="00AE6B3F">
        <w:rPr>
          <w:b/>
        </w:rPr>
        <w:t>17 ans)</w:t>
      </w:r>
    </w:p>
    <w:p w14:paraId="7B118EFF" w14:textId="77777777" w:rsidR="00D04EC8" w:rsidRDefault="00D04EC8" w:rsidP="002C1103">
      <w:pPr>
        <w:widowControl w:val="0"/>
        <w:tabs>
          <w:tab w:val="left" w:pos="2534"/>
          <w:tab w:val="left" w:pos="3119"/>
        </w:tabs>
      </w:pPr>
      <w:r w:rsidRPr="00B5001B">
        <w:t>La dose chez les enfants et adolescents (âgés de 1</w:t>
      </w:r>
      <w:r w:rsidR="00502387">
        <w:t> </w:t>
      </w:r>
      <w:r w:rsidRPr="00B5001B">
        <w:t>à</w:t>
      </w:r>
      <w:r w:rsidR="00502387">
        <w:t> </w:t>
      </w:r>
      <w:r w:rsidRPr="00B5001B">
        <w:t xml:space="preserve">17 ans) dépend de l’âge du patient et du type d’infection devant être traité. Cette dose est administrée directement dans le sang (dans une veine), en </w:t>
      </w:r>
      <w:r w:rsidRPr="00B5001B">
        <w:lastRenderedPageBreak/>
        <w:t xml:space="preserve">perfusion </w:t>
      </w:r>
      <w:r w:rsidRPr="00B26E7B">
        <w:t>pendant environ 30 à 60 minutes.</w:t>
      </w:r>
    </w:p>
    <w:p w14:paraId="6BA7D71A" w14:textId="77777777" w:rsidR="00402AE2" w:rsidRDefault="00402AE2" w:rsidP="00A12438">
      <w:pPr>
        <w:tabs>
          <w:tab w:val="left" w:pos="2534"/>
          <w:tab w:val="left" w:pos="3119"/>
        </w:tabs>
      </w:pPr>
    </w:p>
    <w:p w14:paraId="20F3F410" w14:textId="77777777" w:rsidR="00402AE2" w:rsidRPr="00D87760" w:rsidRDefault="00402AE2" w:rsidP="00402AE2">
      <w:pPr>
        <w:pStyle w:val="Default"/>
        <w:rPr>
          <w:sz w:val="22"/>
          <w:szCs w:val="22"/>
        </w:rPr>
      </w:pPr>
      <w:r>
        <w:rPr>
          <w:sz w:val="22"/>
        </w:rPr>
        <w:t>La durée du traitement est habituellement de 1</w:t>
      </w:r>
      <w:r w:rsidR="00502387">
        <w:rPr>
          <w:sz w:val="22"/>
        </w:rPr>
        <w:t> </w:t>
      </w:r>
      <w:r>
        <w:rPr>
          <w:sz w:val="22"/>
        </w:rPr>
        <w:t>à</w:t>
      </w:r>
      <w:r w:rsidR="00502387">
        <w:rPr>
          <w:sz w:val="22"/>
        </w:rPr>
        <w:t> </w:t>
      </w:r>
      <w:r>
        <w:rPr>
          <w:sz w:val="22"/>
        </w:rPr>
        <w:t xml:space="preserve">2 semaines pour les infections de la peau. Pour les infections sanguines ou cardiaques et les infections de la peau, votre médecin décidera du nombre de jours de traitement dont vous avez besoin. </w:t>
      </w:r>
    </w:p>
    <w:p w14:paraId="49E6C7C7" w14:textId="77777777" w:rsidR="00402AE2" w:rsidRPr="00D87760" w:rsidRDefault="00402AE2" w:rsidP="00402AE2">
      <w:pPr>
        <w:tabs>
          <w:tab w:val="left" w:pos="2534"/>
          <w:tab w:val="left" w:pos="3119"/>
        </w:tabs>
      </w:pPr>
    </w:p>
    <w:p w14:paraId="358AFF73" w14:textId="77777777" w:rsidR="00402AE2" w:rsidRPr="00806F19" w:rsidRDefault="00402AE2" w:rsidP="00402AE2">
      <w:pPr>
        <w:tabs>
          <w:tab w:val="left" w:pos="2534"/>
          <w:tab w:val="left" w:pos="3119"/>
        </w:tabs>
      </w:pPr>
      <w:r w:rsidRPr="00806F19">
        <w:t>Des instructions détaillées pour l’utilisation et la manipulation sont données à la fin de cette notice.</w:t>
      </w:r>
    </w:p>
    <w:p w14:paraId="3076B6AB" w14:textId="77777777" w:rsidR="00D04EC8" w:rsidRDefault="00D04EC8" w:rsidP="00A12438">
      <w:pPr>
        <w:tabs>
          <w:tab w:val="left" w:pos="2534"/>
          <w:tab w:val="left" w:pos="3119"/>
        </w:tabs>
      </w:pPr>
    </w:p>
    <w:p w14:paraId="554A9A6F" w14:textId="77777777" w:rsidR="006C1160" w:rsidRPr="00D87760" w:rsidRDefault="006C1160" w:rsidP="00B26E7B">
      <w:pPr>
        <w:widowControl w:val="0"/>
        <w:tabs>
          <w:tab w:val="left" w:pos="2534"/>
          <w:tab w:val="left" w:pos="3119"/>
        </w:tabs>
      </w:pPr>
    </w:p>
    <w:p w14:paraId="2A1365C6" w14:textId="77777777" w:rsidR="00EE28B8" w:rsidRDefault="00C24904" w:rsidP="00C04469">
      <w:pPr>
        <w:keepNext/>
        <w:numPr>
          <w:ilvl w:val="0"/>
          <w:numId w:val="55"/>
        </w:numPr>
        <w:tabs>
          <w:tab w:val="left" w:pos="567"/>
        </w:tabs>
        <w:ind w:right="-2"/>
      </w:pPr>
      <w:r>
        <w:rPr>
          <w:b/>
        </w:rPr>
        <w:t xml:space="preserve">Quels sont les effets indésirables éventuels ? </w:t>
      </w:r>
    </w:p>
    <w:p w14:paraId="4534216A" w14:textId="77777777" w:rsidR="00EE28B8" w:rsidRDefault="00EE28B8" w:rsidP="00B26E7B">
      <w:pPr>
        <w:pStyle w:val="Default"/>
        <w:widowControl w:val="0"/>
        <w:rPr>
          <w:sz w:val="22"/>
          <w:szCs w:val="22"/>
        </w:rPr>
      </w:pPr>
    </w:p>
    <w:p w14:paraId="7BF2BA18" w14:textId="77777777" w:rsidR="00EE28B8" w:rsidRDefault="00C24904" w:rsidP="00B26E7B">
      <w:pPr>
        <w:pStyle w:val="Default"/>
        <w:widowControl w:val="0"/>
        <w:rPr>
          <w:sz w:val="22"/>
          <w:szCs w:val="22"/>
        </w:rPr>
      </w:pPr>
      <w:r>
        <w:rPr>
          <w:sz w:val="22"/>
        </w:rPr>
        <w:t xml:space="preserve">Comme tous les médicaments, ce médicament peut provoquer des effets indésirables, mais ils ne surviennent pas systématiquement chez tout le monde. </w:t>
      </w:r>
    </w:p>
    <w:p w14:paraId="29DA1BB6" w14:textId="77777777" w:rsidR="00EE28B8" w:rsidRDefault="00EE28B8" w:rsidP="00A12438">
      <w:pPr>
        <w:pStyle w:val="Default"/>
        <w:keepNext/>
        <w:rPr>
          <w:sz w:val="22"/>
          <w:szCs w:val="22"/>
        </w:rPr>
      </w:pPr>
    </w:p>
    <w:p w14:paraId="2F65EBA9" w14:textId="77777777" w:rsidR="00EE28B8" w:rsidRDefault="00C24904" w:rsidP="00B26E7B">
      <w:pPr>
        <w:pStyle w:val="Default"/>
        <w:keepNext/>
        <w:keepLines/>
        <w:widowControl w:val="0"/>
        <w:rPr>
          <w:sz w:val="22"/>
          <w:szCs w:val="22"/>
        </w:rPr>
      </w:pPr>
      <w:r>
        <w:rPr>
          <w:sz w:val="22"/>
        </w:rPr>
        <w:t xml:space="preserve">Les effets indésirables les plus graves sont décrits ci-dessous : </w:t>
      </w:r>
    </w:p>
    <w:p w14:paraId="740E845D" w14:textId="77777777" w:rsidR="00067A6D" w:rsidRPr="00D87760" w:rsidRDefault="00067A6D" w:rsidP="00B26E7B">
      <w:pPr>
        <w:pStyle w:val="Default"/>
        <w:keepNext/>
        <w:keepLines/>
        <w:widowControl w:val="0"/>
        <w:rPr>
          <w:b/>
          <w:bCs/>
          <w:sz w:val="22"/>
          <w:szCs w:val="22"/>
        </w:rPr>
      </w:pPr>
    </w:p>
    <w:p w14:paraId="6BF8D90C" w14:textId="77777777" w:rsidR="00C24904" w:rsidRPr="00D87760" w:rsidRDefault="00C24904" w:rsidP="00B26E7B">
      <w:pPr>
        <w:pStyle w:val="Default"/>
        <w:keepNext/>
        <w:keepLines/>
        <w:widowControl w:val="0"/>
        <w:rPr>
          <w:sz w:val="22"/>
          <w:szCs w:val="22"/>
        </w:rPr>
      </w:pPr>
      <w:r>
        <w:rPr>
          <w:b/>
          <w:sz w:val="22"/>
        </w:rPr>
        <w:t xml:space="preserve">Effets indésirables </w:t>
      </w:r>
      <w:r w:rsidR="00221893">
        <w:rPr>
          <w:b/>
          <w:sz w:val="22"/>
        </w:rPr>
        <w:t>graves avec une fréquence indéterminée</w:t>
      </w:r>
      <w:r w:rsidR="00830462">
        <w:rPr>
          <w:b/>
          <w:sz w:val="22"/>
        </w:rPr>
        <w:t> :</w:t>
      </w:r>
      <w:r>
        <w:rPr>
          <w:b/>
          <w:sz w:val="22"/>
        </w:rPr>
        <w:t xml:space="preserve"> </w:t>
      </w:r>
      <w:r w:rsidR="00221893" w:rsidRPr="00D33C2F">
        <w:rPr>
          <w:sz w:val="22"/>
          <w:szCs w:val="22"/>
        </w:rPr>
        <w:t>la fréquence ne peut être estimée sur la base des données disponibles</w:t>
      </w:r>
    </w:p>
    <w:p w14:paraId="44AB858A" w14:textId="77777777" w:rsidR="00C24904" w:rsidRPr="00221893" w:rsidRDefault="00C24904" w:rsidP="00D33C2F">
      <w:pPr>
        <w:pStyle w:val="Default"/>
        <w:numPr>
          <w:ilvl w:val="0"/>
          <w:numId w:val="10"/>
        </w:numPr>
        <w:ind w:left="567" w:hanging="567"/>
        <w:rPr>
          <w:sz w:val="22"/>
        </w:rPr>
      </w:pPr>
      <w:r>
        <w:rPr>
          <w:sz w:val="22"/>
        </w:rPr>
        <w:t>Une réaction d’hypersensibilité (réaction allergique grave, y compris anaphylaxie</w:t>
      </w:r>
      <w:r w:rsidR="00221893">
        <w:rPr>
          <w:sz w:val="22"/>
        </w:rPr>
        <w:t xml:space="preserve"> et</w:t>
      </w:r>
      <w:r>
        <w:rPr>
          <w:sz w:val="22"/>
        </w:rPr>
        <w:t xml:space="preserve"> </w:t>
      </w:r>
      <w:proofErr w:type="spellStart"/>
      <w:r>
        <w:rPr>
          <w:sz w:val="22"/>
        </w:rPr>
        <w:t>angiœdème</w:t>
      </w:r>
      <w:proofErr w:type="spellEnd"/>
      <w:r w:rsidR="00221893">
        <w:rPr>
          <w:sz w:val="22"/>
        </w:rPr>
        <w:t>)</w:t>
      </w:r>
      <w:r>
        <w:rPr>
          <w:sz w:val="22"/>
        </w:rPr>
        <w:t xml:space="preserve"> a été rapportée dans certains cas pendant l’administration de </w:t>
      </w:r>
      <w:proofErr w:type="spellStart"/>
      <w:r w:rsidR="00A6067E">
        <w:rPr>
          <w:sz w:val="22"/>
        </w:rPr>
        <w:t>d</w:t>
      </w:r>
      <w:r w:rsidR="00A30B15">
        <w:rPr>
          <w:sz w:val="22"/>
        </w:rPr>
        <w:t>aptomycine</w:t>
      </w:r>
      <w:proofErr w:type="spellEnd"/>
      <w:r>
        <w:rPr>
          <w:sz w:val="22"/>
        </w:rPr>
        <w:t xml:space="preserve">. Cette réaction allergique grave nécessite une prise en charge médicale immédiate. Informez immédiatement votre médecin ou votre infirmier/ère si vous présentez l’un des symptômes suivants : </w:t>
      </w:r>
    </w:p>
    <w:p w14:paraId="032ED36E" w14:textId="77777777" w:rsidR="00C24904" w:rsidRPr="00D87760" w:rsidRDefault="00C24904" w:rsidP="00221893">
      <w:pPr>
        <w:pStyle w:val="Default"/>
        <w:numPr>
          <w:ilvl w:val="0"/>
          <w:numId w:val="10"/>
        </w:numPr>
        <w:tabs>
          <w:tab w:val="left" w:pos="1134"/>
        </w:tabs>
        <w:ind w:left="1134" w:hanging="567"/>
        <w:rPr>
          <w:sz w:val="22"/>
          <w:szCs w:val="22"/>
        </w:rPr>
      </w:pPr>
      <w:r>
        <w:rPr>
          <w:sz w:val="22"/>
        </w:rPr>
        <w:t xml:space="preserve">Douleurs </w:t>
      </w:r>
      <w:r w:rsidR="002E2BC5">
        <w:rPr>
          <w:sz w:val="22"/>
        </w:rPr>
        <w:t xml:space="preserve">ou oppression </w:t>
      </w:r>
      <w:r>
        <w:rPr>
          <w:sz w:val="22"/>
        </w:rPr>
        <w:t>à la poitrine</w:t>
      </w:r>
      <w:r w:rsidR="002E2BC5">
        <w:rPr>
          <w:sz w:val="22"/>
        </w:rPr>
        <w:t>,</w:t>
      </w:r>
    </w:p>
    <w:p w14:paraId="3671E3B3" w14:textId="77777777" w:rsidR="00C24904" w:rsidRPr="00D87760" w:rsidRDefault="00C24904" w:rsidP="00221893">
      <w:pPr>
        <w:pStyle w:val="Default"/>
        <w:numPr>
          <w:ilvl w:val="0"/>
          <w:numId w:val="10"/>
        </w:numPr>
        <w:tabs>
          <w:tab w:val="left" w:pos="1134"/>
        </w:tabs>
        <w:ind w:left="1134" w:hanging="567"/>
        <w:rPr>
          <w:sz w:val="22"/>
          <w:szCs w:val="22"/>
        </w:rPr>
      </w:pPr>
      <w:r>
        <w:rPr>
          <w:sz w:val="22"/>
        </w:rPr>
        <w:t xml:space="preserve">Éruption cutanée </w:t>
      </w:r>
      <w:r w:rsidR="00830462">
        <w:rPr>
          <w:sz w:val="22"/>
        </w:rPr>
        <w:t>ou urticaire</w:t>
      </w:r>
      <w:r w:rsidR="002E2BC5">
        <w:rPr>
          <w:sz w:val="22"/>
        </w:rPr>
        <w:t>,</w:t>
      </w:r>
      <w:r>
        <w:rPr>
          <w:sz w:val="22"/>
        </w:rPr>
        <w:t xml:space="preserve"> </w:t>
      </w:r>
    </w:p>
    <w:p w14:paraId="4A392179" w14:textId="77777777" w:rsidR="00C24904" w:rsidRPr="00D87760" w:rsidRDefault="00C24904" w:rsidP="00221893">
      <w:pPr>
        <w:pStyle w:val="Default"/>
        <w:numPr>
          <w:ilvl w:val="0"/>
          <w:numId w:val="10"/>
        </w:numPr>
        <w:tabs>
          <w:tab w:val="left" w:pos="1134"/>
        </w:tabs>
        <w:ind w:left="1134" w:hanging="567"/>
        <w:rPr>
          <w:sz w:val="22"/>
          <w:szCs w:val="22"/>
        </w:rPr>
      </w:pPr>
      <w:r>
        <w:rPr>
          <w:sz w:val="22"/>
        </w:rPr>
        <w:t xml:space="preserve">Gonflement </w:t>
      </w:r>
      <w:r w:rsidR="002E2BC5">
        <w:rPr>
          <w:sz w:val="22"/>
        </w:rPr>
        <w:t xml:space="preserve">autour </w:t>
      </w:r>
      <w:r>
        <w:rPr>
          <w:sz w:val="22"/>
        </w:rPr>
        <w:t>de la gorge</w:t>
      </w:r>
      <w:r w:rsidR="002E2BC5">
        <w:rPr>
          <w:sz w:val="22"/>
        </w:rPr>
        <w:t>,</w:t>
      </w:r>
      <w:r>
        <w:rPr>
          <w:sz w:val="22"/>
        </w:rPr>
        <w:t xml:space="preserve"> </w:t>
      </w:r>
    </w:p>
    <w:p w14:paraId="0CC5E877" w14:textId="77777777" w:rsidR="00C24904" w:rsidRPr="00D87760" w:rsidRDefault="00C24904" w:rsidP="00221893">
      <w:pPr>
        <w:pStyle w:val="Default"/>
        <w:numPr>
          <w:ilvl w:val="0"/>
          <w:numId w:val="10"/>
        </w:numPr>
        <w:tabs>
          <w:tab w:val="left" w:pos="1134"/>
        </w:tabs>
        <w:ind w:left="1134" w:hanging="567"/>
        <w:rPr>
          <w:sz w:val="22"/>
          <w:szCs w:val="22"/>
        </w:rPr>
      </w:pPr>
      <w:r>
        <w:rPr>
          <w:sz w:val="22"/>
        </w:rPr>
        <w:t>Pouls rapide ou faible</w:t>
      </w:r>
      <w:r w:rsidR="002E2BC5">
        <w:rPr>
          <w:sz w:val="22"/>
        </w:rPr>
        <w:t>,</w:t>
      </w:r>
      <w:r>
        <w:rPr>
          <w:sz w:val="22"/>
        </w:rPr>
        <w:t xml:space="preserve"> </w:t>
      </w:r>
    </w:p>
    <w:p w14:paraId="1F73D7FA" w14:textId="77777777" w:rsidR="00C24904" w:rsidRPr="00D87760" w:rsidRDefault="00C24904" w:rsidP="00221893">
      <w:pPr>
        <w:pStyle w:val="Default"/>
        <w:numPr>
          <w:ilvl w:val="0"/>
          <w:numId w:val="10"/>
        </w:numPr>
        <w:tabs>
          <w:tab w:val="left" w:pos="1134"/>
        </w:tabs>
        <w:ind w:left="1134" w:hanging="567"/>
        <w:rPr>
          <w:sz w:val="22"/>
          <w:szCs w:val="22"/>
        </w:rPr>
      </w:pPr>
      <w:r>
        <w:rPr>
          <w:sz w:val="22"/>
        </w:rPr>
        <w:t>Sifflement respiratoire</w:t>
      </w:r>
      <w:r w:rsidR="002E2BC5">
        <w:rPr>
          <w:sz w:val="22"/>
        </w:rPr>
        <w:t>,</w:t>
      </w:r>
      <w:r>
        <w:rPr>
          <w:sz w:val="22"/>
        </w:rPr>
        <w:t xml:space="preserve"> </w:t>
      </w:r>
    </w:p>
    <w:p w14:paraId="3A3154E2" w14:textId="77777777" w:rsidR="00C24904" w:rsidRPr="00D87760" w:rsidRDefault="00C24904" w:rsidP="00221893">
      <w:pPr>
        <w:pStyle w:val="Default"/>
        <w:numPr>
          <w:ilvl w:val="0"/>
          <w:numId w:val="10"/>
        </w:numPr>
        <w:tabs>
          <w:tab w:val="left" w:pos="1134"/>
        </w:tabs>
        <w:ind w:left="1134" w:hanging="567"/>
        <w:rPr>
          <w:sz w:val="22"/>
          <w:szCs w:val="22"/>
        </w:rPr>
      </w:pPr>
      <w:r>
        <w:rPr>
          <w:sz w:val="22"/>
        </w:rPr>
        <w:t>Fièvre</w:t>
      </w:r>
      <w:r w:rsidR="002E2BC5">
        <w:rPr>
          <w:sz w:val="22"/>
        </w:rPr>
        <w:t>,</w:t>
      </w:r>
      <w:r>
        <w:rPr>
          <w:sz w:val="22"/>
        </w:rPr>
        <w:t xml:space="preserve"> </w:t>
      </w:r>
    </w:p>
    <w:p w14:paraId="11922B62" w14:textId="77777777" w:rsidR="00C24904" w:rsidRPr="00D87760" w:rsidRDefault="00C24904" w:rsidP="00221893">
      <w:pPr>
        <w:pStyle w:val="Default"/>
        <w:numPr>
          <w:ilvl w:val="0"/>
          <w:numId w:val="10"/>
        </w:numPr>
        <w:tabs>
          <w:tab w:val="left" w:pos="1134"/>
        </w:tabs>
        <w:ind w:left="1134" w:hanging="567"/>
        <w:rPr>
          <w:sz w:val="22"/>
          <w:szCs w:val="22"/>
        </w:rPr>
      </w:pPr>
      <w:r>
        <w:rPr>
          <w:sz w:val="22"/>
        </w:rPr>
        <w:t>Frissons ou tremblements</w:t>
      </w:r>
      <w:r w:rsidR="002E2BC5">
        <w:rPr>
          <w:sz w:val="22"/>
        </w:rPr>
        <w:t>,</w:t>
      </w:r>
      <w:r>
        <w:rPr>
          <w:sz w:val="22"/>
        </w:rPr>
        <w:t xml:space="preserve"> </w:t>
      </w:r>
    </w:p>
    <w:p w14:paraId="2F971ACE" w14:textId="77777777" w:rsidR="00C24904" w:rsidRPr="00D87760" w:rsidRDefault="00C24904" w:rsidP="00221893">
      <w:pPr>
        <w:pStyle w:val="Default"/>
        <w:numPr>
          <w:ilvl w:val="0"/>
          <w:numId w:val="10"/>
        </w:numPr>
        <w:tabs>
          <w:tab w:val="left" w:pos="1134"/>
        </w:tabs>
        <w:ind w:left="1134" w:hanging="567"/>
        <w:rPr>
          <w:sz w:val="22"/>
          <w:szCs w:val="22"/>
        </w:rPr>
      </w:pPr>
      <w:r>
        <w:rPr>
          <w:sz w:val="22"/>
        </w:rPr>
        <w:t>Bouffées de chaleur</w:t>
      </w:r>
      <w:r w:rsidR="002E2BC5">
        <w:rPr>
          <w:sz w:val="22"/>
        </w:rPr>
        <w:t>,</w:t>
      </w:r>
      <w:r>
        <w:rPr>
          <w:sz w:val="22"/>
        </w:rPr>
        <w:t xml:space="preserve"> </w:t>
      </w:r>
    </w:p>
    <w:p w14:paraId="52EC2042" w14:textId="77777777" w:rsidR="00C24904" w:rsidRPr="00D87760" w:rsidRDefault="00C24904" w:rsidP="00221893">
      <w:pPr>
        <w:pStyle w:val="Default"/>
        <w:numPr>
          <w:ilvl w:val="0"/>
          <w:numId w:val="10"/>
        </w:numPr>
        <w:tabs>
          <w:tab w:val="left" w:pos="1134"/>
        </w:tabs>
        <w:ind w:left="1134" w:hanging="567"/>
        <w:rPr>
          <w:sz w:val="22"/>
          <w:szCs w:val="22"/>
        </w:rPr>
      </w:pPr>
      <w:r>
        <w:rPr>
          <w:sz w:val="22"/>
        </w:rPr>
        <w:t>Étourdissements</w:t>
      </w:r>
      <w:r w:rsidR="002E2BC5">
        <w:rPr>
          <w:sz w:val="22"/>
        </w:rPr>
        <w:t>,</w:t>
      </w:r>
      <w:r>
        <w:rPr>
          <w:sz w:val="22"/>
        </w:rPr>
        <w:t xml:space="preserve"> </w:t>
      </w:r>
    </w:p>
    <w:p w14:paraId="479E727F" w14:textId="77777777" w:rsidR="00C24904" w:rsidRPr="00D87760" w:rsidRDefault="00C24904" w:rsidP="00221893">
      <w:pPr>
        <w:pStyle w:val="Default"/>
        <w:numPr>
          <w:ilvl w:val="0"/>
          <w:numId w:val="10"/>
        </w:numPr>
        <w:tabs>
          <w:tab w:val="left" w:pos="1134"/>
        </w:tabs>
        <w:ind w:left="1134" w:hanging="567"/>
        <w:rPr>
          <w:sz w:val="22"/>
          <w:szCs w:val="22"/>
        </w:rPr>
      </w:pPr>
      <w:r>
        <w:rPr>
          <w:sz w:val="22"/>
        </w:rPr>
        <w:t>Évanouissement</w:t>
      </w:r>
      <w:r w:rsidR="002E2BC5">
        <w:rPr>
          <w:sz w:val="22"/>
        </w:rPr>
        <w:t>,</w:t>
      </w:r>
      <w:r>
        <w:rPr>
          <w:sz w:val="22"/>
        </w:rPr>
        <w:t xml:space="preserve"> </w:t>
      </w:r>
    </w:p>
    <w:p w14:paraId="249B48E8" w14:textId="77777777" w:rsidR="00C24904" w:rsidRPr="00D87760" w:rsidRDefault="00C24904" w:rsidP="00221893">
      <w:pPr>
        <w:pStyle w:val="Default"/>
        <w:numPr>
          <w:ilvl w:val="0"/>
          <w:numId w:val="10"/>
        </w:numPr>
        <w:tabs>
          <w:tab w:val="left" w:pos="1134"/>
        </w:tabs>
        <w:ind w:left="1134" w:hanging="567"/>
        <w:rPr>
          <w:sz w:val="22"/>
          <w:szCs w:val="22"/>
        </w:rPr>
      </w:pPr>
      <w:r>
        <w:rPr>
          <w:sz w:val="22"/>
        </w:rPr>
        <w:t xml:space="preserve">Goût métallique. </w:t>
      </w:r>
    </w:p>
    <w:p w14:paraId="7448ACCB" w14:textId="77777777" w:rsidR="00C24904" w:rsidRDefault="00C24904" w:rsidP="00D33C2F">
      <w:pPr>
        <w:pStyle w:val="Default"/>
        <w:numPr>
          <w:ilvl w:val="0"/>
          <w:numId w:val="10"/>
        </w:numPr>
        <w:ind w:left="567" w:hanging="567"/>
        <w:rPr>
          <w:sz w:val="22"/>
        </w:rPr>
      </w:pPr>
      <w:r>
        <w:rPr>
          <w:sz w:val="22"/>
        </w:rPr>
        <w:t xml:space="preserve">Informez immédiatement votre médecin si vous ressentez des douleurs, une sensibilité ou une faiblesse musculaire inexpliquée. </w:t>
      </w:r>
      <w:r w:rsidR="00830462">
        <w:rPr>
          <w:sz w:val="22"/>
        </w:rPr>
        <w:t>L</w:t>
      </w:r>
      <w:r>
        <w:rPr>
          <w:sz w:val="22"/>
        </w:rPr>
        <w:t xml:space="preserve">es problèmes musculaires peuvent être graves, pouvant même entraîner une destruction musculaire (rhabdomyolyse) susceptible d’entraîner des lésions rénales. </w:t>
      </w:r>
    </w:p>
    <w:p w14:paraId="2319D0A6" w14:textId="77777777" w:rsidR="00830462" w:rsidRPr="00830462" w:rsidRDefault="00830462" w:rsidP="00830462">
      <w:pPr>
        <w:pStyle w:val="Default"/>
        <w:rPr>
          <w:sz w:val="22"/>
          <w:szCs w:val="22"/>
        </w:rPr>
      </w:pPr>
      <w:r w:rsidRPr="00D33C2F">
        <w:rPr>
          <w:sz w:val="22"/>
          <w:szCs w:val="22"/>
        </w:rPr>
        <w:t xml:space="preserve">Les autres effets indésirables graves qui ont été </w:t>
      </w:r>
      <w:r w:rsidR="00AC01D1" w:rsidRPr="00AC01D1">
        <w:rPr>
          <w:sz w:val="22"/>
          <w:szCs w:val="22"/>
        </w:rPr>
        <w:t>rapportés avec l</w:t>
      </w:r>
      <w:r w:rsidR="00AC01D1">
        <w:rPr>
          <w:sz w:val="22"/>
          <w:szCs w:val="22"/>
        </w:rPr>
        <w:t>’</w:t>
      </w:r>
      <w:r w:rsidRPr="00D33C2F">
        <w:rPr>
          <w:sz w:val="22"/>
          <w:szCs w:val="22"/>
        </w:rPr>
        <w:t xml:space="preserve">utilisation de </w:t>
      </w:r>
      <w:proofErr w:type="spellStart"/>
      <w:r>
        <w:rPr>
          <w:sz w:val="22"/>
        </w:rPr>
        <w:t>Daptomycine</w:t>
      </w:r>
      <w:proofErr w:type="spellEnd"/>
      <w:r>
        <w:rPr>
          <w:sz w:val="22"/>
        </w:rPr>
        <w:t xml:space="preserve"> </w:t>
      </w:r>
      <w:proofErr w:type="spellStart"/>
      <w:r>
        <w:rPr>
          <w:sz w:val="22"/>
        </w:rPr>
        <w:t>Hospira</w:t>
      </w:r>
      <w:proofErr w:type="spellEnd"/>
      <w:r>
        <w:rPr>
          <w:sz w:val="22"/>
        </w:rPr>
        <w:t xml:space="preserve"> </w:t>
      </w:r>
      <w:r w:rsidRPr="00D33C2F">
        <w:rPr>
          <w:sz w:val="22"/>
          <w:szCs w:val="22"/>
        </w:rPr>
        <w:t>sont</w:t>
      </w:r>
      <w:r w:rsidRPr="00830462">
        <w:rPr>
          <w:sz w:val="22"/>
          <w:szCs w:val="22"/>
        </w:rPr>
        <w:t> </w:t>
      </w:r>
      <w:r w:rsidRPr="00D33C2F">
        <w:rPr>
          <w:sz w:val="22"/>
          <w:szCs w:val="22"/>
        </w:rPr>
        <w:t>:</w:t>
      </w:r>
    </w:p>
    <w:p w14:paraId="30662F2C" w14:textId="77777777" w:rsidR="00830462" w:rsidRPr="00830462" w:rsidRDefault="00830462" w:rsidP="00830462">
      <w:pPr>
        <w:pStyle w:val="Default"/>
        <w:numPr>
          <w:ilvl w:val="0"/>
          <w:numId w:val="10"/>
        </w:numPr>
        <w:ind w:left="567" w:hanging="567"/>
        <w:rPr>
          <w:sz w:val="22"/>
          <w:szCs w:val="22"/>
        </w:rPr>
      </w:pPr>
      <w:r w:rsidRPr="00F15903">
        <w:rPr>
          <w:sz w:val="22"/>
          <w:szCs w:val="22"/>
        </w:rPr>
        <w:t>Une atteinte pulmonaire rare mais potentiellement grave appelée pneumonie à éosinophiles, le plus souvent après plus de 2 semaines de traitement. Les symptômes peuvent être des difficultés à respirer, l’apparition ou l’aggravation d’une toux, ou l’apparition ou l’aggravation d’une fièvre</w:t>
      </w:r>
      <w:r w:rsidRPr="00830462">
        <w:rPr>
          <w:sz w:val="22"/>
          <w:szCs w:val="22"/>
        </w:rPr>
        <w:t>.</w:t>
      </w:r>
    </w:p>
    <w:p w14:paraId="5B2C6DAB" w14:textId="77777777" w:rsidR="00830462" w:rsidRPr="00830462" w:rsidRDefault="00830462" w:rsidP="00830462">
      <w:pPr>
        <w:pStyle w:val="Default"/>
        <w:numPr>
          <w:ilvl w:val="0"/>
          <w:numId w:val="10"/>
        </w:numPr>
        <w:ind w:left="567" w:hanging="567"/>
        <w:rPr>
          <w:sz w:val="22"/>
          <w:szCs w:val="22"/>
        </w:rPr>
      </w:pPr>
      <w:r w:rsidRPr="00F15903">
        <w:rPr>
          <w:sz w:val="22"/>
          <w:szCs w:val="22"/>
        </w:rPr>
        <w:t>Des troubles cutanés graves. Les symptômes peuvent inclure </w:t>
      </w:r>
      <w:r w:rsidRPr="00830462">
        <w:rPr>
          <w:sz w:val="22"/>
          <w:szCs w:val="22"/>
        </w:rPr>
        <w:t>:</w:t>
      </w:r>
    </w:p>
    <w:p w14:paraId="52782C49" w14:textId="77777777" w:rsidR="00830462" w:rsidRPr="00830462" w:rsidRDefault="00830462" w:rsidP="00830462">
      <w:pPr>
        <w:pStyle w:val="Default"/>
        <w:numPr>
          <w:ilvl w:val="0"/>
          <w:numId w:val="46"/>
        </w:numPr>
        <w:tabs>
          <w:tab w:val="left" w:pos="1134"/>
        </w:tabs>
        <w:ind w:left="1134" w:hanging="567"/>
        <w:rPr>
          <w:sz w:val="22"/>
          <w:szCs w:val="22"/>
        </w:rPr>
      </w:pPr>
      <w:proofErr w:type="gramStart"/>
      <w:r w:rsidRPr="00F15903">
        <w:rPr>
          <w:sz w:val="22"/>
          <w:szCs w:val="22"/>
        </w:rPr>
        <w:t>l’apparition</w:t>
      </w:r>
      <w:proofErr w:type="gramEnd"/>
      <w:r w:rsidRPr="00F15903">
        <w:rPr>
          <w:sz w:val="22"/>
          <w:szCs w:val="22"/>
        </w:rPr>
        <w:t xml:space="preserve"> ou l’aggravation d’une fièvre</w:t>
      </w:r>
      <w:r w:rsidRPr="00830462">
        <w:rPr>
          <w:sz w:val="22"/>
          <w:szCs w:val="22"/>
        </w:rPr>
        <w:t>,</w:t>
      </w:r>
    </w:p>
    <w:p w14:paraId="6747CD53" w14:textId="77777777" w:rsidR="00830462" w:rsidRPr="00830462" w:rsidRDefault="00830462" w:rsidP="00830462">
      <w:pPr>
        <w:pStyle w:val="Default"/>
        <w:numPr>
          <w:ilvl w:val="0"/>
          <w:numId w:val="46"/>
        </w:numPr>
        <w:tabs>
          <w:tab w:val="left" w:pos="1134"/>
        </w:tabs>
        <w:ind w:left="1134" w:hanging="567"/>
        <w:rPr>
          <w:sz w:val="22"/>
          <w:szCs w:val="22"/>
        </w:rPr>
      </w:pPr>
      <w:proofErr w:type="gramStart"/>
      <w:r w:rsidRPr="00F15903">
        <w:rPr>
          <w:sz w:val="22"/>
          <w:szCs w:val="22"/>
        </w:rPr>
        <w:t>des</w:t>
      </w:r>
      <w:proofErr w:type="gramEnd"/>
      <w:r w:rsidRPr="00F15903">
        <w:rPr>
          <w:sz w:val="22"/>
          <w:szCs w:val="22"/>
        </w:rPr>
        <w:t xml:space="preserve"> taches cutanées rouges surélevées ou remplies de liquide qui peuvent débuter au niveau de vos aisselles ou sur votre poitrine ou sur</w:t>
      </w:r>
      <w:r w:rsidR="00AC01D1">
        <w:rPr>
          <w:sz w:val="22"/>
          <w:szCs w:val="22"/>
        </w:rPr>
        <w:t xml:space="preserve"> l’aine et qui peuvent s’</w:t>
      </w:r>
      <w:r w:rsidRPr="00F15903">
        <w:rPr>
          <w:sz w:val="22"/>
          <w:szCs w:val="22"/>
        </w:rPr>
        <w:t>étendre sur une grande surface de votre corps</w:t>
      </w:r>
      <w:r w:rsidRPr="00830462">
        <w:rPr>
          <w:sz w:val="22"/>
          <w:szCs w:val="22"/>
        </w:rPr>
        <w:t>,</w:t>
      </w:r>
    </w:p>
    <w:p w14:paraId="489CDD11" w14:textId="77777777" w:rsidR="00830462" w:rsidRPr="00830462" w:rsidRDefault="00830462" w:rsidP="00830462">
      <w:pPr>
        <w:pStyle w:val="Default"/>
        <w:numPr>
          <w:ilvl w:val="0"/>
          <w:numId w:val="46"/>
        </w:numPr>
        <w:tabs>
          <w:tab w:val="left" w:pos="1134"/>
        </w:tabs>
        <w:ind w:left="1134" w:hanging="567"/>
        <w:rPr>
          <w:sz w:val="22"/>
          <w:szCs w:val="22"/>
        </w:rPr>
      </w:pPr>
      <w:proofErr w:type="gramStart"/>
      <w:r w:rsidRPr="00F15903">
        <w:rPr>
          <w:sz w:val="22"/>
          <w:szCs w:val="22"/>
        </w:rPr>
        <w:t>des</w:t>
      </w:r>
      <w:proofErr w:type="gramEnd"/>
      <w:r w:rsidRPr="00F15903">
        <w:rPr>
          <w:sz w:val="22"/>
          <w:szCs w:val="22"/>
        </w:rPr>
        <w:t xml:space="preserve"> cloques ou des plaies dans votre bouche ou sur vos parties génitales</w:t>
      </w:r>
      <w:r w:rsidRPr="00830462">
        <w:rPr>
          <w:sz w:val="22"/>
          <w:szCs w:val="22"/>
        </w:rPr>
        <w:t>.</w:t>
      </w:r>
    </w:p>
    <w:p w14:paraId="44D9AEF1" w14:textId="77777777" w:rsidR="00830462" w:rsidRPr="00830462" w:rsidRDefault="00830462" w:rsidP="00830462">
      <w:pPr>
        <w:pStyle w:val="Default"/>
        <w:numPr>
          <w:ilvl w:val="0"/>
          <w:numId w:val="10"/>
        </w:numPr>
        <w:ind w:left="567" w:hanging="567"/>
        <w:rPr>
          <w:sz w:val="22"/>
          <w:szCs w:val="22"/>
        </w:rPr>
      </w:pPr>
      <w:r w:rsidRPr="00F15903">
        <w:rPr>
          <w:sz w:val="22"/>
          <w:szCs w:val="22"/>
        </w:rPr>
        <w:t>Un problème rénal</w:t>
      </w:r>
      <w:r w:rsidR="00184EF9">
        <w:rPr>
          <w:sz w:val="22"/>
          <w:szCs w:val="22"/>
        </w:rPr>
        <w:t xml:space="preserve"> grave</w:t>
      </w:r>
      <w:r w:rsidRPr="00F15903">
        <w:rPr>
          <w:sz w:val="22"/>
          <w:szCs w:val="22"/>
        </w:rPr>
        <w:t>. Les symptômes peuvent inclure de la fièvre et une éruption cutanée</w:t>
      </w:r>
      <w:r w:rsidRPr="00830462">
        <w:rPr>
          <w:sz w:val="22"/>
          <w:szCs w:val="22"/>
        </w:rPr>
        <w:t>.</w:t>
      </w:r>
    </w:p>
    <w:p w14:paraId="6E191E40" w14:textId="77777777" w:rsidR="00830462" w:rsidRPr="00D87760" w:rsidRDefault="00830462" w:rsidP="00AE180A">
      <w:pPr>
        <w:pStyle w:val="Default"/>
        <w:rPr>
          <w:b/>
          <w:bCs/>
          <w:sz w:val="22"/>
          <w:szCs w:val="22"/>
        </w:rPr>
      </w:pPr>
      <w:r w:rsidRPr="00F15903">
        <w:rPr>
          <w:sz w:val="22"/>
          <w:szCs w:val="22"/>
        </w:rPr>
        <w:t>Si vous ressentez ces symptômes, veuillez en informer immédiatement votre médecin ou votre infirmière. Votre médecin réalisera des tests supplémentaires pour établir un diagnostic</w:t>
      </w:r>
      <w:r w:rsidRPr="00830462">
        <w:rPr>
          <w:sz w:val="22"/>
          <w:szCs w:val="22"/>
        </w:rPr>
        <w:t>.</w:t>
      </w:r>
    </w:p>
    <w:p w14:paraId="54AA811F" w14:textId="77777777" w:rsidR="00A6067E" w:rsidRPr="00D87760" w:rsidRDefault="00A6067E" w:rsidP="00A6067E">
      <w:pPr>
        <w:pStyle w:val="Default"/>
        <w:rPr>
          <w:sz w:val="22"/>
          <w:szCs w:val="22"/>
        </w:rPr>
      </w:pPr>
    </w:p>
    <w:p w14:paraId="2C28767A" w14:textId="77777777" w:rsidR="00C24904" w:rsidRPr="00D87760" w:rsidRDefault="00C24904" w:rsidP="00165B39">
      <w:pPr>
        <w:pStyle w:val="Default"/>
        <w:keepNext/>
        <w:keepLines/>
        <w:widowControl w:val="0"/>
        <w:rPr>
          <w:sz w:val="22"/>
          <w:szCs w:val="22"/>
        </w:rPr>
      </w:pPr>
      <w:r>
        <w:rPr>
          <w:sz w:val="22"/>
        </w:rPr>
        <w:lastRenderedPageBreak/>
        <w:t xml:space="preserve">Les effets indésirables les plus fréquemment rapportés sont décrits ci-dessous : </w:t>
      </w:r>
    </w:p>
    <w:p w14:paraId="2755F599" w14:textId="77777777" w:rsidR="00067A6D" w:rsidRPr="00D33C2F" w:rsidRDefault="00067A6D" w:rsidP="00165B39">
      <w:pPr>
        <w:pStyle w:val="Default"/>
        <w:keepNext/>
        <w:keepLines/>
        <w:widowControl w:val="0"/>
        <w:rPr>
          <w:bCs/>
          <w:sz w:val="22"/>
          <w:szCs w:val="22"/>
        </w:rPr>
      </w:pPr>
    </w:p>
    <w:p w14:paraId="27BBA8CE" w14:textId="77777777" w:rsidR="00C24904" w:rsidRPr="00D87760" w:rsidRDefault="002536BE" w:rsidP="00165B39">
      <w:pPr>
        <w:pStyle w:val="Default"/>
        <w:keepNext/>
        <w:keepLines/>
        <w:widowControl w:val="0"/>
        <w:rPr>
          <w:sz w:val="22"/>
          <w:szCs w:val="22"/>
        </w:rPr>
      </w:pPr>
      <w:r>
        <w:rPr>
          <w:b/>
          <w:sz w:val="22"/>
        </w:rPr>
        <w:t>Effets indésirables f</w:t>
      </w:r>
      <w:r w:rsidR="00C24904">
        <w:rPr>
          <w:b/>
          <w:sz w:val="22"/>
        </w:rPr>
        <w:t xml:space="preserve">réquent : </w:t>
      </w:r>
      <w:r w:rsidR="00C24904">
        <w:rPr>
          <w:sz w:val="22"/>
        </w:rPr>
        <w:t xml:space="preserve">pouvant affecter jusqu’à 1 personne sur 10 </w:t>
      </w:r>
    </w:p>
    <w:p w14:paraId="65479F7B" w14:textId="77777777" w:rsidR="00C24904" w:rsidRPr="00D87760" w:rsidRDefault="00C24904" w:rsidP="00502387">
      <w:pPr>
        <w:pStyle w:val="Default"/>
        <w:keepNext/>
        <w:keepLines/>
        <w:numPr>
          <w:ilvl w:val="0"/>
          <w:numId w:val="10"/>
        </w:numPr>
        <w:ind w:left="567" w:hanging="567"/>
        <w:rPr>
          <w:sz w:val="22"/>
          <w:szCs w:val="22"/>
        </w:rPr>
      </w:pPr>
      <w:r>
        <w:rPr>
          <w:sz w:val="22"/>
        </w:rPr>
        <w:t>Infections fongiques telles que le muguet</w:t>
      </w:r>
      <w:r w:rsidR="002E2BC5">
        <w:rPr>
          <w:sz w:val="22"/>
        </w:rPr>
        <w:t>,</w:t>
      </w:r>
      <w:r>
        <w:rPr>
          <w:sz w:val="22"/>
        </w:rPr>
        <w:t xml:space="preserve"> </w:t>
      </w:r>
    </w:p>
    <w:p w14:paraId="07BE17D1" w14:textId="77777777" w:rsidR="00C24904" w:rsidRPr="00D87760" w:rsidRDefault="00C24904" w:rsidP="00502387">
      <w:pPr>
        <w:pStyle w:val="Default"/>
        <w:keepNext/>
        <w:keepLines/>
        <w:numPr>
          <w:ilvl w:val="0"/>
          <w:numId w:val="10"/>
        </w:numPr>
        <w:ind w:left="567" w:hanging="567"/>
        <w:rPr>
          <w:sz w:val="22"/>
          <w:szCs w:val="22"/>
        </w:rPr>
      </w:pPr>
      <w:r>
        <w:rPr>
          <w:sz w:val="22"/>
        </w:rPr>
        <w:t>Infection des voies urinaires</w:t>
      </w:r>
      <w:r w:rsidR="002E2BC5">
        <w:rPr>
          <w:sz w:val="22"/>
        </w:rPr>
        <w:t>,</w:t>
      </w:r>
      <w:r>
        <w:rPr>
          <w:sz w:val="22"/>
        </w:rPr>
        <w:t xml:space="preserve"> </w:t>
      </w:r>
    </w:p>
    <w:p w14:paraId="22A45025" w14:textId="77777777" w:rsidR="00C24904" w:rsidRPr="00D87760" w:rsidRDefault="00C24904" w:rsidP="00502387">
      <w:pPr>
        <w:pStyle w:val="Default"/>
        <w:numPr>
          <w:ilvl w:val="0"/>
          <w:numId w:val="10"/>
        </w:numPr>
        <w:ind w:left="567" w:hanging="567"/>
        <w:rPr>
          <w:sz w:val="22"/>
          <w:szCs w:val="22"/>
        </w:rPr>
      </w:pPr>
      <w:r>
        <w:rPr>
          <w:sz w:val="22"/>
        </w:rPr>
        <w:t>Diminution du taux de globules rouges dans le sang (anémie)</w:t>
      </w:r>
      <w:r w:rsidR="002E2BC5">
        <w:rPr>
          <w:sz w:val="22"/>
        </w:rPr>
        <w:t>,</w:t>
      </w:r>
      <w:r>
        <w:rPr>
          <w:sz w:val="22"/>
        </w:rPr>
        <w:t xml:space="preserve"> </w:t>
      </w:r>
    </w:p>
    <w:p w14:paraId="14A35D28" w14:textId="77777777" w:rsidR="00C24904" w:rsidRPr="00D87760" w:rsidRDefault="00C24904" w:rsidP="00502387">
      <w:pPr>
        <w:pStyle w:val="Default"/>
        <w:numPr>
          <w:ilvl w:val="0"/>
          <w:numId w:val="10"/>
        </w:numPr>
        <w:ind w:left="567" w:hanging="567"/>
        <w:rPr>
          <w:sz w:val="22"/>
          <w:szCs w:val="22"/>
        </w:rPr>
      </w:pPr>
      <w:r>
        <w:rPr>
          <w:sz w:val="22"/>
        </w:rPr>
        <w:t>Étourdissements, anxiété, troubles du sommeil</w:t>
      </w:r>
      <w:r w:rsidR="002E2BC5">
        <w:rPr>
          <w:sz w:val="22"/>
        </w:rPr>
        <w:t>,</w:t>
      </w:r>
      <w:r>
        <w:rPr>
          <w:sz w:val="22"/>
        </w:rPr>
        <w:t xml:space="preserve"> </w:t>
      </w:r>
    </w:p>
    <w:p w14:paraId="5A398678" w14:textId="77777777" w:rsidR="00C24904" w:rsidRPr="00D87760" w:rsidRDefault="00C24904" w:rsidP="00502387">
      <w:pPr>
        <w:pStyle w:val="Default"/>
        <w:numPr>
          <w:ilvl w:val="0"/>
          <w:numId w:val="10"/>
        </w:numPr>
        <w:ind w:left="567" w:hanging="567"/>
        <w:rPr>
          <w:sz w:val="22"/>
          <w:szCs w:val="22"/>
        </w:rPr>
      </w:pPr>
      <w:r>
        <w:rPr>
          <w:sz w:val="22"/>
        </w:rPr>
        <w:t>Maux de tête</w:t>
      </w:r>
      <w:r w:rsidR="002E2BC5">
        <w:rPr>
          <w:sz w:val="22"/>
        </w:rPr>
        <w:t>,</w:t>
      </w:r>
      <w:r>
        <w:rPr>
          <w:sz w:val="22"/>
        </w:rPr>
        <w:t xml:space="preserve"> </w:t>
      </w:r>
    </w:p>
    <w:p w14:paraId="6BE8999C" w14:textId="77777777" w:rsidR="00C24904" w:rsidRPr="00D87760" w:rsidRDefault="00C24904" w:rsidP="00502387">
      <w:pPr>
        <w:pStyle w:val="Default"/>
        <w:numPr>
          <w:ilvl w:val="0"/>
          <w:numId w:val="10"/>
        </w:numPr>
        <w:ind w:left="567" w:hanging="567"/>
        <w:rPr>
          <w:sz w:val="22"/>
          <w:szCs w:val="22"/>
        </w:rPr>
      </w:pPr>
      <w:r>
        <w:rPr>
          <w:sz w:val="22"/>
        </w:rPr>
        <w:t>Fièvre, sensation de faiblesse (asthénie)</w:t>
      </w:r>
      <w:r w:rsidR="002E2BC5">
        <w:rPr>
          <w:sz w:val="22"/>
        </w:rPr>
        <w:t>,</w:t>
      </w:r>
      <w:r>
        <w:rPr>
          <w:sz w:val="22"/>
        </w:rPr>
        <w:t xml:space="preserve"> </w:t>
      </w:r>
    </w:p>
    <w:p w14:paraId="5559E4B7" w14:textId="77777777" w:rsidR="00C24904" w:rsidRPr="00D87760" w:rsidRDefault="00C24904" w:rsidP="00502387">
      <w:pPr>
        <w:pStyle w:val="Default"/>
        <w:numPr>
          <w:ilvl w:val="0"/>
          <w:numId w:val="10"/>
        </w:numPr>
        <w:ind w:left="567" w:hanging="567"/>
        <w:rPr>
          <w:sz w:val="22"/>
          <w:szCs w:val="22"/>
        </w:rPr>
      </w:pPr>
      <w:r>
        <w:rPr>
          <w:sz w:val="22"/>
        </w:rPr>
        <w:t>Hypertension ou hypotension</w:t>
      </w:r>
      <w:r w:rsidR="002E2BC5">
        <w:rPr>
          <w:sz w:val="22"/>
        </w:rPr>
        <w:t>,</w:t>
      </w:r>
      <w:r>
        <w:rPr>
          <w:sz w:val="22"/>
        </w:rPr>
        <w:t xml:space="preserve"> </w:t>
      </w:r>
    </w:p>
    <w:p w14:paraId="74A821CF" w14:textId="77777777" w:rsidR="00C24904" w:rsidRPr="00D87760" w:rsidRDefault="00C24904" w:rsidP="00502387">
      <w:pPr>
        <w:pStyle w:val="Default"/>
        <w:numPr>
          <w:ilvl w:val="0"/>
          <w:numId w:val="10"/>
        </w:numPr>
        <w:ind w:left="567" w:hanging="567"/>
        <w:rPr>
          <w:sz w:val="22"/>
          <w:szCs w:val="22"/>
        </w:rPr>
      </w:pPr>
      <w:r>
        <w:rPr>
          <w:sz w:val="22"/>
        </w:rPr>
        <w:t>Constipation, douleurs abdominales</w:t>
      </w:r>
      <w:r w:rsidR="002E2BC5">
        <w:rPr>
          <w:sz w:val="22"/>
        </w:rPr>
        <w:t>,</w:t>
      </w:r>
      <w:r>
        <w:rPr>
          <w:sz w:val="22"/>
        </w:rPr>
        <w:t xml:space="preserve"> </w:t>
      </w:r>
    </w:p>
    <w:p w14:paraId="71260087" w14:textId="77777777" w:rsidR="00C24904" w:rsidRPr="00D87760" w:rsidRDefault="00C24904" w:rsidP="00502387">
      <w:pPr>
        <w:pStyle w:val="Default"/>
        <w:numPr>
          <w:ilvl w:val="0"/>
          <w:numId w:val="10"/>
        </w:numPr>
        <w:ind w:left="567" w:hanging="567"/>
        <w:rPr>
          <w:sz w:val="22"/>
          <w:szCs w:val="22"/>
        </w:rPr>
      </w:pPr>
      <w:r>
        <w:rPr>
          <w:sz w:val="22"/>
        </w:rPr>
        <w:t>Diarrhée, mal au cœur (nausées) ou vomissements</w:t>
      </w:r>
      <w:r w:rsidR="002E2BC5">
        <w:rPr>
          <w:sz w:val="22"/>
        </w:rPr>
        <w:t>,</w:t>
      </w:r>
      <w:r>
        <w:rPr>
          <w:sz w:val="22"/>
        </w:rPr>
        <w:t xml:space="preserve"> </w:t>
      </w:r>
    </w:p>
    <w:p w14:paraId="59EF1E79" w14:textId="77777777" w:rsidR="00C24904" w:rsidRPr="00D87760" w:rsidRDefault="00C24904" w:rsidP="00502387">
      <w:pPr>
        <w:pStyle w:val="Default"/>
        <w:numPr>
          <w:ilvl w:val="0"/>
          <w:numId w:val="10"/>
        </w:numPr>
        <w:ind w:left="567" w:hanging="567"/>
        <w:rPr>
          <w:sz w:val="22"/>
          <w:szCs w:val="22"/>
        </w:rPr>
      </w:pPr>
      <w:r>
        <w:rPr>
          <w:sz w:val="22"/>
        </w:rPr>
        <w:t>Flatulences</w:t>
      </w:r>
      <w:r w:rsidR="002E2BC5">
        <w:rPr>
          <w:sz w:val="22"/>
        </w:rPr>
        <w:t>,</w:t>
      </w:r>
      <w:r>
        <w:rPr>
          <w:sz w:val="22"/>
        </w:rPr>
        <w:t xml:space="preserve"> </w:t>
      </w:r>
    </w:p>
    <w:p w14:paraId="4570E34B" w14:textId="77777777" w:rsidR="00C24904" w:rsidRPr="00D87760" w:rsidRDefault="00C24904" w:rsidP="00502387">
      <w:pPr>
        <w:pStyle w:val="Default"/>
        <w:numPr>
          <w:ilvl w:val="0"/>
          <w:numId w:val="10"/>
        </w:numPr>
        <w:ind w:left="567" w:hanging="567"/>
        <w:rPr>
          <w:sz w:val="22"/>
          <w:szCs w:val="22"/>
        </w:rPr>
      </w:pPr>
      <w:r>
        <w:rPr>
          <w:sz w:val="22"/>
        </w:rPr>
        <w:t>Gonflement ou ballonnement abdominal</w:t>
      </w:r>
      <w:r w:rsidR="002E2BC5">
        <w:rPr>
          <w:sz w:val="22"/>
        </w:rPr>
        <w:t>,</w:t>
      </w:r>
      <w:r>
        <w:rPr>
          <w:sz w:val="22"/>
        </w:rPr>
        <w:t xml:space="preserve"> </w:t>
      </w:r>
    </w:p>
    <w:p w14:paraId="16CC9E33" w14:textId="77777777" w:rsidR="00C24904" w:rsidRPr="00D87760" w:rsidRDefault="00C24904" w:rsidP="00502387">
      <w:pPr>
        <w:pStyle w:val="Default"/>
        <w:numPr>
          <w:ilvl w:val="0"/>
          <w:numId w:val="10"/>
        </w:numPr>
        <w:ind w:left="567" w:hanging="567"/>
        <w:rPr>
          <w:sz w:val="22"/>
          <w:szCs w:val="22"/>
        </w:rPr>
      </w:pPr>
      <w:r>
        <w:rPr>
          <w:sz w:val="22"/>
        </w:rPr>
        <w:t>Éruption cutanée ou démangeaisons</w:t>
      </w:r>
      <w:r w:rsidR="002E2BC5">
        <w:rPr>
          <w:sz w:val="22"/>
        </w:rPr>
        <w:t>,</w:t>
      </w:r>
      <w:r>
        <w:rPr>
          <w:sz w:val="22"/>
        </w:rPr>
        <w:t xml:space="preserve"> </w:t>
      </w:r>
    </w:p>
    <w:p w14:paraId="42DDB7DC" w14:textId="77777777" w:rsidR="00C24904" w:rsidRPr="00D87760" w:rsidRDefault="00C24904" w:rsidP="00502387">
      <w:pPr>
        <w:pStyle w:val="Default"/>
        <w:numPr>
          <w:ilvl w:val="0"/>
          <w:numId w:val="10"/>
        </w:numPr>
        <w:ind w:left="567" w:hanging="567"/>
        <w:rPr>
          <w:sz w:val="22"/>
          <w:szCs w:val="22"/>
        </w:rPr>
      </w:pPr>
      <w:r>
        <w:rPr>
          <w:sz w:val="22"/>
        </w:rPr>
        <w:t>Douleurs, démangeaisons ou rougeurs au site de perfusion</w:t>
      </w:r>
      <w:r w:rsidR="002E2BC5">
        <w:rPr>
          <w:sz w:val="22"/>
        </w:rPr>
        <w:t>,</w:t>
      </w:r>
      <w:r>
        <w:rPr>
          <w:sz w:val="22"/>
        </w:rPr>
        <w:t xml:space="preserve"> </w:t>
      </w:r>
    </w:p>
    <w:p w14:paraId="4EE348A4" w14:textId="77777777" w:rsidR="00C24904" w:rsidRPr="00D87760" w:rsidRDefault="00C24904" w:rsidP="00502387">
      <w:pPr>
        <w:pStyle w:val="Default"/>
        <w:numPr>
          <w:ilvl w:val="0"/>
          <w:numId w:val="10"/>
        </w:numPr>
        <w:ind w:left="567" w:hanging="567"/>
        <w:rPr>
          <w:sz w:val="22"/>
          <w:szCs w:val="22"/>
        </w:rPr>
      </w:pPr>
      <w:r>
        <w:rPr>
          <w:sz w:val="22"/>
        </w:rPr>
        <w:t>Douleurs dans les bras ou dans les jambes</w:t>
      </w:r>
      <w:r w:rsidR="002E2BC5">
        <w:rPr>
          <w:sz w:val="22"/>
        </w:rPr>
        <w:t>,</w:t>
      </w:r>
      <w:r>
        <w:rPr>
          <w:sz w:val="22"/>
        </w:rPr>
        <w:t xml:space="preserve"> </w:t>
      </w:r>
    </w:p>
    <w:p w14:paraId="00668DA1" w14:textId="77777777" w:rsidR="00C24904" w:rsidRPr="00D87760" w:rsidRDefault="00C24904" w:rsidP="00502387">
      <w:pPr>
        <w:pStyle w:val="Default"/>
        <w:numPr>
          <w:ilvl w:val="0"/>
          <w:numId w:val="10"/>
        </w:numPr>
        <w:ind w:left="567" w:hanging="567"/>
        <w:rPr>
          <w:sz w:val="22"/>
          <w:szCs w:val="22"/>
        </w:rPr>
      </w:pPr>
      <w:r>
        <w:rPr>
          <w:sz w:val="22"/>
        </w:rPr>
        <w:t>Examen sanguin montrant une augmentation des enzymes hépatiques ou de la créatine phosphokinase (CPK)</w:t>
      </w:r>
      <w:r w:rsidR="002E2BC5">
        <w:rPr>
          <w:sz w:val="22"/>
        </w:rPr>
        <w:t>,</w:t>
      </w:r>
      <w:r>
        <w:rPr>
          <w:sz w:val="22"/>
        </w:rPr>
        <w:t xml:space="preserve"> </w:t>
      </w:r>
    </w:p>
    <w:p w14:paraId="795408FD" w14:textId="77777777" w:rsidR="00C24904" w:rsidRPr="00D87760" w:rsidRDefault="00C24904" w:rsidP="00A12438">
      <w:pPr>
        <w:tabs>
          <w:tab w:val="left" w:pos="2534"/>
          <w:tab w:val="left" w:pos="3119"/>
        </w:tabs>
        <w:rPr>
          <w:rFonts w:eastAsia="TimesNewRoman,Bold"/>
          <w:b/>
          <w:bCs/>
        </w:rPr>
      </w:pPr>
    </w:p>
    <w:p w14:paraId="27E9D843" w14:textId="77777777" w:rsidR="00C24904" w:rsidRPr="00D87760" w:rsidRDefault="00C24904" w:rsidP="00AE180A">
      <w:pPr>
        <w:pStyle w:val="Default"/>
        <w:rPr>
          <w:sz w:val="22"/>
          <w:szCs w:val="22"/>
        </w:rPr>
      </w:pPr>
      <w:r>
        <w:rPr>
          <w:sz w:val="22"/>
        </w:rPr>
        <w:t xml:space="preserve">Les autres effets indésirables pouvant survenir après un traitement par </w:t>
      </w:r>
      <w:proofErr w:type="spellStart"/>
      <w:r w:rsidR="00A30B15">
        <w:rPr>
          <w:sz w:val="22"/>
        </w:rPr>
        <w:t>Daptomycine</w:t>
      </w:r>
      <w:proofErr w:type="spellEnd"/>
      <w:r>
        <w:rPr>
          <w:sz w:val="22"/>
        </w:rPr>
        <w:t xml:space="preserve"> </w:t>
      </w:r>
      <w:proofErr w:type="spellStart"/>
      <w:r>
        <w:rPr>
          <w:sz w:val="22"/>
        </w:rPr>
        <w:t>Hospira</w:t>
      </w:r>
      <w:proofErr w:type="spellEnd"/>
      <w:r>
        <w:rPr>
          <w:sz w:val="22"/>
        </w:rPr>
        <w:t xml:space="preserve"> sont décrits ci-dessous : </w:t>
      </w:r>
    </w:p>
    <w:p w14:paraId="511A3810" w14:textId="77777777" w:rsidR="00067A6D" w:rsidRPr="00D87760" w:rsidRDefault="00067A6D" w:rsidP="00AE180A">
      <w:pPr>
        <w:pStyle w:val="Default"/>
        <w:rPr>
          <w:b/>
          <w:bCs/>
          <w:sz w:val="22"/>
          <w:szCs w:val="22"/>
        </w:rPr>
      </w:pPr>
    </w:p>
    <w:p w14:paraId="75E5A0B7" w14:textId="77777777" w:rsidR="00C24904" w:rsidRPr="00D87760" w:rsidRDefault="002536BE" w:rsidP="00AE180A">
      <w:pPr>
        <w:pStyle w:val="Default"/>
        <w:rPr>
          <w:sz w:val="22"/>
          <w:szCs w:val="22"/>
        </w:rPr>
      </w:pPr>
      <w:r>
        <w:rPr>
          <w:b/>
          <w:sz w:val="22"/>
        </w:rPr>
        <w:t>Effets indésirables p</w:t>
      </w:r>
      <w:r w:rsidR="00C24904">
        <w:rPr>
          <w:b/>
          <w:sz w:val="22"/>
        </w:rPr>
        <w:t>eu fréquent :</w:t>
      </w:r>
      <w:r w:rsidR="00C24904" w:rsidRPr="00720B7F">
        <w:rPr>
          <w:sz w:val="22"/>
          <w:szCs w:val="22"/>
        </w:rPr>
        <w:t xml:space="preserve"> pouvant affecter jusqu’à 1 personne sur 100</w:t>
      </w:r>
      <w:r w:rsidR="00C24904">
        <w:rPr>
          <w:sz w:val="22"/>
        </w:rPr>
        <w:t xml:space="preserve"> </w:t>
      </w:r>
    </w:p>
    <w:p w14:paraId="055383B2" w14:textId="77777777" w:rsidR="00C24904" w:rsidRPr="00D87760" w:rsidRDefault="00C24904" w:rsidP="00502387">
      <w:pPr>
        <w:pStyle w:val="Default"/>
        <w:numPr>
          <w:ilvl w:val="0"/>
          <w:numId w:val="10"/>
        </w:numPr>
        <w:ind w:left="567" w:hanging="567"/>
        <w:rPr>
          <w:sz w:val="22"/>
          <w:szCs w:val="22"/>
        </w:rPr>
      </w:pPr>
      <w:r>
        <w:rPr>
          <w:sz w:val="22"/>
        </w:rPr>
        <w:t>Troubles sanguins (par exemple augmentation des plaquettes, éléments du sang susceptibles d’augmenter la coagulation du sang, ou augmentation de certains types de globules blancs)</w:t>
      </w:r>
      <w:r w:rsidR="002E2BC5">
        <w:rPr>
          <w:sz w:val="22"/>
        </w:rPr>
        <w:t>,</w:t>
      </w:r>
      <w:r>
        <w:rPr>
          <w:sz w:val="22"/>
        </w:rPr>
        <w:t xml:space="preserve"> </w:t>
      </w:r>
    </w:p>
    <w:p w14:paraId="6FEFF6D6" w14:textId="77777777" w:rsidR="00C24904" w:rsidRPr="00D87760" w:rsidRDefault="00C24904" w:rsidP="00502387">
      <w:pPr>
        <w:pStyle w:val="Default"/>
        <w:numPr>
          <w:ilvl w:val="0"/>
          <w:numId w:val="10"/>
        </w:numPr>
        <w:ind w:left="567" w:hanging="567"/>
        <w:rPr>
          <w:sz w:val="22"/>
          <w:szCs w:val="22"/>
        </w:rPr>
      </w:pPr>
      <w:r>
        <w:rPr>
          <w:sz w:val="22"/>
        </w:rPr>
        <w:t>Diminution de l’appétit</w:t>
      </w:r>
      <w:r w:rsidR="002E2BC5">
        <w:rPr>
          <w:sz w:val="22"/>
        </w:rPr>
        <w:t>,</w:t>
      </w:r>
      <w:r>
        <w:rPr>
          <w:sz w:val="22"/>
        </w:rPr>
        <w:t xml:space="preserve"> </w:t>
      </w:r>
    </w:p>
    <w:p w14:paraId="63DD7244" w14:textId="77777777" w:rsidR="00C24904" w:rsidRPr="00D87760" w:rsidRDefault="00C24904" w:rsidP="00502387">
      <w:pPr>
        <w:pStyle w:val="Default"/>
        <w:numPr>
          <w:ilvl w:val="0"/>
          <w:numId w:val="10"/>
        </w:numPr>
        <w:ind w:left="567" w:hanging="567"/>
        <w:rPr>
          <w:sz w:val="22"/>
          <w:szCs w:val="22"/>
        </w:rPr>
      </w:pPr>
      <w:r>
        <w:rPr>
          <w:sz w:val="22"/>
        </w:rPr>
        <w:t>Fourmillements ou engourdissement au niveau des mains ou des pieds, troubles du goût</w:t>
      </w:r>
      <w:r w:rsidR="002E2BC5">
        <w:rPr>
          <w:sz w:val="22"/>
        </w:rPr>
        <w:t>,</w:t>
      </w:r>
      <w:r>
        <w:rPr>
          <w:sz w:val="22"/>
        </w:rPr>
        <w:t xml:space="preserve"> </w:t>
      </w:r>
    </w:p>
    <w:p w14:paraId="417584BA" w14:textId="77777777" w:rsidR="00C24904" w:rsidRPr="00D87760" w:rsidRDefault="00C24904" w:rsidP="00502387">
      <w:pPr>
        <w:pStyle w:val="Default"/>
        <w:numPr>
          <w:ilvl w:val="0"/>
          <w:numId w:val="10"/>
        </w:numPr>
        <w:ind w:left="567" w:hanging="567"/>
        <w:rPr>
          <w:sz w:val="22"/>
          <w:szCs w:val="22"/>
        </w:rPr>
      </w:pPr>
      <w:r>
        <w:rPr>
          <w:sz w:val="22"/>
        </w:rPr>
        <w:t>Tremblements</w:t>
      </w:r>
      <w:r w:rsidR="002E2BC5">
        <w:rPr>
          <w:sz w:val="22"/>
        </w:rPr>
        <w:t>,</w:t>
      </w:r>
      <w:r>
        <w:rPr>
          <w:sz w:val="22"/>
        </w:rPr>
        <w:t xml:space="preserve"> </w:t>
      </w:r>
    </w:p>
    <w:p w14:paraId="5471AE3C" w14:textId="77777777" w:rsidR="00C24904" w:rsidRPr="00D87760" w:rsidRDefault="00C24904" w:rsidP="00502387">
      <w:pPr>
        <w:pStyle w:val="Default"/>
        <w:numPr>
          <w:ilvl w:val="0"/>
          <w:numId w:val="10"/>
        </w:numPr>
        <w:ind w:left="567" w:hanging="567"/>
        <w:rPr>
          <w:sz w:val="22"/>
          <w:szCs w:val="22"/>
        </w:rPr>
      </w:pPr>
      <w:r>
        <w:rPr>
          <w:sz w:val="22"/>
        </w:rPr>
        <w:t>Modifications du rythme cardiaque, bouffées de chaleur</w:t>
      </w:r>
      <w:r w:rsidR="002E2BC5">
        <w:rPr>
          <w:sz w:val="22"/>
        </w:rPr>
        <w:t>,</w:t>
      </w:r>
      <w:r>
        <w:rPr>
          <w:sz w:val="22"/>
        </w:rPr>
        <w:t xml:space="preserve"> </w:t>
      </w:r>
    </w:p>
    <w:p w14:paraId="28360565" w14:textId="77777777" w:rsidR="00C24904" w:rsidRPr="00D87760" w:rsidRDefault="00C24904" w:rsidP="00502387">
      <w:pPr>
        <w:pStyle w:val="Default"/>
        <w:numPr>
          <w:ilvl w:val="0"/>
          <w:numId w:val="10"/>
        </w:numPr>
        <w:ind w:left="567" w:hanging="567"/>
        <w:rPr>
          <w:sz w:val="22"/>
          <w:szCs w:val="22"/>
        </w:rPr>
      </w:pPr>
      <w:r>
        <w:rPr>
          <w:sz w:val="22"/>
        </w:rPr>
        <w:t>Indigestion (dyspepsie), inflammation de la langue</w:t>
      </w:r>
      <w:r w:rsidR="002E2BC5">
        <w:rPr>
          <w:sz w:val="22"/>
        </w:rPr>
        <w:t>,</w:t>
      </w:r>
      <w:r>
        <w:rPr>
          <w:sz w:val="22"/>
        </w:rPr>
        <w:t xml:space="preserve"> </w:t>
      </w:r>
    </w:p>
    <w:p w14:paraId="3B79C61D" w14:textId="77777777" w:rsidR="00C24904" w:rsidRPr="00D87760" w:rsidRDefault="00C24904" w:rsidP="00502387">
      <w:pPr>
        <w:pStyle w:val="Default"/>
        <w:numPr>
          <w:ilvl w:val="0"/>
          <w:numId w:val="10"/>
        </w:numPr>
        <w:ind w:left="567" w:hanging="567"/>
        <w:rPr>
          <w:sz w:val="22"/>
          <w:szCs w:val="22"/>
        </w:rPr>
      </w:pPr>
      <w:r>
        <w:rPr>
          <w:sz w:val="22"/>
        </w:rPr>
        <w:t>Éruption cutanée avec démangeaisons</w:t>
      </w:r>
      <w:r w:rsidR="002E2BC5">
        <w:rPr>
          <w:sz w:val="22"/>
        </w:rPr>
        <w:t>,</w:t>
      </w:r>
      <w:r>
        <w:rPr>
          <w:sz w:val="22"/>
        </w:rPr>
        <w:t xml:space="preserve"> </w:t>
      </w:r>
    </w:p>
    <w:p w14:paraId="49B218E2" w14:textId="77777777" w:rsidR="00C24904" w:rsidRPr="00D87760" w:rsidRDefault="00C24904" w:rsidP="00502387">
      <w:pPr>
        <w:pStyle w:val="Default"/>
        <w:numPr>
          <w:ilvl w:val="0"/>
          <w:numId w:val="10"/>
        </w:numPr>
        <w:ind w:left="567" w:hanging="567"/>
        <w:rPr>
          <w:sz w:val="22"/>
          <w:szCs w:val="22"/>
        </w:rPr>
      </w:pPr>
      <w:r>
        <w:rPr>
          <w:sz w:val="22"/>
        </w:rPr>
        <w:t>Douleur</w:t>
      </w:r>
      <w:r w:rsidR="00AC0D2F">
        <w:rPr>
          <w:sz w:val="22"/>
        </w:rPr>
        <w:t>, crampes</w:t>
      </w:r>
      <w:r>
        <w:rPr>
          <w:sz w:val="22"/>
        </w:rPr>
        <w:t xml:space="preserve"> ou faiblesse musculaire</w:t>
      </w:r>
      <w:r w:rsidR="00AC0D2F">
        <w:rPr>
          <w:sz w:val="22"/>
        </w:rPr>
        <w:t>s</w:t>
      </w:r>
      <w:r>
        <w:rPr>
          <w:sz w:val="22"/>
        </w:rPr>
        <w:t>, inflammation des muscles (myosite), douleurs articulaires</w:t>
      </w:r>
      <w:r w:rsidR="002E2BC5">
        <w:rPr>
          <w:sz w:val="22"/>
        </w:rPr>
        <w:t>,</w:t>
      </w:r>
      <w:r>
        <w:rPr>
          <w:sz w:val="22"/>
        </w:rPr>
        <w:t xml:space="preserve"> </w:t>
      </w:r>
    </w:p>
    <w:p w14:paraId="5071617B" w14:textId="77777777" w:rsidR="00C24904" w:rsidRPr="00D87760" w:rsidRDefault="00C24904" w:rsidP="00502387">
      <w:pPr>
        <w:pStyle w:val="Default"/>
        <w:numPr>
          <w:ilvl w:val="0"/>
          <w:numId w:val="10"/>
        </w:numPr>
        <w:ind w:left="567" w:hanging="567"/>
        <w:rPr>
          <w:sz w:val="22"/>
          <w:szCs w:val="22"/>
        </w:rPr>
      </w:pPr>
      <w:r>
        <w:rPr>
          <w:sz w:val="22"/>
        </w:rPr>
        <w:t>Troubles rénaux</w:t>
      </w:r>
      <w:r w:rsidR="002E2BC5">
        <w:rPr>
          <w:sz w:val="22"/>
        </w:rPr>
        <w:t>,</w:t>
      </w:r>
      <w:r>
        <w:rPr>
          <w:sz w:val="22"/>
        </w:rPr>
        <w:t xml:space="preserve"> </w:t>
      </w:r>
    </w:p>
    <w:p w14:paraId="28B57B2F" w14:textId="77777777" w:rsidR="00C24904" w:rsidRPr="00D87760" w:rsidRDefault="00C24904" w:rsidP="00502387">
      <w:pPr>
        <w:pStyle w:val="Default"/>
        <w:numPr>
          <w:ilvl w:val="0"/>
          <w:numId w:val="10"/>
        </w:numPr>
        <w:ind w:left="567" w:hanging="567"/>
        <w:rPr>
          <w:sz w:val="22"/>
          <w:szCs w:val="22"/>
        </w:rPr>
      </w:pPr>
      <w:r>
        <w:rPr>
          <w:sz w:val="22"/>
        </w:rPr>
        <w:t>Inflammation et irritation vaginales</w:t>
      </w:r>
      <w:r w:rsidR="002E2BC5">
        <w:rPr>
          <w:sz w:val="22"/>
        </w:rPr>
        <w:t>,</w:t>
      </w:r>
      <w:r>
        <w:rPr>
          <w:sz w:val="22"/>
        </w:rPr>
        <w:t xml:space="preserve"> </w:t>
      </w:r>
    </w:p>
    <w:p w14:paraId="55438933" w14:textId="77777777" w:rsidR="00C24904" w:rsidRPr="00D87760" w:rsidRDefault="00C24904" w:rsidP="00502387">
      <w:pPr>
        <w:pStyle w:val="Default"/>
        <w:numPr>
          <w:ilvl w:val="0"/>
          <w:numId w:val="10"/>
        </w:numPr>
        <w:ind w:left="567" w:hanging="567"/>
        <w:rPr>
          <w:sz w:val="22"/>
          <w:szCs w:val="22"/>
        </w:rPr>
      </w:pPr>
      <w:r>
        <w:rPr>
          <w:sz w:val="22"/>
        </w:rPr>
        <w:t>Douleurs ou faiblesse générales, fatigue</w:t>
      </w:r>
      <w:r w:rsidR="002E2BC5">
        <w:rPr>
          <w:sz w:val="22"/>
        </w:rPr>
        <w:t>,</w:t>
      </w:r>
      <w:r>
        <w:rPr>
          <w:sz w:val="22"/>
        </w:rPr>
        <w:t xml:space="preserve"> </w:t>
      </w:r>
    </w:p>
    <w:p w14:paraId="1AF33C2D" w14:textId="77777777" w:rsidR="00C24904" w:rsidRPr="00AC0D2F" w:rsidRDefault="00C24904" w:rsidP="00502387">
      <w:pPr>
        <w:pStyle w:val="Default"/>
        <w:numPr>
          <w:ilvl w:val="0"/>
          <w:numId w:val="10"/>
        </w:numPr>
        <w:ind w:left="567" w:hanging="567"/>
        <w:rPr>
          <w:sz w:val="22"/>
          <w:szCs w:val="22"/>
        </w:rPr>
      </w:pPr>
      <w:r>
        <w:rPr>
          <w:sz w:val="22"/>
        </w:rPr>
        <w:t>Examen sanguin montrant des taux élevés de sucre dans le sang, de créatinine, de myoglobine ou de lactate déshydrogénase (LDH), une augmentation du temps de coagulation sanguine ou un déséquilibre de la quantité de sels</w:t>
      </w:r>
      <w:r w:rsidR="002E2BC5">
        <w:rPr>
          <w:sz w:val="22"/>
        </w:rPr>
        <w:t>,</w:t>
      </w:r>
      <w:r>
        <w:rPr>
          <w:sz w:val="22"/>
        </w:rPr>
        <w:t xml:space="preserve"> </w:t>
      </w:r>
    </w:p>
    <w:p w14:paraId="00584B3D" w14:textId="77777777" w:rsidR="00AC0D2F" w:rsidRPr="00D87760" w:rsidRDefault="00AC0D2F" w:rsidP="00502387">
      <w:pPr>
        <w:pStyle w:val="Default"/>
        <w:numPr>
          <w:ilvl w:val="0"/>
          <w:numId w:val="10"/>
        </w:numPr>
        <w:ind w:left="567" w:hanging="567"/>
        <w:rPr>
          <w:sz w:val="22"/>
          <w:szCs w:val="22"/>
        </w:rPr>
      </w:pPr>
      <w:r>
        <w:rPr>
          <w:sz w:val="22"/>
          <w:szCs w:val="22"/>
        </w:rPr>
        <w:t xml:space="preserve">Démangeaisons oculaires. </w:t>
      </w:r>
    </w:p>
    <w:p w14:paraId="564B222C" w14:textId="77777777" w:rsidR="00C24904" w:rsidRPr="00D87760" w:rsidRDefault="00C24904" w:rsidP="00AE180A">
      <w:pPr>
        <w:pStyle w:val="Default"/>
        <w:rPr>
          <w:sz w:val="22"/>
          <w:szCs w:val="22"/>
        </w:rPr>
      </w:pPr>
    </w:p>
    <w:p w14:paraId="1B6AE8F9" w14:textId="77777777" w:rsidR="00C24904" w:rsidRPr="00D87760" w:rsidRDefault="002536BE" w:rsidP="00AE180A">
      <w:pPr>
        <w:pStyle w:val="Default"/>
        <w:rPr>
          <w:sz w:val="22"/>
          <w:szCs w:val="22"/>
        </w:rPr>
      </w:pPr>
      <w:r>
        <w:rPr>
          <w:b/>
          <w:sz w:val="22"/>
        </w:rPr>
        <w:t>Effets indésirables r</w:t>
      </w:r>
      <w:r w:rsidR="00C24904">
        <w:rPr>
          <w:b/>
          <w:sz w:val="22"/>
        </w:rPr>
        <w:t xml:space="preserve">are : </w:t>
      </w:r>
      <w:r w:rsidR="00C24904">
        <w:rPr>
          <w:sz w:val="22"/>
        </w:rPr>
        <w:t xml:space="preserve">pouvant affecter jusqu’à 1 personne sur 1 000 </w:t>
      </w:r>
    </w:p>
    <w:p w14:paraId="6F786B66" w14:textId="77777777" w:rsidR="00C24904" w:rsidRPr="00D87760" w:rsidRDefault="00C24904" w:rsidP="00502387">
      <w:pPr>
        <w:pStyle w:val="Default"/>
        <w:numPr>
          <w:ilvl w:val="0"/>
          <w:numId w:val="10"/>
        </w:numPr>
        <w:ind w:left="567" w:hanging="567"/>
        <w:rPr>
          <w:sz w:val="22"/>
          <w:szCs w:val="22"/>
        </w:rPr>
      </w:pPr>
      <w:r>
        <w:rPr>
          <w:sz w:val="22"/>
        </w:rPr>
        <w:t>Coloration jaune de la peau et des yeux</w:t>
      </w:r>
      <w:r w:rsidR="002E2BC5">
        <w:rPr>
          <w:sz w:val="22"/>
        </w:rPr>
        <w:t>,</w:t>
      </w:r>
      <w:r>
        <w:rPr>
          <w:sz w:val="22"/>
        </w:rPr>
        <w:t xml:space="preserve"> </w:t>
      </w:r>
    </w:p>
    <w:p w14:paraId="79BD2B2D" w14:textId="77777777" w:rsidR="00C24904" w:rsidRPr="00D87760" w:rsidRDefault="00C24904" w:rsidP="00502387">
      <w:pPr>
        <w:pStyle w:val="Default"/>
        <w:numPr>
          <w:ilvl w:val="0"/>
          <w:numId w:val="10"/>
        </w:numPr>
        <w:ind w:left="567" w:hanging="567"/>
        <w:rPr>
          <w:sz w:val="22"/>
          <w:szCs w:val="22"/>
        </w:rPr>
      </w:pPr>
      <w:r>
        <w:rPr>
          <w:sz w:val="22"/>
        </w:rPr>
        <w:t xml:space="preserve">Augmentation du temps de prothrombine. </w:t>
      </w:r>
    </w:p>
    <w:p w14:paraId="692E58C1" w14:textId="77777777" w:rsidR="00C24904" w:rsidRPr="00D87760" w:rsidRDefault="00C24904" w:rsidP="00AE180A">
      <w:pPr>
        <w:pStyle w:val="Default"/>
        <w:rPr>
          <w:sz w:val="22"/>
          <w:szCs w:val="22"/>
        </w:rPr>
      </w:pPr>
    </w:p>
    <w:p w14:paraId="320FC43F" w14:textId="77777777" w:rsidR="00C24904" w:rsidRPr="00806F19" w:rsidRDefault="004A5C74" w:rsidP="00AE180A">
      <w:pPr>
        <w:pStyle w:val="Default"/>
        <w:rPr>
          <w:sz w:val="22"/>
          <w:szCs w:val="22"/>
        </w:rPr>
      </w:pPr>
      <w:r w:rsidRPr="00806F19">
        <w:rPr>
          <w:b/>
          <w:sz w:val="22"/>
        </w:rPr>
        <w:t xml:space="preserve">Fréquence indéterminée : </w:t>
      </w:r>
      <w:r w:rsidRPr="00806F19">
        <w:rPr>
          <w:sz w:val="22"/>
        </w:rPr>
        <w:t xml:space="preserve">la fréquence ne peut être estimée sur la base des données disponibles. </w:t>
      </w:r>
    </w:p>
    <w:p w14:paraId="21E88074" w14:textId="77777777" w:rsidR="00C24904" w:rsidRDefault="00C24904" w:rsidP="00AE180A">
      <w:pPr>
        <w:pStyle w:val="Default"/>
        <w:rPr>
          <w:sz w:val="22"/>
        </w:rPr>
      </w:pPr>
      <w:r w:rsidRPr="00D05142">
        <w:rPr>
          <w:sz w:val="22"/>
        </w:rPr>
        <w:t>Les colites associées aux antibiotiques, y compris les colites pseudo-membraneuses (diarrhée sévère ou persistante contenant du sang et/ou du mucus, associée à des douleurs abdominales ou à de la fièvre)</w:t>
      </w:r>
      <w:r w:rsidR="00300A9D" w:rsidRPr="00AE6B3F">
        <w:rPr>
          <w:sz w:val="22"/>
        </w:rPr>
        <w:t xml:space="preserve">, </w:t>
      </w:r>
      <w:bookmarkStart w:id="31" w:name="_Hlk13565786"/>
      <w:r w:rsidR="00300A9D" w:rsidRPr="00AE6B3F">
        <w:rPr>
          <w:sz w:val="22"/>
        </w:rPr>
        <w:t>tendance</w:t>
      </w:r>
      <w:r w:rsidR="00806D50" w:rsidRPr="00B5001B">
        <w:rPr>
          <w:sz w:val="22"/>
        </w:rPr>
        <w:t xml:space="preserve"> aux ecchymoses, saignements des gencives ou saignements du nez</w:t>
      </w:r>
      <w:bookmarkEnd w:id="31"/>
      <w:r w:rsidRPr="00B5001B">
        <w:rPr>
          <w:sz w:val="22"/>
        </w:rPr>
        <w:t>.</w:t>
      </w:r>
      <w:r>
        <w:rPr>
          <w:sz w:val="22"/>
        </w:rPr>
        <w:t xml:space="preserve"> </w:t>
      </w:r>
    </w:p>
    <w:p w14:paraId="6F949444" w14:textId="77777777" w:rsidR="007479F3" w:rsidRPr="00D87760" w:rsidRDefault="007479F3" w:rsidP="00AE180A">
      <w:pPr>
        <w:pStyle w:val="Default"/>
        <w:rPr>
          <w:sz w:val="22"/>
          <w:szCs w:val="22"/>
        </w:rPr>
      </w:pPr>
    </w:p>
    <w:p w14:paraId="3208E266" w14:textId="77777777" w:rsidR="00C24904" w:rsidRPr="00D87760" w:rsidRDefault="00C24904" w:rsidP="00AE180A">
      <w:pPr>
        <w:pStyle w:val="Default"/>
        <w:rPr>
          <w:sz w:val="22"/>
          <w:szCs w:val="22"/>
        </w:rPr>
      </w:pPr>
      <w:r>
        <w:rPr>
          <w:b/>
          <w:sz w:val="22"/>
        </w:rPr>
        <w:t xml:space="preserve">Déclaration des effets secondaires </w:t>
      </w:r>
    </w:p>
    <w:p w14:paraId="19E239E6" w14:textId="119A3F30" w:rsidR="007479F3" w:rsidRDefault="00C24904" w:rsidP="00BA1D3A">
      <w:pPr>
        <w:pStyle w:val="Default"/>
        <w:rPr>
          <w:sz w:val="22"/>
          <w:szCs w:val="22"/>
        </w:rPr>
      </w:pPr>
      <w:r>
        <w:rPr>
          <w:sz w:val="22"/>
        </w:rPr>
        <w:t xml:space="preserve">Si vous ressentez un quelconque effet indésirable, parlez-en à votre médecin, votre pharmacien ou votre infirmier/ère. Ceci s’applique aussi à tout effet indésirable qui ne serait pas mentionné dans cette notice. </w:t>
      </w:r>
      <w:r w:rsidRPr="00720B7F">
        <w:rPr>
          <w:sz w:val="22"/>
          <w:szCs w:val="22"/>
        </w:rPr>
        <w:t xml:space="preserve">Vous pouvez également déclarer les effets indésirables directement via </w:t>
      </w:r>
      <w:r w:rsidRPr="00727C40">
        <w:rPr>
          <w:sz w:val="22"/>
          <w:highlight w:val="lightGray"/>
        </w:rPr>
        <w:t xml:space="preserve">le système national de déclaration décrit en </w:t>
      </w:r>
      <w:hyperlink r:id="rId13" w:history="1">
        <w:r w:rsidR="00530D39" w:rsidRPr="00727C40">
          <w:rPr>
            <w:rStyle w:val="Hyperlink"/>
            <w:sz w:val="22"/>
            <w:highlight w:val="lightGray"/>
          </w:rPr>
          <w:t>Annexe V</w:t>
        </w:r>
      </w:hyperlink>
      <w:r w:rsidR="00530D39" w:rsidRPr="00720B7F">
        <w:rPr>
          <w:sz w:val="22"/>
          <w:szCs w:val="22"/>
        </w:rPr>
        <w:t>.</w:t>
      </w:r>
      <w:r w:rsidRPr="00720B7F">
        <w:rPr>
          <w:sz w:val="22"/>
          <w:szCs w:val="22"/>
        </w:rPr>
        <w:t xml:space="preserve">. </w:t>
      </w:r>
    </w:p>
    <w:p w14:paraId="16D3F40A" w14:textId="77777777" w:rsidR="0042664B" w:rsidRPr="00BA1D3A" w:rsidRDefault="00C24904" w:rsidP="00BA1D3A">
      <w:pPr>
        <w:pStyle w:val="Default"/>
        <w:rPr>
          <w:sz w:val="22"/>
          <w:szCs w:val="22"/>
        </w:rPr>
      </w:pPr>
      <w:r w:rsidRPr="00720B7F">
        <w:rPr>
          <w:sz w:val="22"/>
          <w:szCs w:val="22"/>
        </w:rPr>
        <w:lastRenderedPageBreak/>
        <w:t>En signalant les effets indésirables, vous contribuez à fournir davantage d’informations sur la sécurité du médicament.</w:t>
      </w:r>
      <w:r>
        <w:rPr>
          <w:sz w:val="22"/>
        </w:rPr>
        <w:t xml:space="preserve"> </w:t>
      </w:r>
    </w:p>
    <w:p w14:paraId="5C45E20C" w14:textId="77777777" w:rsidR="00067A6D" w:rsidRDefault="00067A6D" w:rsidP="00AE180A">
      <w:pPr>
        <w:pStyle w:val="Default"/>
        <w:tabs>
          <w:tab w:val="left" w:pos="3675"/>
        </w:tabs>
        <w:rPr>
          <w:b/>
          <w:bCs/>
          <w:sz w:val="22"/>
          <w:szCs w:val="22"/>
        </w:rPr>
      </w:pPr>
    </w:p>
    <w:p w14:paraId="7FFDCBF5" w14:textId="77777777" w:rsidR="00B17F4A" w:rsidRPr="00D87760" w:rsidRDefault="00B17F4A" w:rsidP="00AE180A">
      <w:pPr>
        <w:pStyle w:val="Default"/>
        <w:tabs>
          <w:tab w:val="left" w:pos="3675"/>
        </w:tabs>
        <w:rPr>
          <w:b/>
          <w:bCs/>
          <w:sz w:val="22"/>
          <w:szCs w:val="22"/>
        </w:rPr>
      </w:pPr>
    </w:p>
    <w:p w14:paraId="468681E5" w14:textId="77777777" w:rsidR="00C24904" w:rsidRPr="00D87760" w:rsidRDefault="00C24904" w:rsidP="00C04469">
      <w:pPr>
        <w:keepNext/>
        <w:numPr>
          <w:ilvl w:val="0"/>
          <w:numId w:val="55"/>
        </w:numPr>
        <w:tabs>
          <w:tab w:val="left" w:pos="567"/>
        </w:tabs>
        <w:ind w:right="-2"/>
      </w:pPr>
      <w:r>
        <w:rPr>
          <w:b/>
        </w:rPr>
        <w:t xml:space="preserve">Comment conserver </w:t>
      </w:r>
      <w:proofErr w:type="spellStart"/>
      <w:r w:rsidR="00A30B15">
        <w:rPr>
          <w:b/>
        </w:rPr>
        <w:t>Daptomycine</w:t>
      </w:r>
      <w:proofErr w:type="spellEnd"/>
      <w:r>
        <w:rPr>
          <w:b/>
        </w:rPr>
        <w:t xml:space="preserve"> </w:t>
      </w:r>
      <w:proofErr w:type="spellStart"/>
      <w:r>
        <w:rPr>
          <w:b/>
        </w:rPr>
        <w:t>Hospira</w:t>
      </w:r>
      <w:proofErr w:type="spellEnd"/>
      <w:r w:rsidR="002B2A59">
        <w:rPr>
          <w:b/>
        </w:rPr>
        <w:t> ?</w:t>
      </w:r>
      <w:r>
        <w:rPr>
          <w:noProof/>
        </w:rPr>
        <w:t xml:space="preserve"> </w:t>
      </w:r>
    </w:p>
    <w:p w14:paraId="31320CD4" w14:textId="77777777" w:rsidR="0042664B" w:rsidRPr="00D87760" w:rsidRDefault="0042664B" w:rsidP="00AE180A">
      <w:pPr>
        <w:pStyle w:val="Default"/>
        <w:rPr>
          <w:sz w:val="22"/>
          <w:szCs w:val="22"/>
        </w:rPr>
      </w:pPr>
    </w:p>
    <w:p w14:paraId="6822E44D" w14:textId="77777777" w:rsidR="00C24904" w:rsidRPr="00D87760" w:rsidRDefault="00C24904" w:rsidP="00502387">
      <w:pPr>
        <w:pStyle w:val="Default"/>
        <w:numPr>
          <w:ilvl w:val="0"/>
          <w:numId w:val="10"/>
        </w:numPr>
        <w:ind w:left="567" w:hanging="567"/>
        <w:rPr>
          <w:sz w:val="22"/>
          <w:szCs w:val="22"/>
        </w:rPr>
      </w:pPr>
      <w:r>
        <w:rPr>
          <w:sz w:val="22"/>
        </w:rPr>
        <w:t xml:space="preserve">Tenir ce médicament hors de la vue et de la portée des enfants. </w:t>
      </w:r>
    </w:p>
    <w:p w14:paraId="1D9D3C29" w14:textId="77777777" w:rsidR="00C24904" w:rsidRPr="00D87760" w:rsidRDefault="00C24904" w:rsidP="00502387">
      <w:pPr>
        <w:pStyle w:val="Default"/>
        <w:numPr>
          <w:ilvl w:val="0"/>
          <w:numId w:val="10"/>
        </w:numPr>
        <w:ind w:left="567" w:hanging="567"/>
        <w:rPr>
          <w:sz w:val="22"/>
          <w:szCs w:val="22"/>
        </w:rPr>
      </w:pPr>
      <w:r>
        <w:rPr>
          <w:sz w:val="22"/>
        </w:rPr>
        <w:t xml:space="preserve">N’utilisez pas ce médicament après la date de péremption indiquée sur la boîte et l’étiquette après EXP. La date de péremption fait référence au dernier jour de ce mois. </w:t>
      </w:r>
    </w:p>
    <w:p w14:paraId="3419B0BC" w14:textId="77777777" w:rsidR="0042664B" w:rsidRPr="006C1160" w:rsidRDefault="00705BC6" w:rsidP="00502387">
      <w:pPr>
        <w:pStyle w:val="Default"/>
        <w:numPr>
          <w:ilvl w:val="0"/>
          <w:numId w:val="10"/>
        </w:numPr>
        <w:ind w:left="567" w:hanging="567"/>
        <w:rPr>
          <w:sz w:val="22"/>
          <w:szCs w:val="22"/>
        </w:rPr>
      </w:pPr>
      <w:r>
        <w:rPr>
          <w:sz w:val="22"/>
        </w:rPr>
        <w:t>À conserver à une température ne dépassant pas 30</w:t>
      </w:r>
      <w:r w:rsidR="00AC01D1">
        <w:rPr>
          <w:sz w:val="22"/>
        </w:rPr>
        <w:t> </w:t>
      </w:r>
      <w:r>
        <w:rPr>
          <w:sz w:val="22"/>
        </w:rPr>
        <w:t>°C.</w:t>
      </w:r>
    </w:p>
    <w:p w14:paraId="589DECD8" w14:textId="77777777" w:rsidR="006C1160" w:rsidRDefault="006C1160" w:rsidP="006C1160">
      <w:pPr>
        <w:pStyle w:val="Default"/>
        <w:rPr>
          <w:sz w:val="22"/>
        </w:rPr>
      </w:pPr>
    </w:p>
    <w:p w14:paraId="3D93FE6C" w14:textId="77777777" w:rsidR="006C1160" w:rsidRPr="00A97D6D" w:rsidRDefault="006C1160" w:rsidP="006C1160">
      <w:pPr>
        <w:pStyle w:val="Default"/>
        <w:rPr>
          <w:sz w:val="22"/>
          <w:szCs w:val="22"/>
        </w:rPr>
      </w:pPr>
    </w:p>
    <w:p w14:paraId="71945AE9" w14:textId="77777777" w:rsidR="00C24904" w:rsidRPr="00D87760" w:rsidRDefault="00C24904" w:rsidP="00C04469">
      <w:pPr>
        <w:keepNext/>
        <w:numPr>
          <w:ilvl w:val="0"/>
          <w:numId w:val="55"/>
        </w:numPr>
        <w:tabs>
          <w:tab w:val="left" w:pos="567"/>
        </w:tabs>
        <w:ind w:right="-2"/>
      </w:pPr>
      <w:r>
        <w:rPr>
          <w:b/>
        </w:rPr>
        <w:t xml:space="preserve">Contenu de l’emballage et autres informations </w:t>
      </w:r>
    </w:p>
    <w:p w14:paraId="63708924" w14:textId="77777777" w:rsidR="0042664B" w:rsidRPr="00D87760" w:rsidRDefault="0042664B" w:rsidP="00D33C2F">
      <w:pPr>
        <w:pStyle w:val="Default"/>
        <w:keepNext/>
        <w:rPr>
          <w:b/>
          <w:bCs/>
          <w:sz w:val="22"/>
          <w:szCs w:val="22"/>
        </w:rPr>
      </w:pPr>
    </w:p>
    <w:p w14:paraId="6F4A0484" w14:textId="77777777" w:rsidR="00C24904" w:rsidRPr="00D87760" w:rsidRDefault="00C24904" w:rsidP="00D33C2F">
      <w:pPr>
        <w:pStyle w:val="Default"/>
        <w:keepNext/>
        <w:rPr>
          <w:sz w:val="22"/>
          <w:szCs w:val="22"/>
        </w:rPr>
      </w:pPr>
      <w:r>
        <w:rPr>
          <w:b/>
          <w:sz w:val="22"/>
        </w:rPr>
        <w:t xml:space="preserve">Ce que contient </w:t>
      </w:r>
      <w:proofErr w:type="spellStart"/>
      <w:r w:rsidR="00A30B15">
        <w:rPr>
          <w:b/>
          <w:sz w:val="22"/>
        </w:rPr>
        <w:t>Daptomycine</w:t>
      </w:r>
      <w:proofErr w:type="spellEnd"/>
      <w:r>
        <w:rPr>
          <w:b/>
          <w:sz w:val="22"/>
        </w:rPr>
        <w:t xml:space="preserve"> </w:t>
      </w:r>
      <w:proofErr w:type="spellStart"/>
      <w:r>
        <w:rPr>
          <w:b/>
          <w:sz w:val="22"/>
        </w:rPr>
        <w:t>Hospira</w:t>
      </w:r>
      <w:proofErr w:type="spellEnd"/>
      <w:r>
        <w:rPr>
          <w:b/>
          <w:sz w:val="22"/>
        </w:rPr>
        <w:t xml:space="preserve"> </w:t>
      </w:r>
    </w:p>
    <w:p w14:paraId="059C1F03" w14:textId="77777777" w:rsidR="00C24904" w:rsidRPr="00D87760" w:rsidRDefault="00C24904" w:rsidP="00502387">
      <w:pPr>
        <w:pStyle w:val="Default"/>
        <w:numPr>
          <w:ilvl w:val="0"/>
          <w:numId w:val="10"/>
        </w:numPr>
        <w:ind w:left="567" w:hanging="567"/>
        <w:rPr>
          <w:sz w:val="22"/>
          <w:szCs w:val="22"/>
        </w:rPr>
      </w:pPr>
      <w:r>
        <w:rPr>
          <w:sz w:val="22"/>
        </w:rPr>
        <w:t xml:space="preserve">La substance active est la </w:t>
      </w:r>
      <w:proofErr w:type="spellStart"/>
      <w:r>
        <w:rPr>
          <w:sz w:val="22"/>
        </w:rPr>
        <w:t>daptomycine</w:t>
      </w:r>
      <w:proofErr w:type="spellEnd"/>
      <w:r>
        <w:rPr>
          <w:sz w:val="22"/>
        </w:rPr>
        <w:t xml:space="preserve">. Un flacon de poudre contient 350 mg de </w:t>
      </w:r>
      <w:proofErr w:type="spellStart"/>
      <w:r>
        <w:rPr>
          <w:sz w:val="22"/>
        </w:rPr>
        <w:t>daptomycine</w:t>
      </w:r>
      <w:proofErr w:type="spellEnd"/>
      <w:r>
        <w:rPr>
          <w:sz w:val="22"/>
        </w:rPr>
        <w:t xml:space="preserve">. </w:t>
      </w:r>
    </w:p>
    <w:p w14:paraId="515E6EA9" w14:textId="77777777" w:rsidR="00C24904" w:rsidRPr="00D87760" w:rsidRDefault="00C24904" w:rsidP="00502387">
      <w:pPr>
        <w:pStyle w:val="Default"/>
        <w:numPr>
          <w:ilvl w:val="0"/>
          <w:numId w:val="10"/>
        </w:numPr>
        <w:ind w:left="567" w:hanging="567"/>
        <w:rPr>
          <w:sz w:val="22"/>
          <w:szCs w:val="22"/>
        </w:rPr>
      </w:pPr>
      <w:r>
        <w:rPr>
          <w:sz w:val="22"/>
        </w:rPr>
        <w:t>L</w:t>
      </w:r>
      <w:r w:rsidR="005675EA">
        <w:rPr>
          <w:sz w:val="22"/>
        </w:rPr>
        <w:t xml:space="preserve">es </w:t>
      </w:r>
      <w:r>
        <w:rPr>
          <w:sz w:val="22"/>
        </w:rPr>
        <w:t>autre</w:t>
      </w:r>
      <w:r w:rsidR="005675EA">
        <w:rPr>
          <w:sz w:val="22"/>
        </w:rPr>
        <w:t>s</w:t>
      </w:r>
      <w:r>
        <w:rPr>
          <w:sz w:val="22"/>
        </w:rPr>
        <w:t xml:space="preserve"> composant</w:t>
      </w:r>
      <w:r w:rsidR="005675EA">
        <w:rPr>
          <w:sz w:val="22"/>
        </w:rPr>
        <w:t>s</w:t>
      </w:r>
      <w:r>
        <w:rPr>
          <w:sz w:val="22"/>
        </w:rPr>
        <w:t xml:space="preserve"> </w:t>
      </w:r>
      <w:r w:rsidR="005675EA">
        <w:rPr>
          <w:sz w:val="22"/>
        </w:rPr>
        <w:t xml:space="preserve">sont </w:t>
      </w:r>
      <w:r>
        <w:rPr>
          <w:sz w:val="22"/>
        </w:rPr>
        <w:t>l’hydroxyde de sodium</w:t>
      </w:r>
      <w:r w:rsidR="005675EA">
        <w:rPr>
          <w:sz w:val="22"/>
        </w:rPr>
        <w:t xml:space="preserve"> et l’acide citrique</w:t>
      </w:r>
      <w:r>
        <w:rPr>
          <w:sz w:val="22"/>
        </w:rPr>
        <w:t xml:space="preserve">. </w:t>
      </w:r>
    </w:p>
    <w:p w14:paraId="2EC8288E" w14:textId="77777777" w:rsidR="0042664B" w:rsidRPr="00D87760" w:rsidRDefault="0042664B" w:rsidP="00AE180A">
      <w:pPr>
        <w:pStyle w:val="Default"/>
        <w:rPr>
          <w:b/>
          <w:bCs/>
          <w:sz w:val="22"/>
          <w:szCs w:val="22"/>
        </w:rPr>
      </w:pPr>
    </w:p>
    <w:p w14:paraId="4FC89D49" w14:textId="77777777" w:rsidR="00EE28B8" w:rsidRDefault="00C24904" w:rsidP="00A12438">
      <w:pPr>
        <w:pStyle w:val="Default"/>
        <w:keepNext/>
        <w:rPr>
          <w:b/>
          <w:sz w:val="22"/>
        </w:rPr>
      </w:pPr>
      <w:r>
        <w:rPr>
          <w:b/>
          <w:sz w:val="22"/>
        </w:rPr>
        <w:t xml:space="preserve">Comment se présente </w:t>
      </w:r>
      <w:proofErr w:type="spellStart"/>
      <w:r w:rsidR="00A30B15">
        <w:rPr>
          <w:b/>
          <w:sz w:val="22"/>
        </w:rPr>
        <w:t>Daptomycine</w:t>
      </w:r>
      <w:proofErr w:type="spellEnd"/>
      <w:r>
        <w:rPr>
          <w:b/>
          <w:sz w:val="22"/>
        </w:rPr>
        <w:t xml:space="preserve"> </w:t>
      </w:r>
      <w:proofErr w:type="spellStart"/>
      <w:r>
        <w:rPr>
          <w:b/>
          <w:sz w:val="22"/>
        </w:rPr>
        <w:t>Hospira</w:t>
      </w:r>
      <w:proofErr w:type="spellEnd"/>
      <w:r>
        <w:rPr>
          <w:b/>
          <w:sz w:val="22"/>
        </w:rPr>
        <w:t xml:space="preserve"> et contenu de l’emballage extérieur</w:t>
      </w:r>
      <w:r w:rsidR="00F42DF5">
        <w:rPr>
          <w:b/>
          <w:sz w:val="22"/>
        </w:rPr>
        <w:t> ?</w:t>
      </w:r>
    </w:p>
    <w:p w14:paraId="5E46E138" w14:textId="77777777" w:rsidR="00EE28B8" w:rsidRDefault="00A30B15" w:rsidP="00A12438">
      <w:pPr>
        <w:pStyle w:val="Default"/>
        <w:keepNext/>
        <w:rPr>
          <w:sz w:val="22"/>
          <w:szCs w:val="22"/>
        </w:rPr>
      </w:pPr>
      <w:proofErr w:type="spellStart"/>
      <w:r>
        <w:rPr>
          <w:sz w:val="22"/>
        </w:rPr>
        <w:t>Daptomycine</w:t>
      </w:r>
      <w:proofErr w:type="spellEnd"/>
      <w:r w:rsidR="00017F60">
        <w:rPr>
          <w:sz w:val="22"/>
        </w:rPr>
        <w:t xml:space="preserve"> </w:t>
      </w:r>
      <w:proofErr w:type="spellStart"/>
      <w:r w:rsidR="00017F60">
        <w:rPr>
          <w:sz w:val="22"/>
        </w:rPr>
        <w:t>Hospira</w:t>
      </w:r>
      <w:proofErr w:type="spellEnd"/>
      <w:r w:rsidR="00017F60">
        <w:rPr>
          <w:sz w:val="22"/>
        </w:rPr>
        <w:t xml:space="preserve"> poudre pour solution injectable/pour perfusion est fourni sous forme de poudre jaune </w:t>
      </w:r>
      <w:r w:rsidR="00DC0743">
        <w:rPr>
          <w:sz w:val="22"/>
        </w:rPr>
        <w:t xml:space="preserve">clair </w:t>
      </w:r>
      <w:r w:rsidR="00017F60">
        <w:rPr>
          <w:sz w:val="22"/>
        </w:rPr>
        <w:t xml:space="preserve">à brun clair (libre ou sous forme agglomérée), dans un flacon en verre. Il est mélangé avec un solvant pour constituer un liquide avant d’être administré. </w:t>
      </w:r>
    </w:p>
    <w:p w14:paraId="603B0A2B" w14:textId="77777777" w:rsidR="00EE28B8" w:rsidRDefault="00EE28B8" w:rsidP="00A12438">
      <w:pPr>
        <w:keepNext/>
        <w:tabs>
          <w:tab w:val="left" w:pos="2534"/>
          <w:tab w:val="left" w:pos="3119"/>
        </w:tabs>
      </w:pPr>
    </w:p>
    <w:p w14:paraId="5401F1E1" w14:textId="77777777" w:rsidR="00C24904" w:rsidRPr="00D87760" w:rsidRDefault="00A30B15" w:rsidP="00A12438">
      <w:pPr>
        <w:tabs>
          <w:tab w:val="left" w:pos="2534"/>
          <w:tab w:val="left" w:pos="3119"/>
        </w:tabs>
      </w:pPr>
      <w:proofErr w:type="spellStart"/>
      <w:r>
        <w:t>Daptomycine</w:t>
      </w:r>
      <w:proofErr w:type="spellEnd"/>
      <w:r w:rsidR="00111D4A">
        <w:t xml:space="preserve"> </w:t>
      </w:r>
      <w:proofErr w:type="spellStart"/>
      <w:r w:rsidR="00111D4A">
        <w:t>Hospira</w:t>
      </w:r>
      <w:proofErr w:type="spellEnd"/>
      <w:r w:rsidR="00111D4A">
        <w:t xml:space="preserve"> est disponible en boîtes contenant 1 flacon ou 5 flacons.</w:t>
      </w:r>
    </w:p>
    <w:p w14:paraId="69A931E8" w14:textId="77777777" w:rsidR="0042664B" w:rsidRPr="00D87760" w:rsidRDefault="0042664B" w:rsidP="00AE180A">
      <w:pPr>
        <w:autoSpaceDE w:val="0"/>
        <w:autoSpaceDN w:val="0"/>
        <w:adjustRightInd w:val="0"/>
        <w:rPr>
          <w:b/>
          <w:bCs/>
          <w:color w:val="000000"/>
        </w:rPr>
      </w:pPr>
    </w:p>
    <w:p w14:paraId="1AEC8413" w14:textId="77777777" w:rsidR="008544A4" w:rsidRDefault="00C24904" w:rsidP="00AE180A">
      <w:pPr>
        <w:autoSpaceDE w:val="0"/>
        <w:autoSpaceDN w:val="0"/>
        <w:adjustRightInd w:val="0"/>
        <w:rPr>
          <w:b/>
          <w:color w:val="000000"/>
        </w:rPr>
      </w:pPr>
      <w:r>
        <w:rPr>
          <w:b/>
          <w:color w:val="000000"/>
        </w:rPr>
        <w:t xml:space="preserve">Titulaire de l’Autorisation de mise sur le marché </w:t>
      </w:r>
    </w:p>
    <w:p w14:paraId="7E938ADD" w14:textId="77777777" w:rsidR="008544A4" w:rsidRPr="00E2200D" w:rsidRDefault="008544A4" w:rsidP="008544A4">
      <w:pPr>
        <w:autoSpaceDE w:val="0"/>
        <w:autoSpaceDN w:val="0"/>
        <w:adjustRightInd w:val="0"/>
        <w:rPr>
          <w:color w:val="000000"/>
        </w:rPr>
      </w:pPr>
      <w:r w:rsidRPr="00E2200D">
        <w:rPr>
          <w:color w:val="000000"/>
        </w:rPr>
        <w:t>Pfizer Europe MA EEIG</w:t>
      </w:r>
    </w:p>
    <w:p w14:paraId="7D4348CD" w14:textId="77777777" w:rsidR="008544A4" w:rsidRPr="00E2200D" w:rsidRDefault="008544A4" w:rsidP="008544A4">
      <w:pPr>
        <w:autoSpaceDE w:val="0"/>
        <w:autoSpaceDN w:val="0"/>
        <w:adjustRightInd w:val="0"/>
        <w:rPr>
          <w:color w:val="000000"/>
        </w:rPr>
      </w:pPr>
      <w:r w:rsidRPr="00E2200D">
        <w:rPr>
          <w:color w:val="000000"/>
        </w:rPr>
        <w:t>Boulevard de la Plaine 17</w:t>
      </w:r>
    </w:p>
    <w:p w14:paraId="194CDEE1" w14:textId="77777777" w:rsidR="008544A4" w:rsidRPr="00E2200D" w:rsidRDefault="008544A4" w:rsidP="008544A4">
      <w:pPr>
        <w:autoSpaceDE w:val="0"/>
        <w:autoSpaceDN w:val="0"/>
        <w:adjustRightInd w:val="0"/>
        <w:rPr>
          <w:color w:val="000000"/>
        </w:rPr>
      </w:pPr>
      <w:r w:rsidRPr="00E2200D">
        <w:rPr>
          <w:color w:val="000000"/>
        </w:rPr>
        <w:t>1050 Bruxelles</w:t>
      </w:r>
    </w:p>
    <w:p w14:paraId="350F21B3" w14:textId="77777777" w:rsidR="008544A4" w:rsidRDefault="00020B42" w:rsidP="008544A4">
      <w:pPr>
        <w:autoSpaceDE w:val="0"/>
        <w:autoSpaceDN w:val="0"/>
        <w:adjustRightInd w:val="0"/>
        <w:rPr>
          <w:color w:val="000000"/>
        </w:rPr>
      </w:pPr>
      <w:r>
        <w:rPr>
          <w:color w:val="000000"/>
        </w:rPr>
        <w:t>Belgique</w:t>
      </w:r>
    </w:p>
    <w:p w14:paraId="208CA034" w14:textId="77777777" w:rsidR="00020B42" w:rsidRDefault="00020B42" w:rsidP="00020B42">
      <w:pPr>
        <w:autoSpaceDE w:val="0"/>
        <w:autoSpaceDN w:val="0"/>
        <w:adjustRightInd w:val="0"/>
        <w:rPr>
          <w:color w:val="000000"/>
          <w:highlight w:val="lightGray"/>
          <w:lang w:val="fr-CH" w:eastAsia="en-US" w:bidi="ar-SA"/>
        </w:rPr>
      </w:pPr>
    </w:p>
    <w:p w14:paraId="4DEAAC01" w14:textId="77777777" w:rsidR="00020B42" w:rsidRPr="00892823" w:rsidRDefault="00020B42" w:rsidP="00771F6B">
      <w:pPr>
        <w:keepNext/>
        <w:keepLines/>
        <w:widowControl w:val="0"/>
        <w:autoSpaceDE w:val="0"/>
        <w:autoSpaceDN w:val="0"/>
        <w:adjustRightInd w:val="0"/>
        <w:ind w:right="115"/>
        <w:contextualSpacing/>
        <w:rPr>
          <w:b/>
          <w:color w:val="000000"/>
        </w:rPr>
      </w:pPr>
      <w:r w:rsidRPr="004017B4">
        <w:rPr>
          <w:rFonts w:eastAsia="TimesNewRoman,Bold"/>
          <w:b/>
          <w:bCs/>
          <w:lang w:val="fr-CH" w:eastAsia="en-US" w:bidi="ar-SA"/>
        </w:rPr>
        <w:t>Fabricant</w:t>
      </w:r>
    </w:p>
    <w:p w14:paraId="3ED57649" w14:textId="01447D4F" w:rsidR="00020B42" w:rsidRPr="004017B4" w:rsidRDefault="00020B42" w:rsidP="00771F6B">
      <w:pPr>
        <w:keepNext/>
        <w:autoSpaceDE w:val="0"/>
        <w:autoSpaceDN w:val="0"/>
        <w:adjustRightInd w:val="0"/>
        <w:rPr>
          <w:color w:val="000000"/>
          <w:lang w:val="fr-CH" w:eastAsia="en-US" w:bidi="ar-SA"/>
        </w:rPr>
      </w:pPr>
      <w:r w:rsidRPr="004017B4">
        <w:rPr>
          <w:color w:val="000000"/>
          <w:lang w:val="fr-CH" w:eastAsia="en-US" w:bidi="ar-SA"/>
        </w:rPr>
        <w:t xml:space="preserve">Pfizer Service </w:t>
      </w:r>
      <w:proofErr w:type="spellStart"/>
      <w:r w:rsidRPr="004017B4">
        <w:rPr>
          <w:color w:val="000000"/>
          <w:lang w:val="fr-CH" w:eastAsia="en-US" w:bidi="ar-SA"/>
        </w:rPr>
        <w:t>Company</w:t>
      </w:r>
      <w:proofErr w:type="spellEnd"/>
      <w:r w:rsidRPr="004017B4">
        <w:rPr>
          <w:color w:val="000000"/>
          <w:lang w:val="fr-CH" w:eastAsia="en-US" w:bidi="ar-SA"/>
        </w:rPr>
        <w:t xml:space="preserve"> BV</w:t>
      </w:r>
    </w:p>
    <w:p w14:paraId="78D68D58" w14:textId="77777777" w:rsidR="00920E32" w:rsidRDefault="00920E32" w:rsidP="00920E32">
      <w:pPr>
        <w:widowControl w:val="0"/>
        <w:autoSpaceDE w:val="0"/>
        <w:autoSpaceDN w:val="0"/>
        <w:adjustRightInd w:val="0"/>
        <w:ind w:right="119"/>
        <w:contextualSpacing/>
        <w:rPr>
          <w:ins w:id="32" w:author="Pfizer-SS" w:date="2025-07-16T09:45:00Z"/>
          <w:color w:val="000000"/>
        </w:rPr>
      </w:pPr>
      <w:proofErr w:type="spellStart"/>
      <w:ins w:id="33" w:author="Pfizer-SS" w:date="2025-07-16T09:45:00Z">
        <w:r>
          <w:rPr>
            <w:color w:val="000000"/>
          </w:rPr>
          <w:t>Hermeslaan</w:t>
        </w:r>
        <w:proofErr w:type="spellEnd"/>
        <w:r>
          <w:rPr>
            <w:color w:val="000000"/>
          </w:rPr>
          <w:t xml:space="preserve"> 11</w:t>
        </w:r>
        <w:r w:rsidRPr="008D161D">
          <w:rPr>
            <w:color w:val="000000"/>
          </w:rPr>
          <w:t xml:space="preserve"> </w:t>
        </w:r>
      </w:ins>
    </w:p>
    <w:p w14:paraId="1E2792C8" w14:textId="63F2E8B6" w:rsidR="00020B42" w:rsidRPr="004017B4" w:rsidDel="00920E32" w:rsidRDefault="00020B42" w:rsidP="00771F6B">
      <w:pPr>
        <w:keepNext/>
        <w:autoSpaceDE w:val="0"/>
        <w:autoSpaceDN w:val="0"/>
        <w:adjustRightInd w:val="0"/>
        <w:rPr>
          <w:del w:id="34" w:author="Pfizer-SS" w:date="2025-07-16T09:45:00Z"/>
          <w:color w:val="000000"/>
          <w:lang w:eastAsia="en-US" w:bidi="ar-SA"/>
        </w:rPr>
      </w:pPr>
      <w:del w:id="35" w:author="Pfizer-SS" w:date="2025-07-16T09:45:00Z">
        <w:r w:rsidRPr="004017B4" w:rsidDel="00920E32">
          <w:rPr>
            <w:color w:val="000000"/>
            <w:lang w:eastAsia="en-US" w:bidi="ar-SA"/>
          </w:rPr>
          <w:delText xml:space="preserve">Hoge Wei 10 </w:delText>
        </w:r>
      </w:del>
    </w:p>
    <w:p w14:paraId="6F36C856" w14:textId="382398A7" w:rsidR="00020B42" w:rsidRPr="004017B4" w:rsidRDefault="00020B42" w:rsidP="00771F6B">
      <w:pPr>
        <w:keepNext/>
        <w:autoSpaceDE w:val="0"/>
        <w:autoSpaceDN w:val="0"/>
        <w:adjustRightInd w:val="0"/>
        <w:rPr>
          <w:color w:val="000000"/>
          <w:lang w:eastAsia="en-US" w:bidi="ar-SA"/>
        </w:rPr>
      </w:pPr>
      <w:r w:rsidRPr="004017B4">
        <w:rPr>
          <w:color w:val="000000"/>
          <w:lang w:eastAsia="en-US" w:bidi="ar-SA"/>
        </w:rPr>
        <w:t>193</w:t>
      </w:r>
      <w:del w:id="36" w:author="Pfizer-SS" w:date="2025-07-16T09:45:00Z">
        <w:r w:rsidRPr="004017B4" w:rsidDel="00920E32">
          <w:rPr>
            <w:color w:val="000000"/>
            <w:lang w:eastAsia="en-US" w:bidi="ar-SA"/>
          </w:rPr>
          <w:delText>0</w:delText>
        </w:r>
      </w:del>
      <w:ins w:id="37" w:author="Pfizer-SS" w:date="2025-07-16T09:45:00Z">
        <w:r w:rsidR="00920E32">
          <w:rPr>
            <w:color w:val="000000"/>
            <w:lang w:eastAsia="en-US" w:bidi="ar-SA"/>
          </w:rPr>
          <w:t>2</w:t>
        </w:r>
      </w:ins>
      <w:r w:rsidRPr="004017B4">
        <w:rPr>
          <w:color w:val="000000"/>
          <w:lang w:eastAsia="en-US" w:bidi="ar-SA"/>
        </w:rPr>
        <w:t xml:space="preserve"> Zaventem </w:t>
      </w:r>
    </w:p>
    <w:p w14:paraId="23B08899" w14:textId="77777777" w:rsidR="00020B42" w:rsidRPr="004017B4" w:rsidRDefault="00020B42" w:rsidP="00771F6B">
      <w:pPr>
        <w:keepNext/>
        <w:autoSpaceDE w:val="0"/>
        <w:autoSpaceDN w:val="0"/>
        <w:adjustRightInd w:val="0"/>
        <w:rPr>
          <w:color w:val="000000"/>
          <w:lang w:eastAsia="en-US" w:bidi="ar-SA"/>
        </w:rPr>
      </w:pPr>
      <w:r w:rsidRPr="004017B4">
        <w:rPr>
          <w:color w:val="000000"/>
          <w:lang w:eastAsia="en-US" w:bidi="ar-SA"/>
        </w:rPr>
        <w:t>Belgique</w:t>
      </w:r>
    </w:p>
    <w:p w14:paraId="46752B13" w14:textId="77777777" w:rsidR="00020B42" w:rsidRPr="00D87760" w:rsidRDefault="00020B42" w:rsidP="00020B42">
      <w:pPr>
        <w:autoSpaceDE w:val="0"/>
        <w:autoSpaceDN w:val="0"/>
        <w:adjustRightInd w:val="0"/>
        <w:rPr>
          <w:color w:val="000000"/>
        </w:rPr>
      </w:pPr>
    </w:p>
    <w:p w14:paraId="18025B69" w14:textId="77777777" w:rsidR="00020B42" w:rsidRDefault="00020B42" w:rsidP="00020B42">
      <w:pPr>
        <w:keepNext/>
        <w:keepLines/>
        <w:autoSpaceDE w:val="0"/>
        <w:autoSpaceDN w:val="0"/>
        <w:adjustRightInd w:val="0"/>
        <w:rPr>
          <w:color w:val="000000"/>
        </w:rPr>
      </w:pPr>
      <w:r>
        <w:rPr>
          <w:color w:val="000000"/>
        </w:rPr>
        <w:t>Pour toute information complémentaire concernant ce médicament, veuillez prendre contact avec le représentant local du titulaire de l’autorisation de mise sur le marché :</w:t>
      </w:r>
    </w:p>
    <w:p w14:paraId="2D798704" w14:textId="77777777" w:rsidR="00C24904" w:rsidRPr="00D87760" w:rsidRDefault="00C24904" w:rsidP="000A6670">
      <w:pPr>
        <w:keepNext/>
        <w:keepLines/>
        <w:autoSpaceDE w:val="0"/>
        <w:autoSpaceDN w:val="0"/>
        <w:adjustRightInd w:val="0"/>
        <w:rPr>
          <w:color w:val="000000"/>
        </w:rPr>
      </w:pPr>
    </w:p>
    <w:tbl>
      <w:tblPr>
        <w:tblW w:w="9823" w:type="dxa"/>
        <w:tblLayout w:type="fixed"/>
        <w:tblLook w:val="0000" w:firstRow="0" w:lastRow="0" w:firstColumn="0" w:lastColumn="0" w:noHBand="0" w:noVBand="0"/>
      </w:tblPr>
      <w:tblGrid>
        <w:gridCol w:w="4756"/>
        <w:gridCol w:w="5067"/>
      </w:tblGrid>
      <w:tr w:rsidR="00F8639A" w:rsidRPr="00591F24" w14:paraId="14259328" w14:textId="77777777" w:rsidTr="00DF1139">
        <w:trPr>
          <w:cantSplit/>
          <w:trHeight w:val="397"/>
        </w:trPr>
        <w:tc>
          <w:tcPr>
            <w:tcW w:w="4756" w:type="dxa"/>
          </w:tcPr>
          <w:p w14:paraId="49225CA8" w14:textId="77777777" w:rsidR="00F8639A" w:rsidRPr="002B13BD" w:rsidRDefault="00F8639A" w:rsidP="00DF1139">
            <w:pPr>
              <w:autoSpaceDE w:val="0"/>
              <w:autoSpaceDN w:val="0"/>
              <w:adjustRightInd w:val="0"/>
              <w:rPr>
                <w:b/>
                <w:bCs/>
                <w:color w:val="000000"/>
              </w:rPr>
            </w:pPr>
            <w:proofErr w:type="spellStart"/>
            <w:r w:rsidRPr="00C6638F">
              <w:rPr>
                <w:b/>
                <w:bCs/>
                <w:color w:val="000000"/>
                <w:shd w:val="clear" w:color="auto" w:fill="FFFFFF"/>
              </w:rPr>
              <w:t>België</w:t>
            </w:r>
            <w:proofErr w:type="spellEnd"/>
            <w:r w:rsidRPr="00C6638F">
              <w:rPr>
                <w:b/>
                <w:bCs/>
                <w:color w:val="000000"/>
                <w:shd w:val="clear" w:color="auto" w:fill="FFFFFF"/>
              </w:rPr>
              <w:t>/Belgique/</w:t>
            </w:r>
            <w:proofErr w:type="spellStart"/>
            <w:r w:rsidRPr="00C6638F">
              <w:rPr>
                <w:b/>
                <w:bCs/>
                <w:color w:val="000000"/>
                <w:shd w:val="clear" w:color="auto" w:fill="FFFFFF"/>
              </w:rPr>
              <w:t>Belgien</w:t>
            </w:r>
            <w:proofErr w:type="spellEnd"/>
          </w:p>
          <w:p w14:paraId="4649690E" w14:textId="77777777" w:rsidR="00F8639A" w:rsidRPr="00C6638F" w:rsidRDefault="00F8639A" w:rsidP="00DF1139">
            <w:pPr>
              <w:autoSpaceDE w:val="0"/>
              <w:autoSpaceDN w:val="0"/>
              <w:adjustRightInd w:val="0"/>
              <w:rPr>
                <w:b/>
                <w:bCs/>
                <w:color w:val="000000"/>
              </w:rPr>
            </w:pPr>
            <w:r w:rsidRPr="00C6638F">
              <w:rPr>
                <w:b/>
                <w:bCs/>
                <w:color w:val="000000"/>
              </w:rPr>
              <w:t>Luxembourg/Luxemburg</w:t>
            </w:r>
          </w:p>
          <w:p w14:paraId="095017A1" w14:textId="77777777" w:rsidR="00F8639A" w:rsidRPr="0089720F" w:rsidRDefault="00F8639A" w:rsidP="00DF1139">
            <w:pPr>
              <w:autoSpaceDE w:val="0"/>
              <w:autoSpaceDN w:val="0"/>
              <w:adjustRightInd w:val="0"/>
              <w:rPr>
                <w:bCs/>
                <w:color w:val="000000"/>
              </w:rPr>
            </w:pPr>
            <w:r w:rsidRPr="0089720F">
              <w:rPr>
                <w:color w:val="000000"/>
              </w:rPr>
              <w:t xml:space="preserve">Pfizer </w:t>
            </w:r>
            <w:r>
              <w:rPr>
                <w:color w:val="000000"/>
              </w:rPr>
              <w:t>NV/SA</w:t>
            </w:r>
          </w:p>
          <w:p w14:paraId="60A73149" w14:textId="77777777" w:rsidR="00F8639A" w:rsidRPr="0089720F" w:rsidRDefault="00F8639A" w:rsidP="00DF1139">
            <w:pPr>
              <w:autoSpaceDE w:val="0"/>
              <w:autoSpaceDN w:val="0"/>
              <w:adjustRightInd w:val="0"/>
              <w:rPr>
                <w:bCs/>
                <w:color w:val="000000"/>
              </w:rPr>
            </w:pPr>
            <w:r w:rsidRPr="0089720F">
              <w:rPr>
                <w:bCs/>
                <w:color w:val="000000"/>
              </w:rPr>
              <w:t>Tél/</w:t>
            </w:r>
            <w:proofErr w:type="gramStart"/>
            <w:r w:rsidRPr="0089720F">
              <w:rPr>
                <w:bCs/>
                <w:color w:val="000000"/>
              </w:rPr>
              <w:t>Tel:</w:t>
            </w:r>
            <w:proofErr w:type="gramEnd"/>
            <w:r w:rsidRPr="0089720F">
              <w:rPr>
                <w:bCs/>
                <w:color w:val="000000"/>
              </w:rPr>
              <w:t xml:space="preserve"> + 32 </w:t>
            </w:r>
            <w:r>
              <w:rPr>
                <w:bCs/>
                <w:color w:val="000000"/>
              </w:rPr>
              <w:t>(0)</w:t>
            </w:r>
            <w:r w:rsidRPr="0089720F">
              <w:rPr>
                <w:color w:val="000000"/>
              </w:rPr>
              <w:t>2 554 62 11</w:t>
            </w:r>
          </w:p>
          <w:p w14:paraId="091AA766" w14:textId="77777777" w:rsidR="00F8639A" w:rsidRPr="0089720F" w:rsidDel="00827AE5" w:rsidRDefault="00F8639A" w:rsidP="00DF1139">
            <w:pPr>
              <w:autoSpaceDE w:val="0"/>
              <w:autoSpaceDN w:val="0"/>
              <w:adjustRightInd w:val="0"/>
              <w:rPr>
                <w:b/>
                <w:bCs/>
                <w:color w:val="000000"/>
              </w:rPr>
            </w:pPr>
          </w:p>
        </w:tc>
        <w:tc>
          <w:tcPr>
            <w:tcW w:w="5067" w:type="dxa"/>
          </w:tcPr>
          <w:p w14:paraId="5E949A6B" w14:textId="77777777" w:rsidR="00F8639A" w:rsidRPr="008576F9" w:rsidRDefault="00F8639A" w:rsidP="00DF1139">
            <w:pPr>
              <w:autoSpaceDE w:val="0"/>
              <w:autoSpaceDN w:val="0"/>
              <w:adjustRightInd w:val="0"/>
              <w:rPr>
                <w:b/>
                <w:bCs/>
                <w:color w:val="000000"/>
              </w:rPr>
            </w:pPr>
            <w:proofErr w:type="spellStart"/>
            <w:r w:rsidRPr="008576F9">
              <w:rPr>
                <w:b/>
                <w:bCs/>
                <w:color w:val="000000"/>
              </w:rPr>
              <w:t>L</w:t>
            </w:r>
            <w:r>
              <w:rPr>
                <w:b/>
                <w:bCs/>
                <w:color w:val="000000"/>
              </w:rPr>
              <w:t>ietuva</w:t>
            </w:r>
            <w:proofErr w:type="spellEnd"/>
          </w:p>
          <w:p w14:paraId="05F4D4B7" w14:textId="77777777" w:rsidR="00F8639A" w:rsidRPr="000E22A2" w:rsidRDefault="00F8639A" w:rsidP="00DF1139">
            <w:pPr>
              <w:autoSpaceDE w:val="0"/>
              <w:autoSpaceDN w:val="0"/>
              <w:adjustRightInd w:val="0"/>
              <w:rPr>
                <w:color w:val="000000"/>
              </w:rPr>
            </w:pPr>
            <w:r w:rsidRPr="000E22A2">
              <w:rPr>
                <w:bCs/>
                <w:color w:val="000000"/>
              </w:rPr>
              <w:t xml:space="preserve">Pfizer Luxembourg SARL </w:t>
            </w:r>
            <w:proofErr w:type="spellStart"/>
            <w:r w:rsidRPr="000E22A2">
              <w:rPr>
                <w:bCs/>
                <w:color w:val="000000"/>
              </w:rPr>
              <w:t>filialas</w:t>
            </w:r>
            <w:proofErr w:type="spellEnd"/>
            <w:r w:rsidRPr="000E22A2">
              <w:rPr>
                <w:bCs/>
                <w:color w:val="000000"/>
              </w:rPr>
              <w:t xml:space="preserve"> </w:t>
            </w:r>
            <w:proofErr w:type="spellStart"/>
            <w:r w:rsidRPr="000E22A2">
              <w:rPr>
                <w:bCs/>
                <w:color w:val="000000"/>
              </w:rPr>
              <w:t>Lietuvoje</w:t>
            </w:r>
            <w:proofErr w:type="spellEnd"/>
          </w:p>
          <w:p w14:paraId="1C911BCB" w14:textId="77777777" w:rsidR="00F8639A" w:rsidRPr="000E22A2" w:rsidRDefault="00F8639A" w:rsidP="00DF1139">
            <w:pPr>
              <w:autoSpaceDE w:val="0"/>
              <w:autoSpaceDN w:val="0"/>
              <w:adjustRightInd w:val="0"/>
              <w:rPr>
                <w:bCs/>
                <w:color w:val="000000"/>
              </w:rPr>
            </w:pPr>
            <w:proofErr w:type="gramStart"/>
            <w:r w:rsidRPr="000E22A2">
              <w:rPr>
                <w:color w:val="000000"/>
              </w:rPr>
              <w:t>Tel:</w:t>
            </w:r>
            <w:proofErr w:type="gramEnd"/>
            <w:r w:rsidRPr="000E22A2">
              <w:rPr>
                <w:color w:val="000000"/>
              </w:rPr>
              <w:t xml:space="preserve"> </w:t>
            </w:r>
            <w:r w:rsidRPr="000E22A2">
              <w:rPr>
                <w:bCs/>
                <w:color w:val="000000"/>
              </w:rPr>
              <w:t>+ 370 5</w:t>
            </w:r>
            <w:r>
              <w:rPr>
                <w:bCs/>
                <w:color w:val="000000"/>
              </w:rPr>
              <w:t xml:space="preserve"> </w:t>
            </w:r>
            <w:r w:rsidRPr="000E22A2">
              <w:rPr>
                <w:bCs/>
                <w:color w:val="000000"/>
              </w:rPr>
              <w:t>251 4000</w:t>
            </w:r>
          </w:p>
          <w:p w14:paraId="05E3EDC7" w14:textId="77777777" w:rsidR="00F8639A" w:rsidRPr="008576F9" w:rsidRDefault="00F8639A" w:rsidP="00DF1139">
            <w:pPr>
              <w:autoSpaceDE w:val="0"/>
              <w:autoSpaceDN w:val="0"/>
              <w:adjustRightInd w:val="0"/>
              <w:rPr>
                <w:b/>
                <w:bCs/>
                <w:color w:val="000000"/>
              </w:rPr>
            </w:pPr>
          </w:p>
        </w:tc>
      </w:tr>
      <w:tr w:rsidR="00F8639A" w:rsidRPr="00591F24" w14:paraId="3DCE87AD" w14:textId="77777777" w:rsidTr="00DF1139">
        <w:trPr>
          <w:cantSplit/>
          <w:trHeight w:val="397"/>
        </w:trPr>
        <w:tc>
          <w:tcPr>
            <w:tcW w:w="4756" w:type="dxa"/>
          </w:tcPr>
          <w:p w14:paraId="008B314A" w14:textId="77777777" w:rsidR="00F8639A" w:rsidRPr="003F40F0" w:rsidRDefault="00F8639A" w:rsidP="00DF1139">
            <w:pPr>
              <w:autoSpaceDE w:val="0"/>
              <w:autoSpaceDN w:val="0"/>
              <w:adjustRightInd w:val="0"/>
              <w:rPr>
                <w:b/>
                <w:bCs/>
                <w:color w:val="000000"/>
              </w:rPr>
            </w:pPr>
            <w:proofErr w:type="spellStart"/>
            <w:r w:rsidRPr="00C6638F">
              <w:rPr>
                <w:b/>
                <w:bCs/>
                <w:color w:val="000000"/>
                <w:shd w:val="clear" w:color="auto" w:fill="FFFFFF"/>
              </w:rPr>
              <w:t>България</w:t>
            </w:r>
            <w:proofErr w:type="spellEnd"/>
          </w:p>
          <w:p w14:paraId="76EE897E" w14:textId="77777777" w:rsidR="00F8639A" w:rsidRPr="008576F9" w:rsidRDefault="00F8639A" w:rsidP="00DF1139">
            <w:pPr>
              <w:autoSpaceDE w:val="0"/>
              <w:autoSpaceDN w:val="0"/>
              <w:adjustRightInd w:val="0"/>
              <w:rPr>
                <w:bCs/>
                <w:color w:val="000000"/>
              </w:rPr>
            </w:pPr>
            <w:proofErr w:type="spellStart"/>
            <w:r w:rsidRPr="005D01D6">
              <w:t>Пфайзер</w:t>
            </w:r>
            <w:proofErr w:type="spellEnd"/>
            <w:r w:rsidRPr="008576F9">
              <w:t xml:space="preserve"> </w:t>
            </w:r>
            <w:proofErr w:type="spellStart"/>
            <w:r w:rsidRPr="005D01D6">
              <w:t>Люксембург</w:t>
            </w:r>
            <w:proofErr w:type="spellEnd"/>
            <w:r w:rsidRPr="008576F9">
              <w:t xml:space="preserve"> </w:t>
            </w:r>
            <w:r w:rsidRPr="005D01D6">
              <w:t>САРЛ,</w:t>
            </w:r>
            <w:r w:rsidRPr="008576F9">
              <w:t xml:space="preserve"> </w:t>
            </w:r>
            <w:proofErr w:type="spellStart"/>
            <w:r w:rsidRPr="005D01D6">
              <w:t>Клон</w:t>
            </w:r>
            <w:proofErr w:type="spellEnd"/>
            <w:r w:rsidRPr="008576F9">
              <w:t xml:space="preserve"> </w:t>
            </w:r>
            <w:proofErr w:type="spellStart"/>
            <w:r w:rsidRPr="005D01D6">
              <w:t>България</w:t>
            </w:r>
            <w:proofErr w:type="spellEnd"/>
          </w:p>
          <w:p w14:paraId="381DAE05" w14:textId="77777777" w:rsidR="00F8639A" w:rsidRPr="003F40F0" w:rsidRDefault="00F8639A" w:rsidP="00DF1139">
            <w:pPr>
              <w:autoSpaceDE w:val="0"/>
              <w:autoSpaceDN w:val="0"/>
              <w:adjustRightInd w:val="0"/>
              <w:rPr>
                <w:bCs/>
                <w:color w:val="000000"/>
              </w:rPr>
            </w:pPr>
            <w:proofErr w:type="spellStart"/>
            <w:proofErr w:type="gramStart"/>
            <w:r w:rsidRPr="002B3657">
              <w:t>Тел</w:t>
            </w:r>
            <w:proofErr w:type="spellEnd"/>
            <w:r w:rsidRPr="002B3657">
              <w:t>.:</w:t>
            </w:r>
            <w:proofErr w:type="gramEnd"/>
            <w:r w:rsidRPr="002B3657">
              <w:t xml:space="preserve"> +</w:t>
            </w:r>
            <w:r>
              <w:t xml:space="preserve"> </w:t>
            </w:r>
            <w:r w:rsidRPr="002B3657">
              <w:t>359 2 970 4333</w:t>
            </w:r>
          </w:p>
          <w:p w14:paraId="65A9D5F3" w14:textId="77777777" w:rsidR="00F8639A" w:rsidRPr="0089720F" w:rsidRDefault="00F8639A" w:rsidP="00DF1139">
            <w:pPr>
              <w:autoSpaceDE w:val="0"/>
              <w:autoSpaceDN w:val="0"/>
              <w:adjustRightInd w:val="0"/>
              <w:rPr>
                <w:b/>
                <w:bCs/>
                <w:color w:val="000000"/>
              </w:rPr>
            </w:pPr>
          </w:p>
        </w:tc>
        <w:tc>
          <w:tcPr>
            <w:tcW w:w="5067" w:type="dxa"/>
          </w:tcPr>
          <w:p w14:paraId="3F81A6D7" w14:textId="77777777" w:rsidR="00F8639A" w:rsidRPr="0089720F" w:rsidRDefault="00F8639A" w:rsidP="00DF1139">
            <w:pPr>
              <w:autoSpaceDE w:val="0"/>
              <w:autoSpaceDN w:val="0"/>
              <w:adjustRightInd w:val="0"/>
              <w:rPr>
                <w:b/>
                <w:bCs/>
                <w:color w:val="000000"/>
              </w:rPr>
            </w:pPr>
            <w:proofErr w:type="spellStart"/>
            <w:r>
              <w:rPr>
                <w:b/>
                <w:bCs/>
                <w:color w:val="000000"/>
              </w:rPr>
              <w:t>Magyarország</w:t>
            </w:r>
            <w:proofErr w:type="spellEnd"/>
          </w:p>
          <w:p w14:paraId="6BEA5E98" w14:textId="77777777" w:rsidR="00F8639A" w:rsidRPr="0089720F" w:rsidRDefault="00F8639A" w:rsidP="00DF1139">
            <w:pPr>
              <w:autoSpaceDE w:val="0"/>
              <w:autoSpaceDN w:val="0"/>
              <w:adjustRightInd w:val="0"/>
              <w:rPr>
                <w:color w:val="000000"/>
              </w:rPr>
            </w:pPr>
            <w:r w:rsidRPr="0089720F">
              <w:rPr>
                <w:bCs/>
                <w:color w:val="000000"/>
              </w:rPr>
              <w:t xml:space="preserve">Pfizer </w:t>
            </w:r>
            <w:proofErr w:type="spellStart"/>
            <w:r w:rsidRPr="0089720F">
              <w:rPr>
                <w:bCs/>
                <w:color w:val="000000"/>
              </w:rPr>
              <w:t>Kft</w:t>
            </w:r>
            <w:proofErr w:type="spellEnd"/>
            <w:r w:rsidRPr="0089720F">
              <w:rPr>
                <w:bCs/>
                <w:color w:val="000000"/>
              </w:rPr>
              <w:t>.</w:t>
            </w:r>
          </w:p>
          <w:p w14:paraId="193BDAEB" w14:textId="77777777" w:rsidR="00F8639A" w:rsidRPr="0089720F" w:rsidRDefault="00F8639A" w:rsidP="00DF1139">
            <w:pPr>
              <w:autoSpaceDE w:val="0"/>
              <w:autoSpaceDN w:val="0"/>
              <w:adjustRightInd w:val="0"/>
              <w:rPr>
                <w:bCs/>
                <w:color w:val="000000"/>
              </w:rPr>
            </w:pPr>
            <w:r w:rsidRPr="0089720F">
              <w:rPr>
                <w:color w:val="000000"/>
              </w:rPr>
              <w:t>Tel</w:t>
            </w:r>
            <w:proofErr w:type="gramStart"/>
            <w:r>
              <w:rPr>
                <w:color w:val="000000"/>
              </w:rPr>
              <w:t>.</w:t>
            </w:r>
            <w:r w:rsidRPr="0089720F">
              <w:rPr>
                <w:color w:val="000000"/>
              </w:rPr>
              <w:t>:</w:t>
            </w:r>
            <w:proofErr w:type="gramEnd"/>
            <w:r w:rsidRPr="0089720F">
              <w:rPr>
                <w:color w:val="000000"/>
              </w:rPr>
              <w:t xml:space="preserve"> </w:t>
            </w:r>
            <w:r w:rsidRPr="0089720F">
              <w:rPr>
                <w:bCs/>
                <w:color w:val="000000"/>
              </w:rPr>
              <w:t>+ 36 1 488 37 00</w:t>
            </w:r>
          </w:p>
          <w:p w14:paraId="284A19DA" w14:textId="77777777" w:rsidR="00F8639A" w:rsidRPr="008576F9" w:rsidRDefault="00F8639A" w:rsidP="00DF1139">
            <w:pPr>
              <w:autoSpaceDE w:val="0"/>
              <w:autoSpaceDN w:val="0"/>
              <w:adjustRightInd w:val="0"/>
              <w:rPr>
                <w:b/>
                <w:bCs/>
                <w:color w:val="000000"/>
              </w:rPr>
            </w:pPr>
          </w:p>
        </w:tc>
      </w:tr>
      <w:tr w:rsidR="00F8639A" w:rsidRPr="006E7291" w14:paraId="2D4FDDFC" w14:textId="77777777" w:rsidTr="00DF1139">
        <w:trPr>
          <w:cantSplit/>
          <w:trHeight w:val="397"/>
        </w:trPr>
        <w:tc>
          <w:tcPr>
            <w:tcW w:w="4756" w:type="dxa"/>
          </w:tcPr>
          <w:p w14:paraId="3737DCA1" w14:textId="77777777" w:rsidR="00F8639A" w:rsidRPr="0089720F" w:rsidRDefault="00F8639A" w:rsidP="00DF1139">
            <w:pPr>
              <w:autoSpaceDE w:val="0"/>
              <w:autoSpaceDN w:val="0"/>
              <w:adjustRightInd w:val="0"/>
              <w:rPr>
                <w:b/>
                <w:bCs/>
                <w:color w:val="000000"/>
                <w:lang w:val="nl-NL"/>
              </w:rPr>
            </w:pPr>
            <w:r w:rsidRPr="00B9214C">
              <w:rPr>
                <w:b/>
                <w:bCs/>
                <w:color w:val="000000"/>
                <w:lang w:val="nl-NL"/>
              </w:rPr>
              <w:t>Česká republika</w:t>
            </w:r>
          </w:p>
          <w:p w14:paraId="7517CBBA" w14:textId="77777777" w:rsidR="00F8639A" w:rsidRPr="0089720F" w:rsidRDefault="00F8639A" w:rsidP="00DF1139">
            <w:pPr>
              <w:autoSpaceDE w:val="0"/>
              <w:autoSpaceDN w:val="0"/>
              <w:adjustRightInd w:val="0"/>
              <w:rPr>
                <w:bCs/>
                <w:color w:val="000000"/>
              </w:rPr>
            </w:pPr>
            <w:r w:rsidRPr="0089720F">
              <w:rPr>
                <w:bCs/>
                <w:color w:val="000000"/>
                <w:lang w:val="nl-NL"/>
              </w:rPr>
              <w:t>Pfizer, spol. s r.o.</w:t>
            </w:r>
          </w:p>
          <w:p w14:paraId="2CEF841A" w14:textId="77777777" w:rsidR="00F8639A" w:rsidRPr="0089720F" w:rsidRDefault="00F8639A" w:rsidP="00DF1139">
            <w:pPr>
              <w:autoSpaceDE w:val="0"/>
              <w:autoSpaceDN w:val="0"/>
              <w:adjustRightInd w:val="0"/>
              <w:rPr>
                <w:bCs/>
                <w:color w:val="000000"/>
              </w:rPr>
            </w:pPr>
            <w:proofErr w:type="gramStart"/>
            <w:r w:rsidRPr="0089720F">
              <w:rPr>
                <w:bCs/>
                <w:color w:val="000000"/>
              </w:rPr>
              <w:t>Tel:</w:t>
            </w:r>
            <w:proofErr w:type="gramEnd"/>
            <w:r w:rsidRPr="0089720F">
              <w:rPr>
                <w:bCs/>
                <w:color w:val="000000"/>
              </w:rPr>
              <w:t xml:space="preserve"> +</w:t>
            </w:r>
            <w:r w:rsidRPr="0089720F">
              <w:rPr>
                <w:bCs/>
                <w:color w:val="000000"/>
                <w:lang w:val="nl-NL"/>
              </w:rPr>
              <w:t>420</w:t>
            </w:r>
            <w:r>
              <w:rPr>
                <w:bCs/>
                <w:color w:val="000000"/>
                <w:lang w:val="nl-NL"/>
              </w:rPr>
              <w:t xml:space="preserve"> </w:t>
            </w:r>
            <w:r w:rsidRPr="0089720F">
              <w:rPr>
                <w:bCs/>
                <w:color w:val="000000"/>
                <w:lang w:val="nl-NL"/>
              </w:rPr>
              <w:t>283</w:t>
            </w:r>
            <w:r>
              <w:rPr>
                <w:bCs/>
                <w:color w:val="000000"/>
                <w:lang w:val="nl-NL"/>
              </w:rPr>
              <w:t xml:space="preserve"> </w:t>
            </w:r>
            <w:r w:rsidRPr="0089720F">
              <w:rPr>
                <w:bCs/>
                <w:color w:val="000000"/>
                <w:lang w:val="nl-NL"/>
              </w:rPr>
              <w:t>004</w:t>
            </w:r>
            <w:r>
              <w:rPr>
                <w:bCs/>
                <w:color w:val="000000"/>
                <w:lang w:val="nl-NL"/>
              </w:rPr>
              <w:t xml:space="preserve"> </w:t>
            </w:r>
            <w:r w:rsidRPr="0089720F">
              <w:rPr>
                <w:bCs/>
                <w:color w:val="000000"/>
                <w:lang w:val="nl-NL"/>
              </w:rPr>
              <w:t>111</w:t>
            </w:r>
          </w:p>
          <w:p w14:paraId="7BAB91B7" w14:textId="77777777" w:rsidR="00F8639A" w:rsidRPr="0089720F" w:rsidRDefault="00F8639A" w:rsidP="00DF1139">
            <w:pPr>
              <w:autoSpaceDE w:val="0"/>
              <w:autoSpaceDN w:val="0"/>
              <w:adjustRightInd w:val="0"/>
              <w:rPr>
                <w:b/>
                <w:bCs/>
                <w:color w:val="000000"/>
              </w:rPr>
            </w:pPr>
          </w:p>
        </w:tc>
        <w:tc>
          <w:tcPr>
            <w:tcW w:w="5067" w:type="dxa"/>
          </w:tcPr>
          <w:p w14:paraId="00020322" w14:textId="77777777" w:rsidR="00F8639A" w:rsidRPr="0089720F" w:rsidRDefault="00F8639A" w:rsidP="00DF1139">
            <w:pPr>
              <w:autoSpaceDE w:val="0"/>
              <w:autoSpaceDN w:val="0"/>
              <w:adjustRightInd w:val="0"/>
              <w:rPr>
                <w:b/>
                <w:bCs/>
                <w:color w:val="000000"/>
              </w:rPr>
            </w:pPr>
            <w:r w:rsidRPr="0089720F">
              <w:rPr>
                <w:b/>
                <w:bCs/>
                <w:color w:val="000000"/>
              </w:rPr>
              <w:t>M</w:t>
            </w:r>
            <w:r>
              <w:rPr>
                <w:b/>
                <w:bCs/>
                <w:color w:val="000000"/>
              </w:rPr>
              <w:t>alta</w:t>
            </w:r>
          </w:p>
          <w:p w14:paraId="683EE752" w14:textId="77777777" w:rsidR="00F8639A" w:rsidRPr="0089720F" w:rsidRDefault="00F8639A" w:rsidP="00DF1139">
            <w:pPr>
              <w:autoSpaceDE w:val="0"/>
              <w:autoSpaceDN w:val="0"/>
              <w:adjustRightInd w:val="0"/>
              <w:rPr>
                <w:bCs/>
                <w:color w:val="000000"/>
              </w:rPr>
            </w:pPr>
            <w:proofErr w:type="spellStart"/>
            <w:r w:rsidRPr="0089720F">
              <w:rPr>
                <w:bCs/>
                <w:color w:val="000000"/>
              </w:rPr>
              <w:t>Drugsales</w:t>
            </w:r>
            <w:proofErr w:type="spellEnd"/>
            <w:r w:rsidRPr="0089720F">
              <w:rPr>
                <w:bCs/>
                <w:color w:val="000000"/>
              </w:rPr>
              <w:t xml:space="preserve"> Ltd</w:t>
            </w:r>
          </w:p>
          <w:p w14:paraId="503D28EE" w14:textId="77777777" w:rsidR="00F8639A" w:rsidRPr="0089720F" w:rsidRDefault="00F8639A" w:rsidP="00DF1139">
            <w:pPr>
              <w:autoSpaceDE w:val="0"/>
              <w:autoSpaceDN w:val="0"/>
              <w:adjustRightInd w:val="0"/>
              <w:rPr>
                <w:bCs/>
                <w:color w:val="000000"/>
              </w:rPr>
            </w:pPr>
            <w:proofErr w:type="gramStart"/>
            <w:r w:rsidRPr="0089720F">
              <w:rPr>
                <w:bCs/>
                <w:color w:val="000000"/>
              </w:rPr>
              <w:t>Tel:</w:t>
            </w:r>
            <w:proofErr w:type="gramEnd"/>
            <w:r w:rsidRPr="0089720F">
              <w:rPr>
                <w:bCs/>
                <w:color w:val="000000"/>
              </w:rPr>
              <w:t xml:space="preserve"> + 356 21419070/1/2</w:t>
            </w:r>
          </w:p>
          <w:p w14:paraId="555808A1" w14:textId="77777777" w:rsidR="00F8639A" w:rsidRPr="0089720F" w:rsidRDefault="00F8639A" w:rsidP="00DF1139">
            <w:pPr>
              <w:autoSpaceDE w:val="0"/>
              <w:autoSpaceDN w:val="0"/>
              <w:adjustRightInd w:val="0"/>
              <w:rPr>
                <w:b/>
                <w:bCs/>
                <w:color w:val="000000"/>
              </w:rPr>
            </w:pPr>
          </w:p>
        </w:tc>
      </w:tr>
      <w:tr w:rsidR="00F8639A" w:rsidRPr="00591F24" w14:paraId="44662446" w14:textId="77777777" w:rsidTr="00DF1139">
        <w:trPr>
          <w:cantSplit/>
          <w:trHeight w:val="397"/>
        </w:trPr>
        <w:tc>
          <w:tcPr>
            <w:tcW w:w="4756" w:type="dxa"/>
          </w:tcPr>
          <w:p w14:paraId="6C03C9B0" w14:textId="77777777" w:rsidR="00F8639A" w:rsidRPr="0089720F" w:rsidRDefault="00F8639A" w:rsidP="00DF1139">
            <w:pPr>
              <w:autoSpaceDE w:val="0"/>
              <w:autoSpaceDN w:val="0"/>
              <w:adjustRightInd w:val="0"/>
              <w:rPr>
                <w:b/>
                <w:bCs/>
                <w:color w:val="000000"/>
              </w:rPr>
            </w:pPr>
            <w:proofErr w:type="spellStart"/>
            <w:r w:rsidRPr="0089720F">
              <w:rPr>
                <w:b/>
                <w:bCs/>
                <w:color w:val="000000"/>
              </w:rPr>
              <w:t>D</w:t>
            </w:r>
            <w:r>
              <w:rPr>
                <w:b/>
                <w:bCs/>
                <w:color w:val="000000"/>
              </w:rPr>
              <w:t>anmark</w:t>
            </w:r>
            <w:proofErr w:type="spellEnd"/>
          </w:p>
          <w:p w14:paraId="685D472B" w14:textId="77777777" w:rsidR="00F8639A" w:rsidRPr="0089720F" w:rsidRDefault="00F8639A" w:rsidP="00DF1139">
            <w:pPr>
              <w:autoSpaceDE w:val="0"/>
              <w:autoSpaceDN w:val="0"/>
              <w:adjustRightInd w:val="0"/>
              <w:rPr>
                <w:bCs/>
                <w:color w:val="000000"/>
              </w:rPr>
            </w:pPr>
            <w:r w:rsidRPr="0089720F">
              <w:rPr>
                <w:bCs/>
                <w:color w:val="000000"/>
              </w:rPr>
              <w:t xml:space="preserve">Pfizer </w:t>
            </w:r>
            <w:proofErr w:type="spellStart"/>
            <w:r w:rsidRPr="0089720F">
              <w:rPr>
                <w:bCs/>
                <w:color w:val="000000"/>
              </w:rPr>
              <w:t>ApS</w:t>
            </w:r>
            <w:proofErr w:type="spellEnd"/>
          </w:p>
          <w:p w14:paraId="5D801B8E" w14:textId="77777777" w:rsidR="00F8639A" w:rsidRPr="0089720F" w:rsidRDefault="00F8639A" w:rsidP="00DF1139">
            <w:pPr>
              <w:autoSpaceDE w:val="0"/>
              <w:autoSpaceDN w:val="0"/>
              <w:adjustRightInd w:val="0"/>
              <w:rPr>
                <w:color w:val="000000"/>
              </w:rPr>
            </w:pPr>
            <w:proofErr w:type="spellStart"/>
            <w:r w:rsidRPr="0089720F">
              <w:rPr>
                <w:bCs/>
                <w:color w:val="000000"/>
              </w:rPr>
              <w:t>Tlf</w:t>
            </w:r>
            <w:proofErr w:type="spellEnd"/>
            <w:proofErr w:type="gramStart"/>
            <w:r>
              <w:rPr>
                <w:bCs/>
                <w:color w:val="000000"/>
              </w:rPr>
              <w:t>.</w:t>
            </w:r>
            <w:r w:rsidRPr="0089720F">
              <w:rPr>
                <w:bCs/>
                <w:color w:val="000000"/>
              </w:rPr>
              <w:t>:</w:t>
            </w:r>
            <w:proofErr w:type="gramEnd"/>
            <w:r w:rsidRPr="0089720F">
              <w:rPr>
                <w:bCs/>
                <w:color w:val="000000"/>
              </w:rPr>
              <w:t xml:space="preserve"> +</w:t>
            </w:r>
            <w:r>
              <w:rPr>
                <w:bCs/>
                <w:color w:val="000000"/>
              </w:rPr>
              <w:t xml:space="preserve"> </w:t>
            </w:r>
            <w:r w:rsidRPr="0089720F">
              <w:rPr>
                <w:bCs/>
                <w:color w:val="000000"/>
              </w:rPr>
              <w:t>45 44 20 11 00</w:t>
            </w:r>
          </w:p>
          <w:p w14:paraId="16ADF5BF" w14:textId="77777777" w:rsidR="00F8639A" w:rsidRPr="0089720F" w:rsidRDefault="00F8639A" w:rsidP="00DF1139">
            <w:pPr>
              <w:autoSpaceDE w:val="0"/>
              <w:autoSpaceDN w:val="0"/>
              <w:adjustRightInd w:val="0"/>
              <w:rPr>
                <w:color w:val="000000"/>
              </w:rPr>
            </w:pPr>
          </w:p>
        </w:tc>
        <w:tc>
          <w:tcPr>
            <w:tcW w:w="5067" w:type="dxa"/>
          </w:tcPr>
          <w:p w14:paraId="2AB96E17" w14:textId="77777777" w:rsidR="00F8639A" w:rsidRPr="0089720F" w:rsidRDefault="00F8639A" w:rsidP="00DF1139">
            <w:pPr>
              <w:autoSpaceDE w:val="0"/>
              <w:autoSpaceDN w:val="0"/>
              <w:adjustRightInd w:val="0"/>
              <w:rPr>
                <w:b/>
                <w:bCs/>
                <w:color w:val="000000"/>
              </w:rPr>
            </w:pPr>
            <w:r w:rsidRPr="0089720F" w:rsidDel="00C33CF2">
              <w:rPr>
                <w:b/>
                <w:bCs/>
                <w:color w:val="000000"/>
              </w:rPr>
              <w:t>N</w:t>
            </w:r>
            <w:r>
              <w:rPr>
                <w:b/>
                <w:bCs/>
                <w:color w:val="000000"/>
              </w:rPr>
              <w:t>ederland</w:t>
            </w:r>
          </w:p>
          <w:p w14:paraId="26C129B2" w14:textId="77777777" w:rsidR="00F8639A" w:rsidRPr="0089720F" w:rsidRDefault="00F8639A" w:rsidP="00DF1139">
            <w:pPr>
              <w:autoSpaceDE w:val="0"/>
              <w:autoSpaceDN w:val="0"/>
              <w:adjustRightInd w:val="0"/>
              <w:rPr>
                <w:bCs/>
                <w:color w:val="000000"/>
              </w:rPr>
            </w:pPr>
            <w:r w:rsidRPr="0089720F">
              <w:rPr>
                <w:color w:val="000000"/>
              </w:rPr>
              <w:t xml:space="preserve">Pfizer </w:t>
            </w:r>
            <w:proofErr w:type="spellStart"/>
            <w:r w:rsidRPr="0089720F">
              <w:rPr>
                <w:color w:val="000000"/>
              </w:rPr>
              <w:t>bv</w:t>
            </w:r>
            <w:proofErr w:type="spellEnd"/>
          </w:p>
          <w:p w14:paraId="5B695420" w14:textId="77777777" w:rsidR="00F8639A" w:rsidRPr="0089720F" w:rsidRDefault="00F8639A" w:rsidP="00DF1139">
            <w:pPr>
              <w:autoSpaceDE w:val="0"/>
              <w:autoSpaceDN w:val="0"/>
              <w:adjustRightInd w:val="0"/>
              <w:rPr>
                <w:bCs/>
                <w:color w:val="000000"/>
              </w:rPr>
            </w:pPr>
            <w:proofErr w:type="gramStart"/>
            <w:r w:rsidRPr="0089720F">
              <w:rPr>
                <w:color w:val="000000"/>
              </w:rPr>
              <w:t>Tel:</w:t>
            </w:r>
            <w:proofErr w:type="gramEnd"/>
            <w:r w:rsidRPr="0089720F">
              <w:rPr>
                <w:color w:val="000000"/>
              </w:rPr>
              <w:t xml:space="preserve"> +</w:t>
            </w:r>
            <w:r>
              <w:rPr>
                <w:color w:val="000000"/>
              </w:rPr>
              <w:t xml:space="preserve"> </w:t>
            </w:r>
            <w:r w:rsidRPr="0089720F">
              <w:rPr>
                <w:color w:val="000000"/>
              </w:rPr>
              <w:t>31 (0)</w:t>
            </w:r>
            <w:r>
              <w:rPr>
                <w:color w:val="000000"/>
              </w:rPr>
              <w:t>800 63 34 636</w:t>
            </w:r>
          </w:p>
          <w:p w14:paraId="72CD2DE2" w14:textId="77777777" w:rsidR="00F8639A" w:rsidRPr="0089720F" w:rsidRDefault="00F8639A" w:rsidP="00DF1139">
            <w:pPr>
              <w:autoSpaceDE w:val="0"/>
              <w:autoSpaceDN w:val="0"/>
              <w:adjustRightInd w:val="0"/>
              <w:rPr>
                <w:b/>
                <w:bCs/>
                <w:color w:val="000000"/>
              </w:rPr>
            </w:pPr>
          </w:p>
        </w:tc>
      </w:tr>
      <w:tr w:rsidR="00F8639A" w:rsidRPr="00591F24" w14:paraId="0297A93D" w14:textId="77777777" w:rsidTr="00DF1139">
        <w:trPr>
          <w:cantSplit/>
          <w:trHeight w:val="397"/>
        </w:trPr>
        <w:tc>
          <w:tcPr>
            <w:tcW w:w="4756" w:type="dxa"/>
          </w:tcPr>
          <w:p w14:paraId="1D8A5DEF" w14:textId="77777777" w:rsidR="00F8639A" w:rsidRPr="000B4726" w:rsidRDefault="00F8639A" w:rsidP="00DF1139">
            <w:pPr>
              <w:autoSpaceDE w:val="0"/>
              <w:autoSpaceDN w:val="0"/>
              <w:adjustRightInd w:val="0"/>
              <w:rPr>
                <w:color w:val="000000"/>
              </w:rPr>
            </w:pPr>
            <w:proofErr w:type="spellStart"/>
            <w:r w:rsidRPr="008576F9">
              <w:rPr>
                <w:b/>
                <w:bCs/>
                <w:color w:val="000000"/>
              </w:rPr>
              <w:lastRenderedPageBreak/>
              <w:t>D</w:t>
            </w:r>
            <w:r>
              <w:rPr>
                <w:b/>
                <w:bCs/>
                <w:color w:val="000000"/>
              </w:rPr>
              <w:t>eutschland</w:t>
            </w:r>
            <w:proofErr w:type="spellEnd"/>
          </w:p>
          <w:p w14:paraId="60425EC2" w14:textId="77777777" w:rsidR="00F8639A" w:rsidRPr="000B4726" w:rsidRDefault="00F8639A" w:rsidP="00DF1139">
            <w:pPr>
              <w:autoSpaceDE w:val="0"/>
              <w:autoSpaceDN w:val="0"/>
              <w:adjustRightInd w:val="0"/>
              <w:rPr>
                <w:color w:val="000000"/>
                <w:lang w:val="de-DE"/>
              </w:rPr>
            </w:pPr>
            <w:r>
              <w:rPr>
                <w:color w:val="000000"/>
              </w:rPr>
              <w:t>PFIZER</w:t>
            </w:r>
            <w:r w:rsidRPr="000B4726">
              <w:rPr>
                <w:color w:val="000000"/>
              </w:rPr>
              <w:t xml:space="preserve"> </w:t>
            </w:r>
            <w:r>
              <w:rPr>
                <w:color w:val="000000"/>
              </w:rPr>
              <w:t>PHARMA</w:t>
            </w:r>
            <w:r w:rsidRPr="000B4726">
              <w:rPr>
                <w:color w:val="000000"/>
              </w:rPr>
              <w:t xml:space="preserve"> </w:t>
            </w:r>
            <w:proofErr w:type="spellStart"/>
            <w:r w:rsidRPr="000B4726">
              <w:rPr>
                <w:color w:val="000000"/>
              </w:rPr>
              <w:t>GmbH</w:t>
            </w:r>
            <w:proofErr w:type="spellEnd"/>
          </w:p>
          <w:p w14:paraId="6D3A1682" w14:textId="77777777" w:rsidR="00F8639A" w:rsidRPr="000B4726" w:rsidRDefault="00F8639A" w:rsidP="00DF1139">
            <w:pPr>
              <w:autoSpaceDE w:val="0"/>
              <w:autoSpaceDN w:val="0"/>
              <w:adjustRightInd w:val="0"/>
              <w:rPr>
                <w:color w:val="000000"/>
                <w:lang w:val="de-DE"/>
              </w:rPr>
            </w:pPr>
            <w:r w:rsidRPr="000B4726">
              <w:rPr>
                <w:color w:val="000000"/>
                <w:lang w:val="de-DE"/>
              </w:rPr>
              <w:t>Tel</w:t>
            </w:r>
            <w:r w:rsidRPr="008576F9">
              <w:rPr>
                <w:color w:val="000000"/>
                <w:lang w:val="de-DE"/>
              </w:rPr>
              <w:t>:</w:t>
            </w:r>
            <w:r>
              <w:rPr>
                <w:color w:val="000000"/>
                <w:lang w:val="de-DE"/>
              </w:rPr>
              <w:t xml:space="preserve"> </w:t>
            </w:r>
            <w:r w:rsidRPr="008576F9">
              <w:rPr>
                <w:color w:val="000000"/>
              </w:rPr>
              <w:t>+</w:t>
            </w:r>
            <w:r>
              <w:rPr>
                <w:color w:val="000000"/>
              </w:rPr>
              <w:t xml:space="preserve"> </w:t>
            </w:r>
            <w:r w:rsidRPr="008576F9">
              <w:rPr>
                <w:color w:val="000000"/>
              </w:rPr>
              <w:t>49 (0)</w:t>
            </w:r>
            <w:r>
              <w:rPr>
                <w:color w:val="000000"/>
              </w:rPr>
              <w:t>30 550055-51000</w:t>
            </w:r>
          </w:p>
          <w:p w14:paraId="687E77DA" w14:textId="77777777" w:rsidR="00F8639A" w:rsidRPr="008576F9" w:rsidRDefault="00F8639A" w:rsidP="00DF1139">
            <w:pPr>
              <w:autoSpaceDE w:val="0"/>
              <w:autoSpaceDN w:val="0"/>
              <w:adjustRightInd w:val="0"/>
              <w:rPr>
                <w:b/>
                <w:bCs/>
                <w:color w:val="000000"/>
              </w:rPr>
            </w:pPr>
          </w:p>
        </w:tc>
        <w:tc>
          <w:tcPr>
            <w:tcW w:w="5067" w:type="dxa"/>
          </w:tcPr>
          <w:p w14:paraId="56C8E57F" w14:textId="77777777" w:rsidR="00F8639A" w:rsidRPr="0089720F" w:rsidRDefault="00F8639A" w:rsidP="00DF1139">
            <w:pPr>
              <w:autoSpaceDE w:val="0"/>
              <w:autoSpaceDN w:val="0"/>
              <w:adjustRightInd w:val="0"/>
              <w:rPr>
                <w:b/>
                <w:bCs/>
                <w:color w:val="000000"/>
              </w:rPr>
            </w:pPr>
            <w:r w:rsidRPr="0089720F">
              <w:rPr>
                <w:b/>
                <w:bCs/>
                <w:color w:val="000000"/>
              </w:rPr>
              <w:t>N</w:t>
            </w:r>
            <w:r>
              <w:rPr>
                <w:b/>
                <w:bCs/>
                <w:color w:val="000000"/>
              </w:rPr>
              <w:t>orge</w:t>
            </w:r>
          </w:p>
          <w:p w14:paraId="74192A47" w14:textId="77777777" w:rsidR="00F8639A" w:rsidRPr="0089720F" w:rsidRDefault="00F8639A" w:rsidP="00DF1139">
            <w:pPr>
              <w:autoSpaceDE w:val="0"/>
              <w:autoSpaceDN w:val="0"/>
              <w:adjustRightInd w:val="0"/>
              <w:rPr>
                <w:color w:val="000000"/>
              </w:rPr>
            </w:pPr>
            <w:r w:rsidRPr="0089720F">
              <w:rPr>
                <w:bCs/>
                <w:color w:val="000000"/>
              </w:rPr>
              <w:t>Pfizer AS</w:t>
            </w:r>
          </w:p>
          <w:p w14:paraId="0477CA47" w14:textId="77777777" w:rsidR="00F8639A" w:rsidRPr="0089720F" w:rsidRDefault="00F8639A" w:rsidP="00DF1139">
            <w:pPr>
              <w:autoSpaceDE w:val="0"/>
              <w:autoSpaceDN w:val="0"/>
              <w:adjustRightInd w:val="0"/>
              <w:rPr>
                <w:b/>
                <w:bCs/>
                <w:color w:val="000000"/>
              </w:rPr>
            </w:pPr>
            <w:proofErr w:type="spellStart"/>
            <w:proofErr w:type="gramStart"/>
            <w:r w:rsidRPr="0089720F">
              <w:rPr>
                <w:bCs/>
                <w:color w:val="000000"/>
              </w:rPr>
              <w:t>Tlf</w:t>
            </w:r>
            <w:proofErr w:type="spellEnd"/>
            <w:r w:rsidRPr="0089720F">
              <w:rPr>
                <w:bCs/>
                <w:color w:val="000000"/>
              </w:rPr>
              <w:t>:</w:t>
            </w:r>
            <w:proofErr w:type="gramEnd"/>
            <w:r w:rsidRPr="0089720F">
              <w:rPr>
                <w:bCs/>
                <w:color w:val="000000"/>
              </w:rPr>
              <w:t xml:space="preserve"> +</w:t>
            </w:r>
            <w:r>
              <w:rPr>
                <w:bCs/>
                <w:color w:val="000000"/>
              </w:rPr>
              <w:t xml:space="preserve"> </w:t>
            </w:r>
            <w:r w:rsidRPr="0089720F">
              <w:rPr>
                <w:bCs/>
                <w:color w:val="000000"/>
              </w:rPr>
              <w:t>47 67 52 61 00</w:t>
            </w:r>
          </w:p>
        </w:tc>
      </w:tr>
      <w:tr w:rsidR="00F8639A" w:rsidRPr="00591F24" w14:paraId="6F115082" w14:textId="77777777" w:rsidTr="00DF1139">
        <w:trPr>
          <w:cantSplit/>
          <w:trHeight w:val="397"/>
        </w:trPr>
        <w:tc>
          <w:tcPr>
            <w:tcW w:w="4756" w:type="dxa"/>
          </w:tcPr>
          <w:p w14:paraId="0F44396B" w14:textId="77777777" w:rsidR="00F8639A" w:rsidRPr="0089720F" w:rsidRDefault="00F8639A" w:rsidP="00DF1139">
            <w:pPr>
              <w:autoSpaceDE w:val="0"/>
              <w:autoSpaceDN w:val="0"/>
              <w:adjustRightInd w:val="0"/>
              <w:rPr>
                <w:b/>
                <w:bCs/>
                <w:color w:val="000000"/>
                <w:lang w:val="nl-NL"/>
              </w:rPr>
            </w:pPr>
            <w:r w:rsidRPr="0089720F">
              <w:rPr>
                <w:b/>
                <w:bCs/>
                <w:color w:val="000000"/>
                <w:lang w:val="nl-NL"/>
              </w:rPr>
              <w:t>E</w:t>
            </w:r>
            <w:r>
              <w:rPr>
                <w:b/>
                <w:bCs/>
                <w:color w:val="000000"/>
                <w:lang w:val="nl-NL"/>
              </w:rPr>
              <w:t>esti</w:t>
            </w:r>
          </w:p>
          <w:p w14:paraId="475B7073" w14:textId="77777777" w:rsidR="00F8639A" w:rsidRPr="0089720F" w:rsidRDefault="00F8639A" w:rsidP="00DF1139">
            <w:pPr>
              <w:autoSpaceDE w:val="0"/>
              <w:autoSpaceDN w:val="0"/>
              <w:adjustRightInd w:val="0"/>
              <w:rPr>
                <w:bCs/>
                <w:color w:val="000000"/>
                <w:lang w:val="nl-NL"/>
              </w:rPr>
            </w:pPr>
            <w:r w:rsidRPr="0089720F">
              <w:rPr>
                <w:bCs/>
                <w:color w:val="000000"/>
                <w:lang w:val="nl-NL"/>
              </w:rPr>
              <w:t>Pfizer Luxembourg SARL Eesti filiaal</w:t>
            </w:r>
          </w:p>
          <w:p w14:paraId="19F5CD90" w14:textId="77777777" w:rsidR="00F8639A" w:rsidRPr="0089720F" w:rsidRDefault="00F8639A" w:rsidP="00DF1139">
            <w:pPr>
              <w:autoSpaceDE w:val="0"/>
              <w:autoSpaceDN w:val="0"/>
              <w:adjustRightInd w:val="0"/>
              <w:rPr>
                <w:bCs/>
                <w:color w:val="000000"/>
                <w:lang w:val="nl-NL"/>
              </w:rPr>
            </w:pPr>
            <w:proofErr w:type="gramStart"/>
            <w:r w:rsidRPr="0089720F">
              <w:rPr>
                <w:color w:val="000000"/>
              </w:rPr>
              <w:t>Tel:</w:t>
            </w:r>
            <w:proofErr w:type="gramEnd"/>
            <w:r w:rsidRPr="0089720F">
              <w:rPr>
                <w:color w:val="000000"/>
              </w:rPr>
              <w:t xml:space="preserve"> </w:t>
            </w:r>
            <w:r w:rsidRPr="0089720F">
              <w:rPr>
                <w:bCs/>
                <w:color w:val="000000"/>
                <w:lang w:val="nl-NL"/>
              </w:rPr>
              <w:t>+</w:t>
            </w:r>
            <w:r>
              <w:rPr>
                <w:bCs/>
                <w:color w:val="000000"/>
                <w:lang w:val="nl-NL"/>
              </w:rPr>
              <w:t xml:space="preserve"> </w:t>
            </w:r>
            <w:r w:rsidRPr="0089720F">
              <w:rPr>
                <w:bCs/>
                <w:color w:val="000000"/>
                <w:lang w:val="nl-NL"/>
              </w:rPr>
              <w:t>372 666 7500</w:t>
            </w:r>
          </w:p>
          <w:p w14:paraId="05DBC25E" w14:textId="77777777" w:rsidR="00F8639A" w:rsidRPr="0089720F" w:rsidRDefault="00F8639A" w:rsidP="00DF1139">
            <w:pPr>
              <w:autoSpaceDE w:val="0"/>
              <w:autoSpaceDN w:val="0"/>
              <w:adjustRightInd w:val="0"/>
              <w:rPr>
                <w:b/>
                <w:bCs/>
                <w:color w:val="000000"/>
              </w:rPr>
            </w:pPr>
          </w:p>
        </w:tc>
        <w:tc>
          <w:tcPr>
            <w:tcW w:w="5067" w:type="dxa"/>
          </w:tcPr>
          <w:p w14:paraId="5ABC3456" w14:textId="77777777" w:rsidR="00F8639A" w:rsidRPr="0089720F" w:rsidDel="00D209C4" w:rsidRDefault="00F8639A" w:rsidP="00DF1139">
            <w:pPr>
              <w:autoSpaceDE w:val="0"/>
              <w:autoSpaceDN w:val="0"/>
              <w:adjustRightInd w:val="0"/>
              <w:rPr>
                <w:b/>
                <w:bCs/>
                <w:color w:val="000000"/>
              </w:rPr>
            </w:pPr>
            <w:proofErr w:type="spellStart"/>
            <w:r w:rsidRPr="00C6638F">
              <w:rPr>
                <w:b/>
                <w:bCs/>
                <w:color w:val="000000"/>
                <w:shd w:val="clear" w:color="auto" w:fill="FFFFFF"/>
              </w:rPr>
              <w:t>Österreich</w:t>
            </w:r>
            <w:proofErr w:type="spellEnd"/>
            <w:r w:rsidRPr="00727C40">
              <w:rPr>
                <w:rFonts w:ascii="Calibri" w:hAnsi="Calibri" w:cs="Calibri"/>
                <w:color w:val="000000"/>
              </w:rPr>
              <w:t xml:space="preserve"> </w:t>
            </w:r>
          </w:p>
          <w:p w14:paraId="0130BD2F" w14:textId="77777777" w:rsidR="00F8639A" w:rsidRPr="0089720F" w:rsidRDefault="00F8639A" w:rsidP="00DF1139">
            <w:pPr>
              <w:autoSpaceDE w:val="0"/>
              <w:autoSpaceDN w:val="0"/>
              <w:adjustRightInd w:val="0"/>
              <w:rPr>
                <w:color w:val="000000"/>
                <w:lang w:val="de-DE"/>
              </w:rPr>
            </w:pPr>
            <w:r w:rsidRPr="0089720F">
              <w:rPr>
                <w:bCs/>
                <w:color w:val="000000"/>
              </w:rPr>
              <w:t xml:space="preserve">Pfizer Corporation </w:t>
            </w:r>
            <w:proofErr w:type="spellStart"/>
            <w:r w:rsidRPr="0089720F">
              <w:rPr>
                <w:bCs/>
                <w:color w:val="000000"/>
              </w:rPr>
              <w:t>Austria</w:t>
            </w:r>
            <w:proofErr w:type="spellEnd"/>
            <w:r w:rsidRPr="0089720F">
              <w:rPr>
                <w:bCs/>
                <w:color w:val="000000"/>
              </w:rPr>
              <w:t xml:space="preserve"> </w:t>
            </w:r>
            <w:proofErr w:type="spellStart"/>
            <w:r w:rsidRPr="0089720F">
              <w:rPr>
                <w:bCs/>
                <w:color w:val="000000"/>
              </w:rPr>
              <w:t>Ges.m.b.H</w:t>
            </w:r>
            <w:proofErr w:type="spellEnd"/>
            <w:r w:rsidRPr="0089720F">
              <w:rPr>
                <w:bCs/>
                <w:color w:val="000000"/>
              </w:rPr>
              <w:t>.</w:t>
            </w:r>
          </w:p>
          <w:p w14:paraId="45D663CE" w14:textId="77777777" w:rsidR="00F8639A" w:rsidRPr="0089720F" w:rsidRDefault="00F8639A" w:rsidP="00DF1139">
            <w:pPr>
              <w:autoSpaceDE w:val="0"/>
              <w:autoSpaceDN w:val="0"/>
              <w:adjustRightInd w:val="0"/>
              <w:rPr>
                <w:color w:val="000000"/>
                <w:lang w:val="de-DE"/>
              </w:rPr>
            </w:pPr>
            <w:r w:rsidRPr="0089720F">
              <w:rPr>
                <w:color w:val="000000"/>
                <w:lang w:val="de-DE"/>
              </w:rPr>
              <w:t>Tel:</w:t>
            </w:r>
            <w:r>
              <w:rPr>
                <w:color w:val="000000"/>
                <w:lang w:val="de-DE"/>
              </w:rPr>
              <w:t xml:space="preserve"> </w:t>
            </w:r>
            <w:r w:rsidRPr="0089720F">
              <w:rPr>
                <w:color w:val="000000"/>
              </w:rPr>
              <w:t>+</w:t>
            </w:r>
            <w:r>
              <w:rPr>
                <w:color w:val="000000"/>
              </w:rPr>
              <w:t xml:space="preserve"> </w:t>
            </w:r>
            <w:r w:rsidRPr="0089720F">
              <w:rPr>
                <w:bCs/>
                <w:color w:val="000000"/>
              </w:rPr>
              <w:t>43 (0)1 521 15-0</w:t>
            </w:r>
          </w:p>
          <w:p w14:paraId="4CBFA45D" w14:textId="77777777" w:rsidR="00F8639A" w:rsidRPr="0089720F" w:rsidRDefault="00F8639A" w:rsidP="00DF1139">
            <w:pPr>
              <w:autoSpaceDE w:val="0"/>
              <w:autoSpaceDN w:val="0"/>
              <w:adjustRightInd w:val="0"/>
              <w:rPr>
                <w:b/>
                <w:bCs/>
                <w:color w:val="000000"/>
              </w:rPr>
            </w:pPr>
          </w:p>
        </w:tc>
      </w:tr>
      <w:tr w:rsidR="00F8639A" w:rsidRPr="00591F24" w14:paraId="764C4EB5" w14:textId="77777777" w:rsidTr="00DF1139">
        <w:trPr>
          <w:cantSplit/>
          <w:trHeight w:val="397"/>
        </w:trPr>
        <w:tc>
          <w:tcPr>
            <w:tcW w:w="4756" w:type="dxa"/>
          </w:tcPr>
          <w:p w14:paraId="064A8B6F" w14:textId="77777777" w:rsidR="00F8639A" w:rsidRPr="0089720F" w:rsidRDefault="00F8639A" w:rsidP="00DF1139">
            <w:pPr>
              <w:autoSpaceDE w:val="0"/>
              <w:autoSpaceDN w:val="0"/>
              <w:adjustRightInd w:val="0"/>
              <w:rPr>
                <w:b/>
                <w:bCs/>
                <w:color w:val="000000"/>
              </w:rPr>
            </w:pPr>
            <w:proofErr w:type="spellStart"/>
            <w:r w:rsidRPr="00B9214C">
              <w:rPr>
                <w:b/>
                <w:bCs/>
                <w:color w:val="000000"/>
              </w:rPr>
              <w:t>Ελλάδ</w:t>
            </w:r>
            <w:proofErr w:type="spellEnd"/>
            <w:r w:rsidRPr="00B9214C">
              <w:rPr>
                <w:b/>
                <w:bCs/>
                <w:color w:val="000000"/>
              </w:rPr>
              <w:t>α </w:t>
            </w:r>
          </w:p>
          <w:p w14:paraId="74D3CCB4" w14:textId="77777777" w:rsidR="00F8639A" w:rsidRPr="004504D4" w:rsidRDefault="00F8639A" w:rsidP="00DF1139">
            <w:pPr>
              <w:autoSpaceDE w:val="0"/>
              <w:autoSpaceDN w:val="0"/>
              <w:adjustRightInd w:val="0"/>
              <w:rPr>
                <w:bCs/>
              </w:rPr>
            </w:pPr>
            <w:r w:rsidRPr="004504D4">
              <w:rPr>
                <w:lang w:val="sv-SE"/>
              </w:rPr>
              <w:t xml:space="preserve">Pfizer </w:t>
            </w:r>
            <w:r w:rsidRPr="00B9214C">
              <w:rPr>
                <w:lang w:val="el-GR"/>
              </w:rPr>
              <w:t>Ελλάς</w:t>
            </w:r>
            <w:r w:rsidRPr="004504D4">
              <w:rPr>
                <w:lang w:val="el-GR"/>
              </w:rPr>
              <w:t xml:space="preserve"> </w:t>
            </w:r>
            <w:r w:rsidRPr="004504D4">
              <w:rPr>
                <w:lang w:val="sv-SE"/>
              </w:rPr>
              <w:t>A</w:t>
            </w:r>
            <w:r w:rsidRPr="004504D4">
              <w:t>.</w:t>
            </w:r>
            <w:r w:rsidRPr="004504D4">
              <w:rPr>
                <w:lang w:val="sv-SE"/>
              </w:rPr>
              <w:t>E</w:t>
            </w:r>
            <w:r w:rsidRPr="004504D4">
              <w:t>.</w:t>
            </w:r>
          </w:p>
          <w:p w14:paraId="7C611C1C" w14:textId="39BABD41" w:rsidR="00F8639A" w:rsidRPr="004504D4" w:rsidRDefault="00F8639A" w:rsidP="00DF1139">
            <w:pPr>
              <w:autoSpaceDE w:val="0"/>
              <w:autoSpaceDN w:val="0"/>
              <w:adjustRightInd w:val="0"/>
              <w:rPr>
                <w:bCs/>
              </w:rPr>
            </w:pPr>
            <w:r w:rsidRPr="004504D4">
              <w:rPr>
                <w:lang w:val="el-GR"/>
              </w:rPr>
              <w:t>Τηλ</w:t>
            </w:r>
            <w:r w:rsidRPr="004504D4">
              <w:t>: +</w:t>
            </w:r>
            <w:r>
              <w:t xml:space="preserve"> </w:t>
            </w:r>
            <w:r w:rsidRPr="004504D4">
              <w:t>30 210 6785800</w:t>
            </w:r>
          </w:p>
          <w:p w14:paraId="34804ECA" w14:textId="77777777" w:rsidR="00F8639A" w:rsidRPr="0089720F" w:rsidRDefault="00F8639A" w:rsidP="00DF1139">
            <w:pPr>
              <w:autoSpaceDE w:val="0"/>
              <w:autoSpaceDN w:val="0"/>
              <w:adjustRightInd w:val="0"/>
              <w:rPr>
                <w:b/>
                <w:bCs/>
                <w:color w:val="000000"/>
              </w:rPr>
            </w:pPr>
          </w:p>
        </w:tc>
        <w:tc>
          <w:tcPr>
            <w:tcW w:w="5067" w:type="dxa"/>
          </w:tcPr>
          <w:p w14:paraId="395B7586" w14:textId="77777777" w:rsidR="00F8639A" w:rsidRPr="008576F9" w:rsidRDefault="00F8639A" w:rsidP="00DF1139">
            <w:pPr>
              <w:autoSpaceDE w:val="0"/>
              <w:autoSpaceDN w:val="0"/>
              <w:adjustRightInd w:val="0"/>
              <w:rPr>
                <w:b/>
                <w:bCs/>
                <w:color w:val="000000"/>
              </w:rPr>
            </w:pPr>
            <w:r w:rsidRPr="008576F9">
              <w:rPr>
                <w:b/>
                <w:bCs/>
                <w:color w:val="000000"/>
              </w:rPr>
              <w:t>P</w:t>
            </w:r>
            <w:r>
              <w:rPr>
                <w:b/>
                <w:bCs/>
                <w:color w:val="000000"/>
              </w:rPr>
              <w:t>olska</w:t>
            </w:r>
          </w:p>
          <w:p w14:paraId="04B85CDE" w14:textId="77777777" w:rsidR="00F8639A" w:rsidRPr="002B3657" w:rsidRDefault="00F8639A" w:rsidP="00DF1139">
            <w:pPr>
              <w:autoSpaceDE w:val="0"/>
              <w:autoSpaceDN w:val="0"/>
              <w:adjustRightInd w:val="0"/>
              <w:rPr>
                <w:color w:val="000000"/>
              </w:rPr>
            </w:pPr>
            <w:r w:rsidRPr="002B3657">
              <w:rPr>
                <w:bCs/>
                <w:color w:val="000000"/>
              </w:rPr>
              <w:t xml:space="preserve">Pfizer Polska </w:t>
            </w:r>
            <w:proofErr w:type="spellStart"/>
            <w:r w:rsidRPr="002B3657">
              <w:rPr>
                <w:bCs/>
                <w:color w:val="000000"/>
              </w:rPr>
              <w:t>Sp</w:t>
            </w:r>
            <w:proofErr w:type="spellEnd"/>
            <w:r w:rsidRPr="002B3657">
              <w:rPr>
                <w:bCs/>
                <w:color w:val="000000"/>
              </w:rPr>
              <w:t xml:space="preserve">. </w:t>
            </w:r>
            <w:proofErr w:type="gramStart"/>
            <w:r w:rsidRPr="002B3657">
              <w:rPr>
                <w:bCs/>
                <w:color w:val="000000"/>
              </w:rPr>
              <w:t>z</w:t>
            </w:r>
            <w:proofErr w:type="gramEnd"/>
            <w:r w:rsidRPr="002B3657">
              <w:rPr>
                <w:bCs/>
                <w:color w:val="000000"/>
              </w:rPr>
              <w:t xml:space="preserve"> </w:t>
            </w:r>
            <w:proofErr w:type="spellStart"/>
            <w:r w:rsidRPr="002B3657">
              <w:rPr>
                <w:bCs/>
                <w:color w:val="000000"/>
              </w:rPr>
              <w:t>o.o</w:t>
            </w:r>
            <w:proofErr w:type="spellEnd"/>
            <w:r w:rsidRPr="002B3657">
              <w:rPr>
                <w:bCs/>
                <w:color w:val="000000"/>
              </w:rPr>
              <w:t>.</w:t>
            </w:r>
          </w:p>
          <w:p w14:paraId="2FCF5331" w14:textId="77777777" w:rsidR="00F8639A" w:rsidRPr="002B3657" w:rsidRDefault="00F8639A" w:rsidP="00DF1139">
            <w:pPr>
              <w:autoSpaceDE w:val="0"/>
              <w:autoSpaceDN w:val="0"/>
              <w:adjustRightInd w:val="0"/>
              <w:rPr>
                <w:bCs/>
                <w:color w:val="000000"/>
              </w:rPr>
            </w:pPr>
            <w:r w:rsidRPr="002B3657">
              <w:rPr>
                <w:color w:val="000000"/>
              </w:rPr>
              <w:t>Tel</w:t>
            </w:r>
            <w:proofErr w:type="gramStart"/>
            <w:r>
              <w:rPr>
                <w:color w:val="000000"/>
              </w:rPr>
              <w:t>.</w:t>
            </w:r>
            <w:r w:rsidRPr="002B3657">
              <w:rPr>
                <w:color w:val="000000"/>
              </w:rPr>
              <w:t>:</w:t>
            </w:r>
            <w:proofErr w:type="gramEnd"/>
            <w:r w:rsidRPr="002B3657">
              <w:rPr>
                <w:color w:val="000000"/>
              </w:rPr>
              <w:t xml:space="preserve"> </w:t>
            </w:r>
            <w:r w:rsidRPr="002B3657">
              <w:rPr>
                <w:bCs/>
                <w:color w:val="000000"/>
              </w:rPr>
              <w:t>+</w:t>
            </w:r>
            <w:r>
              <w:rPr>
                <w:bCs/>
                <w:color w:val="000000"/>
              </w:rPr>
              <w:t xml:space="preserve"> </w:t>
            </w:r>
            <w:r w:rsidRPr="002B3657">
              <w:rPr>
                <w:bCs/>
                <w:color w:val="000000"/>
              </w:rPr>
              <w:t>48 22 335 61 00</w:t>
            </w:r>
          </w:p>
          <w:p w14:paraId="3FB74E86" w14:textId="77777777" w:rsidR="00F8639A" w:rsidRPr="0089720F" w:rsidRDefault="00F8639A" w:rsidP="00DF1139">
            <w:pPr>
              <w:autoSpaceDE w:val="0"/>
              <w:autoSpaceDN w:val="0"/>
              <w:adjustRightInd w:val="0"/>
              <w:rPr>
                <w:color w:val="000000"/>
              </w:rPr>
            </w:pPr>
          </w:p>
        </w:tc>
      </w:tr>
      <w:tr w:rsidR="00F8639A" w:rsidRPr="00591F24" w14:paraId="4F65BC1E" w14:textId="77777777" w:rsidTr="00DF1139">
        <w:trPr>
          <w:cantSplit/>
          <w:trHeight w:val="397"/>
        </w:trPr>
        <w:tc>
          <w:tcPr>
            <w:tcW w:w="4756" w:type="dxa"/>
          </w:tcPr>
          <w:p w14:paraId="68746266" w14:textId="77777777" w:rsidR="00F8639A" w:rsidRPr="0089720F" w:rsidRDefault="00F8639A" w:rsidP="00DF1139">
            <w:pPr>
              <w:autoSpaceDE w:val="0"/>
              <w:autoSpaceDN w:val="0"/>
              <w:adjustRightInd w:val="0"/>
              <w:rPr>
                <w:color w:val="000000"/>
                <w:lang w:val="nl-NL"/>
              </w:rPr>
            </w:pPr>
            <w:r w:rsidRPr="0089720F">
              <w:rPr>
                <w:b/>
                <w:bCs/>
                <w:color w:val="000000"/>
                <w:lang w:val="nl-NL"/>
              </w:rPr>
              <w:t>E</w:t>
            </w:r>
            <w:r>
              <w:rPr>
                <w:b/>
                <w:bCs/>
                <w:color w:val="000000"/>
                <w:lang w:val="nl-NL"/>
              </w:rPr>
              <w:t>spaña</w:t>
            </w:r>
          </w:p>
          <w:p w14:paraId="53EFCB94" w14:textId="4BFB3969" w:rsidR="00F8639A" w:rsidRPr="0089720F" w:rsidRDefault="00F8639A" w:rsidP="00DF1139">
            <w:pPr>
              <w:autoSpaceDE w:val="0"/>
              <w:autoSpaceDN w:val="0"/>
              <w:adjustRightInd w:val="0"/>
              <w:rPr>
                <w:color w:val="000000"/>
                <w:lang w:val="nl-NL"/>
              </w:rPr>
            </w:pPr>
            <w:r w:rsidRPr="0089720F">
              <w:rPr>
                <w:color w:val="000000"/>
                <w:lang w:val="nl-NL"/>
              </w:rPr>
              <w:t>Pfizer, S.L.</w:t>
            </w:r>
          </w:p>
          <w:p w14:paraId="3161D584" w14:textId="77777777" w:rsidR="00F8639A" w:rsidRPr="0089720F" w:rsidRDefault="00F8639A" w:rsidP="00DF1139">
            <w:pPr>
              <w:autoSpaceDE w:val="0"/>
              <w:autoSpaceDN w:val="0"/>
              <w:adjustRightInd w:val="0"/>
              <w:rPr>
                <w:color w:val="000000"/>
                <w:lang w:val="nl-NL"/>
              </w:rPr>
            </w:pPr>
            <w:r w:rsidRPr="0089720F">
              <w:rPr>
                <w:color w:val="000000"/>
                <w:lang w:val="nl-NL"/>
              </w:rPr>
              <w:t>Tel: +</w:t>
            </w:r>
            <w:r>
              <w:rPr>
                <w:color w:val="000000"/>
                <w:lang w:val="nl-NL"/>
              </w:rPr>
              <w:t xml:space="preserve"> </w:t>
            </w:r>
            <w:r w:rsidRPr="0089720F">
              <w:rPr>
                <w:color w:val="000000"/>
                <w:lang w:val="nl-NL"/>
              </w:rPr>
              <w:t>34 91 490 99 00</w:t>
            </w:r>
          </w:p>
          <w:p w14:paraId="1149003F" w14:textId="77777777" w:rsidR="00F8639A" w:rsidRPr="0089720F" w:rsidRDefault="00F8639A" w:rsidP="00DF1139">
            <w:pPr>
              <w:autoSpaceDE w:val="0"/>
              <w:autoSpaceDN w:val="0"/>
              <w:adjustRightInd w:val="0"/>
              <w:rPr>
                <w:color w:val="000000"/>
              </w:rPr>
            </w:pPr>
          </w:p>
        </w:tc>
        <w:tc>
          <w:tcPr>
            <w:tcW w:w="5067" w:type="dxa"/>
          </w:tcPr>
          <w:p w14:paraId="389B3BD1" w14:textId="77777777" w:rsidR="00F8639A" w:rsidRPr="0089720F" w:rsidRDefault="00F8639A" w:rsidP="00DF1139">
            <w:pPr>
              <w:autoSpaceDE w:val="0"/>
              <w:autoSpaceDN w:val="0"/>
              <w:adjustRightInd w:val="0"/>
              <w:rPr>
                <w:color w:val="000000"/>
              </w:rPr>
            </w:pPr>
            <w:r w:rsidRPr="0089720F">
              <w:rPr>
                <w:b/>
                <w:bCs/>
                <w:color w:val="000000"/>
              </w:rPr>
              <w:t>P</w:t>
            </w:r>
            <w:r>
              <w:rPr>
                <w:b/>
                <w:bCs/>
                <w:color w:val="000000"/>
              </w:rPr>
              <w:t>ortugal</w:t>
            </w:r>
          </w:p>
          <w:p w14:paraId="36528CFB" w14:textId="77777777" w:rsidR="00F8639A" w:rsidRPr="0089720F" w:rsidRDefault="00F8639A" w:rsidP="00DF1139">
            <w:pPr>
              <w:autoSpaceDE w:val="0"/>
              <w:autoSpaceDN w:val="0"/>
              <w:adjustRightInd w:val="0"/>
              <w:rPr>
                <w:color w:val="000000"/>
              </w:rPr>
            </w:pPr>
            <w:proofErr w:type="spellStart"/>
            <w:r w:rsidRPr="0089720F">
              <w:rPr>
                <w:color w:val="000000"/>
              </w:rPr>
              <w:t>Laboratórios</w:t>
            </w:r>
            <w:proofErr w:type="spellEnd"/>
            <w:r w:rsidRPr="0089720F">
              <w:rPr>
                <w:color w:val="000000"/>
              </w:rPr>
              <w:t xml:space="preserve"> Pfizer, </w:t>
            </w:r>
            <w:proofErr w:type="spellStart"/>
            <w:r w:rsidRPr="0089720F">
              <w:rPr>
                <w:color w:val="000000"/>
              </w:rPr>
              <w:t>Lda</w:t>
            </w:r>
            <w:proofErr w:type="spellEnd"/>
            <w:r w:rsidRPr="0089720F">
              <w:rPr>
                <w:color w:val="000000"/>
              </w:rPr>
              <w:t>.</w:t>
            </w:r>
          </w:p>
          <w:p w14:paraId="17F73AAC" w14:textId="77777777" w:rsidR="00F8639A" w:rsidRPr="0089720F" w:rsidRDefault="00F8639A" w:rsidP="00DF1139">
            <w:pPr>
              <w:autoSpaceDE w:val="0"/>
              <w:autoSpaceDN w:val="0"/>
              <w:adjustRightInd w:val="0"/>
              <w:rPr>
                <w:color w:val="000000"/>
              </w:rPr>
            </w:pPr>
            <w:r w:rsidRPr="0089720F">
              <w:rPr>
                <w:color w:val="000000"/>
                <w:lang w:val="en-GB"/>
              </w:rPr>
              <w:t xml:space="preserve">Tel: </w:t>
            </w:r>
            <w:r w:rsidRPr="0089720F">
              <w:rPr>
                <w:color w:val="000000"/>
              </w:rPr>
              <w:t>+</w:t>
            </w:r>
            <w:r>
              <w:rPr>
                <w:color w:val="000000"/>
              </w:rPr>
              <w:t xml:space="preserve"> </w:t>
            </w:r>
            <w:r w:rsidRPr="0089720F">
              <w:rPr>
                <w:color w:val="000000"/>
              </w:rPr>
              <w:t>351 21 423 5500</w:t>
            </w:r>
          </w:p>
          <w:p w14:paraId="0292A8E3" w14:textId="77777777" w:rsidR="00F8639A" w:rsidRPr="0089720F" w:rsidRDefault="00F8639A" w:rsidP="00DF1139">
            <w:pPr>
              <w:autoSpaceDE w:val="0"/>
              <w:autoSpaceDN w:val="0"/>
              <w:adjustRightInd w:val="0"/>
              <w:rPr>
                <w:b/>
                <w:bCs/>
                <w:color w:val="000000"/>
                <w:lang w:val="nl-NL"/>
              </w:rPr>
            </w:pPr>
          </w:p>
        </w:tc>
      </w:tr>
      <w:tr w:rsidR="00F8639A" w:rsidRPr="00591F24" w14:paraId="18E1C880" w14:textId="77777777" w:rsidTr="00DF1139">
        <w:trPr>
          <w:cantSplit/>
          <w:trHeight w:val="525"/>
        </w:trPr>
        <w:tc>
          <w:tcPr>
            <w:tcW w:w="4756" w:type="dxa"/>
          </w:tcPr>
          <w:p w14:paraId="0CEEB8D3" w14:textId="77777777" w:rsidR="00F8639A" w:rsidRPr="0089720F" w:rsidRDefault="00F8639A" w:rsidP="00DF1139">
            <w:pPr>
              <w:autoSpaceDE w:val="0"/>
              <w:autoSpaceDN w:val="0"/>
              <w:adjustRightInd w:val="0"/>
              <w:rPr>
                <w:color w:val="000000"/>
              </w:rPr>
            </w:pPr>
            <w:r w:rsidRPr="0089720F">
              <w:rPr>
                <w:b/>
                <w:bCs/>
                <w:color w:val="000000"/>
              </w:rPr>
              <w:t>F</w:t>
            </w:r>
            <w:r>
              <w:rPr>
                <w:b/>
                <w:bCs/>
                <w:color w:val="000000"/>
              </w:rPr>
              <w:t>rance</w:t>
            </w:r>
          </w:p>
          <w:p w14:paraId="3D352CAD" w14:textId="77777777" w:rsidR="00F8639A" w:rsidRPr="0089720F" w:rsidRDefault="00F8639A" w:rsidP="00DF1139">
            <w:pPr>
              <w:autoSpaceDE w:val="0"/>
              <w:autoSpaceDN w:val="0"/>
              <w:adjustRightInd w:val="0"/>
              <w:rPr>
                <w:color w:val="000000"/>
              </w:rPr>
            </w:pPr>
            <w:r w:rsidRPr="0089720F">
              <w:rPr>
                <w:color w:val="000000"/>
              </w:rPr>
              <w:t xml:space="preserve">Pfizer </w:t>
            </w:r>
          </w:p>
          <w:p w14:paraId="3BFFC143" w14:textId="77777777" w:rsidR="00F8639A" w:rsidRPr="0089720F" w:rsidRDefault="00F8639A" w:rsidP="00DF1139">
            <w:pPr>
              <w:autoSpaceDE w:val="0"/>
              <w:autoSpaceDN w:val="0"/>
              <w:adjustRightInd w:val="0"/>
              <w:rPr>
                <w:color w:val="000000"/>
              </w:rPr>
            </w:pPr>
            <w:proofErr w:type="gramStart"/>
            <w:r w:rsidRPr="0089720F">
              <w:rPr>
                <w:color w:val="000000"/>
              </w:rPr>
              <w:t>Tél:</w:t>
            </w:r>
            <w:proofErr w:type="gramEnd"/>
            <w:r w:rsidRPr="0089720F">
              <w:rPr>
                <w:color w:val="000000"/>
              </w:rPr>
              <w:t xml:space="preserve"> + 33 (0)1 58 07 34 40</w:t>
            </w:r>
          </w:p>
          <w:p w14:paraId="5DA60E11" w14:textId="77777777" w:rsidR="00F8639A" w:rsidRPr="0089720F" w:rsidRDefault="00F8639A" w:rsidP="00DF1139">
            <w:pPr>
              <w:autoSpaceDE w:val="0"/>
              <w:autoSpaceDN w:val="0"/>
              <w:adjustRightInd w:val="0"/>
              <w:rPr>
                <w:b/>
                <w:bCs/>
                <w:color w:val="000000"/>
                <w:lang w:val="nl-NL"/>
              </w:rPr>
            </w:pPr>
          </w:p>
        </w:tc>
        <w:tc>
          <w:tcPr>
            <w:tcW w:w="5067" w:type="dxa"/>
          </w:tcPr>
          <w:p w14:paraId="46767D23" w14:textId="77777777" w:rsidR="00F8639A" w:rsidRPr="0089720F" w:rsidRDefault="00F8639A" w:rsidP="00DF1139">
            <w:pPr>
              <w:autoSpaceDE w:val="0"/>
              <w:autoSpaceDN w:val="0"/>
              <w:adjustRightInd w:val="0"/>
              <w:rPr>
                <w:b/>
                <w:bCs/>
                <w:color w:val="000000"/>
              </w:rPr>
            </w:pPr>
            <w:proofErr w:type="spellStart"/>
            <w:r w:rsidRPr="0089720F">
              <w:rPr>
                <w:b/>
                <w:bCs/>
                <w:color w:val="000000"/>
              </w:rPr>
              <w:t>R</w:t>
            </w:r>
            <w:r>
              <w:rPr>
                <w:b/>
                <w:bCs/>
                <w:color w:val="000000"/>
              </w:rPr>
              <w:t>omânia</w:t>
            </w:r>
            <w:proofErr w:type="spellEnd"/>
          </w:p>
          <w:p w14:paraId="4AAB952F" w14:textId="77777777" w:rsidR="00F8639A" w:rsidRPr="0089720F" w:rsidRDefault="00F8639A" w:rsidP="00DF1139">
            <w:pPr>
              <w:autoSpaceDE w:val="0"/>
              <w:autoSpaceDN w:val="0"/>
              <w:adjustRightInd w:val="0"/>
              <w:rPr>
                <w:bCs/>
                <w:color w:val="000000"/>
              </w:rPr>
            </w:pPr>
            <w:r w:rsidRPr="0089720F">
              <w:t>Pfizer Rom</w:t>
            </w:r>
            <w:r>
              <w:t>a</w:t>
            </w:r>
            <w:r w:rsidRPr="0089720F">
              <w:t>nia S.R.L.</w:t>
            </w:r>
          </w:p>
          <w:p w14:paraId="33871460" w14:textId="77777777" w:rsidR="00F8639A" w:rsidRPr="0089720F" w:rsidRDefault="00F8639A" w:rsidP="00DF1139">
            <w:pPr>
              <w:autoSpaceDE w:val="0"/>
              <w:autoSpaceDN w:val="0"/>
              <w:adjustRightInd w:val="0"/>
              <w:rPr>
                <w:bCs/>
                <w:color w:val="000000"/>
              </w:rPr>
            </w:pPr>
            <w:proofErr w:type="gramStart"/>
            <w:r w:rsidRPr="0089720F">
              <w:rPr>
                <w:bCs/>
                <w:color w:val="000000"/>
              </w:rPr>
              <w:t>Tel:</w:t>
            </w:r>
            <w:proofErr w:type="gramEnd"/>
            <w:r w:rsidRPr="0089720F">
              <w:rPr>
                <w:bCs/>
                <w:color w:val="000000"/>
              </w:rPr>
              <w:t xml:space="preserve"> </w:t>
            </w:r>
            <w:r w:rsidRPr="0089720F">
              <w:rPr>
                <w:color w:val="000000"/>
              </w:rPr>
              <w:t>+</w:t>
            </w:r>
            <w:r>
              <w:rPr>
                <w:color w:val="000000"/>
              </w:rPr>
              <w:t xml:space="preserve"> </w:t>
            </w:r>
            <w:r w:rsidRPr="0089720F">
              <w:rPr>
                <w:color w:val="000000"/>
              </w:rPr>
              <w:t>40 (0)</w:t>
            </w:r>
            <w:r>
              <w:rPr>
                <w:color w:val="000000"/>
              </w:rPr>
              <w:t xml:space="preserve"> </w:t>
            </w:r>
            <w:r w:rsidRPr="0089720F">
              <w:rPr>
                <w:color w:val="000000"/>
              </w:rPr>
              <w:t>21 207 28 00</w:t>
            </w:r>
          </w:p>
          <w:p w14:paraId="60257AB8" w14:textId="77777777" w:rsidR="00F8639A" w:rsidRPr="0089720F" w:rsidRDefault="00F8639A" w:rsidP="00DF1139">
            <w:pPr>
              <w:autoSpaceDE w:val="0"/>
              <w:autoSpaceDN w:val="0"/>
              <w:adjustRightInd w:val="0"/>
              <w:rPr>
                <w:b/>
                <w:bCs/>
                <w:color w:val="000000"/>
                <w:lang w:val="nl-NL"/>
              </w:rPr>
            </w:pPr>
          </w:p>
        </w:tc>
      </w:tr>
      <w:tr w:rsidR="00F8639A" w:rsidRPr="00591F24" w14:paraId="62CEFA67" w14:textId="77777777" w:rsidTr="00DF1139">
        <w:trPr>
          <w:cantSplit/>
          <w:trHeight w:val="525"/>
        </w:trPr>
        <w:tc>
          <w:tcPr>
            <w:tcW w:w="4756" w:type="dxa"/>
          </w:tcPr>
          <w:p w14:paraId="28D5A04E" w14:textId="77777777" w:rsidR="00F8639A" w:rsidRPr="0089720F" w:rsidRDefault="00F8639A" w:rsidP="00DF1139">
            <w:pPr>
              <w:autoSpaceDE w:val="0"/>
              <w:autoSpaceDN w:val="0"/>
              <w:adjustRightInd w:val="0"/>
              <w:rPr>
                <w:b/>
                <w:bCs/>
                <w:color w:val="000000"/>
                <w:lang w:val="it-IT"/>
              </w:rPr>
            </w:pPr>
            <w:r w:rsidRPr="0089720F">
              <w:rPr>
                <w:b/>
                <w:bCs/>
                <w:color w:val="000000"/>
                <w:lang w:val="it-IT"/>
              </w:rPr>
              <w:t>H</w:t>
            </w:r>
            <w:r>
              <w:rPr>
                <w:b/>
                <w:bCs/>
                <w:color w:val="000000"/>
                <w:lang w:val="it-IT"/>
              </w:rPr>
              <w:t>rvatska</w:t>
            </w:r>
          </w:p>
          <w:p w14:paraId="2673A6F4" w14:textId="77777777" w:rsidR="00F8639A" w:rsidRPr="0089720F" w:rsidRDefault="00F8639A" w:rsidP="00DF1139">
            <w:pPr>
              <w:autoSpaceDE w:val="0"/>
              <w:autoSpaceDN w:val="0"/>
              <w:adjustRightInd w:val="0"/>
              <w:rPr>
                <w:bCs/>
                <w:color w:val="000000"/>
                <w:lang w:val="it-IT"/>
              </w:rPr>
            </w:pPr>
            <w:r w:rsidRPr="0089720F">
              <w:rPr>
                <w:bCs/>
                <w:color w:val="000000"/>
                <w:lang w:val="it-IT"/>
              </w:rPr>
              <w:t>Pfizer Croatia d.o.o.</w:t>
            </w:r>
          </w:p>
          <w:p w14:paraId="3DD8B795" w14:textId="77777777" w:rsidR="00F8639A" w:rsidRPr="0089720F" w:rsidRDefault="00F8639A" w:rsidP="00DF1139">
            <w:pPr>
              <w:autoSpaceDE w:val="0"/>
              <w:autoSpaceDN w:val="0"/>
              <w:adjustRightInd w:val="0"/>
              <w:rPr>
                <w:color w:val="000000"/>
              </w:rPr>
            </w:pPr>
            <w:proofErr w:type="gramStart"/>
            <w:r w:rsidRPr="0089720F">
              <w:rPr>
                <w:color w:val="000000"/>
              </w:rPr>
              <w:t>Tel:</w:t>
            </w:r>
            <w:proofErr w:type="gramEnd"/>
            <w:r w:rsidRPr="0089720F">
              <w:rPr>
                <w:color w:val="000000"/>
              </w:rPr>
              <w:t xml:space="preserve"> </w:t>
            </w:r>
            <w:r w:rsidRPr="0089720F">
              <w:rPr>
                <w:bCs/>
                <w:color w:val="000000"/>
              </w:rPr>
              <w:t>+</w:t>
            </w:r>
            <w:r>
              <w:rPr>
                <w:bCs/>
                <w:color w:val="000000"/>
              </w:rPr>
              <w:t xml:space="preserve"> </w:t>
            </w:r>
            <w:r w:rsidRPr="0089720F">
              <w:rPr>
                <w:bCs/>
                <w:color w:val="000000"/>
              </w:rPr>
              <w:t>385 1 3908 777</w:t>
            </w:r>
          </w:p>
          <w:p w14:paraId="3E0799E8" w14:textId="77777777" w:rsidR="00F8639A" w:rsidRPr="0089720F" w:rsidRDefault="00F8639A" w:rsidP="00DF1139">
            <w:pPr>
              <w:autoSpaceDE w:val="0"/>
              <w:autoSpaceDN w:val="0"/>
              <w:adjustRightInd w:val="0"/>
              <w:rPr>
                <w:b/>
                <w:bCs/>
                <w:color w:val="000000"/>
              </w:rPr>
            </w:pPr>
          </w:p>
        </w:tc>
        <w:tc>
          <w:tcPr>
            <w:tcW w:w="5067" w:type="dxa"/>
          </w:tcPr>
          <w:p w14:paraId="44A83DC3" w14:textId="7FD63FF7" w:rsidR="00F8639A" w:rsidRPr="0089720F" w:rsidRDefault="00F8639A" w:rsidP="00DF1139">
            <w:pPr>
              <w:autoSpaceDE w:val="0"/>
              <w:autoSpaceDN w:val="0"/>
              <w:adjustRightInd w:val="0"/>
              <w:rPr>
                <w:b/>
                <w:bCs/>
                <w:color w:val="000000"/>
              </w:rPr>
            </w:pPr>
            <w:r w:rsidRPr="0089720F">
              <w:rPr>
                <w:b/>
                <w:bCs/>
                <w:color w:val="000000"/>
              </w:rPr>
              <w:t>S</w:t>
            </w:r>
            <w:r>
              <w:rPr>
                <w:b/>
                <w:bCs/>
                <w:color w:val="000000"/>
              </w:rPr>
              <w:t>lovenija</w:t>
            </w:r>
          </w:p>
          <w:p w14:paraId="05562B93" w14:textId="77777777" w:rsidR="00F8639A" w:rsidRPr="0089720F" w:rsidRDefault="00F8639A" w:rsidP="00DF1139">
            <w:pPr>
              <w:autoSpaceDE w:val="0"/>
              <w:autoSpaceDN w:val="0"/>
              <w:adjustRightInd w:val="0"/>
              <w:rPr>
                <w:bCs/>
                <w:color w:val="000000"/>
              </w:rPr>
            </w:pPr>
            <w:r w:rsidRPr="0089720F">
              <w:rPr>
                <w:bCs/>
                <w:color w:val="000000"/>
              </w:rPr>
              <w:t>Pfizer Luxembourg SARL</w:t>
            </w:r>
            <w:r w:rsidRPr="0089720F">
              <w:rPr>
                <w:bCs/>
                <w:color w:val="000000"/>
              </w:rPr>
              <w:br/>
              <w:t xml:space="preserve">Pfizer, </w:t>
            </w:r>
            <w:proofErr w:type="spellStart"/>
            <w:r w:rsidRPr="0089720F">
              <w:rPr>
                <w:bCs/>
                <w:color w:val="000000"/>
              </w:rPr>
              <w:t>podružnica</w:t>
            </w:r>
            <w:proofErr w:type="spellEnd"/>
            <w:r w:rsidRPr="0089720F">
              <w:rPr>
                <w:bCs/>
                <w:color w:val="000000"/>
              </w:rPr>
              <w:t xml:space="preserve"> </w:t>
            </w:r>
            <w:proofErr w:type="spellStart"/>
            <w:r w:rsidRPr="0089720F">
              <w:rPr>
                <w:bCs/>
                <w:color w:val="000000"/>
              </w:rPr>
              <w:t>za</w:t>
            </w:r>
            <w:proofErr w:type="spellEnd"/>
            <w:r w:rsidRPr="0089720F">
              <w:rPr>
                <w:bCs/>
                <w:color w:val="000000"/>
              </w:rPr>
              <w:t xml:space="preserve"> </w:t>
            </w:r>
            <w:proofErr w:type="spellStart"/>
            <w:r w:rsidRPr="0089720F">
              <w:rPr>
                <w:bCs/>
                <w:color w:val="000000"/>
              </w:rPr>
              <w:t>svetovanje</w:t>
            </w:r>
            <w:proofErr w:type="spellEnd"/>
            <w:r w:rsidRPr="0089720F">
              <w:rPr>
                <w:bCs/>
                <w:color w:val="000000"/>
              </w:rPr>
              <w:t xml:space="preserve"> s </w:t>
            </w:r>
            <w:proofErr w:type="spellStart"/>
            <w:r w:rsidRPr="0089720F">
              <w:rPr>
                <w:bCs/>
                <w:color w:val="000000"/>
              </w:rPr>
              <w:t>področja</w:t>
            </w:r>
            <w:proofErr w:type="spellEnd"/>
            <w:r w:rsidRPr="0089720F">
              <w:rPr>
                <w:bCs/>
                <w:color w:val="000000"/>
              </w:rPr>
              <w:t xml:space="preserve"> </w:t>
            </w:r>
            <w:proofErr w:type="spellStart"/>
            <w:r w:rsidRPr="0089720F">
              <w:rPr>
                <w:bCs/>
                <w:color w:val="000000"/>
              </w:rPr>
              <w:t>farmacevtske</w:t>
            </w:r>
            <w:proofErr w:type="spellEnd"/>
            <w:r w:rsidRPr="0089720F">
              <w:rPr>
                <w:bCs/>
                <w:color w:val="000000"/>
              </w:rPr>
              <w:t xml:space="preserve"> </w:t>
            </w:r>
            <w:proofErr w:type="spellStart"/>
            <w:r w:rsidRPr="0089720F">
              <w:rPr>
                <w:bCs/>
                <w:color w:val="000000"/>
              </w:rPr>
              <w:t>dejavnosti</w:t>
            </w:r>
            <w:proofErr w:type="spellEnd"/>
            <w:r w:rsidRPr="0089720F">
              <w:rPr>
                <w:bCs/>
                <w:color w:val="000000"/>
              </w:rPr>
              <w:t>, Ljubljana</w:t>
            </w:r>
          </w:p>
          <w:p w14:paraId="55D24FB0" w14:textId="77777777" w:rsidR="00F8639A" w:rsidRPr="0089720F" w:rsidRDefault="00F8639A" w:rsidP="00DF1139">
            <w:pPr>
              <w:autoSpaceDE w:val="0"/>
              <w:autoSpaceDN w:val="0"/>
              <w:adjustRightInd w:val="0"/>
              <w:rPr>
                <w:color w:val="000000"/>
              </w:rPr>
            </w:pPr>
            <w:proofErr w:type="gramStart"/>
            <w:r w:rsidRPr="0089720F">
              <w:rPr>
                <w:color w:val="000000"/>
              </w:rPr>
              <w:t>Tel:</w:t>
            </w:r>
            <w:proofErr w:type="gramEnd"/>
            <w:r w:rsidRPr="0089720F">
              <w:rPr>
                <w:color w:val="000000"/>
              </w:rPr>
              <w:t xml:space="preserve"> </w:t>
            </w:r>
            <w:r w:rsidRPr="0089720F">
              <w:rPr>
                <w:bCs/>
                <w:color w:val="000000"/>
              </w:rPr>
              <w:t>+</w:t>
            </w:r>
            <w:r>
              <w:rPr>
                <w:bCs/>
                <w:color w:val="000000"/>
              </w:rPr>
              <w:t xml:space="preserve"> </w:t>
            </w:r>
            <w:r w:rsidRPr="0089720F">
              <w:rPr>
                <w:bCs/>
                <w:color w:val="000000"/>
              </w:rPr>
              <w:t>386 (0)1 52 11 400</w:t>
            </w:r>
          </w:p>
          <w:p w14:paraId="0047F001" w14:textId="77777777" w:rsidR="00F8639A" w:rsidRPr="0089720F" w:rsidRDefault="00F8639A" w:rsidP="00DF1139">
            <w:pPr>
              <w:autoSpaceDE w:val="0"/>
              <w:autoSpaceDN w:val="0"/>
              <w:adjustRightInd w:val="0"/>
              <w:rPr>
                <w:color w:val="000000"/>
              </w:rPr>
            </w:pPr>
          </w:p>
        </w:tc>
      </w:tr>
      <w:tr w:rsidR="00F8639A" w:rsidRPr="00591F24" w14:paraId="2CE822F1" w14:textId="77777777" w:rsidTr="00DF1139">
        <w:trPr>
          <w:cantSplit/>
          <w:trHeight w:val="525"/>
        </w:trPr>
        <w:tc>
          <w:tcPr>
            <w:tcW w:w="4756" w:type="dxa"/>
          </w:tcPr>
          <w:p w14:paraId="3969296C" w14:textId="77777777" w:rsidR="00F8639A" w:rsidRPr="0089720F" w:rsidRDefault="00F8639A" w:rsidP="00DF1139">
            <w:pPr>
              <w:rPr>
                <w:b/>
                <w:bCs/>
                <w:color w:val="000000"/>
              </w:rPr>
            </w:pPr>
            <w:r w:rsidRPr="0089720F">
              <w:rPr>
                <w:b/>
                <w:bCs/>
                <w:color w:val="000000"/>
              </w:rPr>
              <w:t>I</w:t>
            </w:r>
            <w:r>
              <w:rPr>
                <w:b/>
                <w:bCs/>
                <w:color w:val="000000"/>
              </w:rPr>
              <w:t>reland</w:t>
            </w:r>
          </w:p>
          <w:p w14:paraId="1266DA98" w14:textId="77777777" w:rsidR="00F8639A" w:rsidRPr="0089720F" w:rsidRDefault="00F8639A" w:rsidP="00DF1139">
            <w:pPr>
              <w:rPr>
                <w:color w:val="000000"/>
                <w:lang w:val="en-GB"/>
              </w:rPr>
            </w:pPr>
            <w:r>
              <w:rPr>
                <w:color w:val="000000"/>
                <w:lang w:val="en-GB"/>
              </w:rPr>
              <w:t>Pfizer Healthcare Ireland Unlimited Company</w:t>
            </w:r>
          </w:p>
          <w:p w14:paraId="0EDCC234" w14:textId="77777777" w:rsidR="00F8639A" w:rsidRPr="0089720F" w:rsidRDefault="00F8639A" w:rsidP="00DF1139">
            <w:pPr>
              <w:rPr>
                <w:color w:val="000000"/>
                <w:lang w:val="en-GB"/>
              </w:rPr>
            </w:pPr>
            <w:r w:rsidRPr="0089720F">
              <w:rPr>
                <w:color w:val="000000"/>
                <w:lang w:val="en-GB"/>
              </w:rPr>
              <w:t xml:space="preserve">Tel: </w:t>
            </w:r>
            <w:r>
              <w:rPr>
                <w:color w:val="000000"/>
                <w:lang w:val="en-GB"/>
              </w:rPr>
              <w:t xml:space="preserve">+ </w:t>
            </w:r>
            <w:r w:rsidRPr="0089720F">
              <w:rPr>
                <w:color w:val="000000"/>
                <w:lang w:val="en-GB"/>
              </w:rPr>
              <w:t>1800 633 363 (toll free)</w:t>
            </w:r>
          </w:p>
          <w:p w14:paraId="4612F538" w14:textId="77777777" w:rsidR="00F8639A" w:rsidRPr="0089720F" w:rsidRDefault="00F8639A" w:rsidP="00DF1139">
            <w:pPr>
              <w:autoSpaceDE w:val="0"/>
              <w:autoSpaceDN w:val="0"/>
              <w:adjustRightInd w:val="0"/>
              <w:rPr>
                <w:color w:val="000000"/>
                <w:lang w:val="en-GB"/>
              </w:rPr>
            </w:pPr>
            <w:r>
              <w:rPr>
                <w:color w:val="000000"/>
                <w:lang w:val="en-GB"/>
              </w:rPr>
              <w:t>Tel:</w:t>
            </w:r>
            <w:r w:rsidRPr="0089720F">
              <w:rPr>
                <w:color w:val="000000"/>
                <w:lang w:val="en-GB"/>
              </w:rPr>
              <w:t xml:space="preserve"> +</w:t>
            </w:r>
            <w:r>
              <w:rPr>
                <w:color w:val="000000"/>
                <w:lang w:val="en-GB"/>
              </w:rPr>
              <w:t xml:space="preserve"> </w:t>
            </w:r>
            <w:r w:rsidRPr="0089720F">
              <w:rPr>
                <w:color w:val="000000"/>
                <w:lang w:val="en-GB"/>
              </w:rPr>
              <w:t>44 (0)1304 616161</w:t>
            </w:r>
          </w:p>
          <w:p w14:paraId="60564540" w14:textId="77777777" w:rsidR="00F8639A" w:rsidRPr="0089720F" w:rsidRDefault="00F8639A" w:rsidP="00DF1139">
            <w:pPr>
              <w:autoSpaceDE w:val="0"/>
              <w:autoSpaceDN w:val="0"/>
              <w:adjustRightInd w:val="0"/>
              <w:rPr>
                <w:b/>
                <w:bCs/>
                <w:color w:val="000000"/>
              </w:rPr>
            </w:pPr>
          </w:p>
        </w:tc>
        <w:tc>
          <w:tcPr>
            <w:tcW w:w="5067" w:type="dxa"/>
          </w:tcPr>
          <w:p w14:paraId="68AB9545" w14:textId="77777777" w:rsidR="00F8639A" w:rsidRPr="0089720F" w:rsidRDefault="00F8639A" w:rsidP="00DF1139">
            <w:pPr>
              <w:autoSpaceDE w:val="0"/>
              <w:autoSpaceDN w:val="0"/>
              <w:adjustRightInd w:val="0"/>
              <w:rPr>
                <w:b/>
                <w:bCs/>
                <w:color w:val="000000"/>
              </w:rPr>
            </w:pPr>
            <w:proofErr w:type="spellStart"/>
            <w:r w:rsidRPr="0089720F">
              <w:rPr>
                <w:b/>
                <w:bCs/>
                <w:color w:val="000000"/>
              </w:rPr>
              <w:t>S</w:t>
            </w:r>
            <w:r>
              <w:rPr>
                <w:b/>
                <w:bCs/>
                <w:color w:val="000000"/>
              </w:rPr>
              <w:t>lovenská</w:t>
            </w:r>
            <w:proofErr w:type="spellEnd"/>
            <w:r>
              <w:rPr>
                <w:b/>
                <w:bCs/>
                <w:color w:val="000000"/>
              </w:rPr>
              <w:t xml:space="preserve"> </w:t>
            </w:r>
            <w:proofErr w:type="spellStart"/>
            <w:r>
              <w:rPr>
                <w:b/>
                <w:bCs/>
                <w:color w:val="000000"/>
              </w:rPr>
              <w:t>republika</w:t>
            </w:r>
            <w:proofErr w:type="spellEnd"/>
          </w:p>
          <w:p w14:paraId="198A5CEC" w14:textId="77777777" w:rsidR="00F8639A" w:rsidRPr="0089720F" w:rsidRDefault="00F8639A" w:rsidP="00DF1139">
            <w:pPr>
              <w:autoSpaceDE w:val="0"/>
              <w:autoSpaceDN w:val="0"/>
              <w:adjustRightInd w:val="0"/>
              <w:rPr>
                <w:color w:val="000000"/>
              </w:rPr>
            </w:pPr>
            <w:r w:rsidRPr="0089720F">
              <w:rPr>
                <w:bCs/>
                <w:color w:val="000000"/>
              </w:rPr>
              <w:t xml:space="preserve">Pfizer Luxembourg SARL, </w:t>
            </w:r>
            <w:proofErr w:type="spellStart"/>
            <w:r w:rsidRPr="0089720F">
              <w:rPr>
                <w:bCs/>
                <w:color w:val="000000"/>
              </w:rPr>
              <w:t>organizačná</w:t>
            </w:r>
            <w:proofErr w:type="spellEnd"/>
            <w:r w:rsidRPr="0089720F">
              <w:rPr>
                <w:bCs/>
                <w:color w:val="000000"/>
              </w:rPr>
              <w:t xml:space="preserve"> </w:t>
            </w:r>
            <w:proofErr w:type="spellStart"/>
            <w:r w:rsidRPr="0089720F">
              <w:rPr>
                <w:bCs/>
                <w:color w:val="000000"/>
              </w:rPr>
              <w:t>zložka</w:t>
            </w:r>
            <w:proofErr w:type="spellEnd"/>
          </w:p>
          <w:p w14:paraId="6C1B8FF1" w14:textId="77777777" w:rsidR="00F8639A" w:rsidRPr="0089720F" w:rsidRDefault="00F8639A" w:rsidP="00DF1139">
            <w:pPr>
              <w:autoSpaceDE w:val="0"/>
              <w:autoSpaceDN w:val="0"/>
              <w:adjustRightInd w:val="0"/>
              <w:rPr>
                <w:color w:val="000000"/>
              </w:rPr>
            </w:pPr>
            <w:proofErr w:type="gramStart"/>
            <w:r w:rsidRPr="0089720F">
              <w:rPr>
                <w:color w:val="000000"/>
              </w:rPr>
              <w:t>Tel:</w:t>
            </w:r>
            <w:proofErr w:type="gramEnd"/>
            <w:r w:rsidRPr="0089720F">
              <w:rPr>
                <w:color w:val="000000"/>
              </w:rPr>
              <w:t xml:space="preserve"> </w:t>
            </w:r>
            <w:r w:rsidRPr="0089720F">
              <w:rPr>
                <w:bCs/>
                <w:color w:val="000000"/>
              </w:rPr>
              <w:t>+</w:t>
            </w:r>
            <w:r>
              <w:rPr>
                <w:bCs/>
                <w:color w:val="000000"/>
              </w:rPr>
              <w:t xml:space="preserve"> </w:t>
            </w:r>
            <w:r w:rsidRPr="0089720F">
              <w:rPr>
                <w:bCs/>
                <w:color w:val="000000"/>
              </w:rPr>
              <w:t>421</w:t>
            </w:r>
            <w:r>
              <w:rPr>
                <w:bCs/>
                <w:color w:val="000000"/>
              </w:rPr>
              <w:t xml:space="preserve"> </w:t>
            </w:r>
            <w:r w:rsidRPr="0089720F">
              <w:rPr>
                <w:bCs/>
                <w:color w:val="000000"/>
              </w:rPr>
              <w:t>2</w:t>
            </w:r>
            <w:r>
              <w:rPr>
                <w:bCs/>
                <w:color w:val="000000"/>
              </w:rPr>
              <w:t xml:space="preserve"> </w:t>
            </w:r>
            <w:r w:rsidRPr="0089720F">
              <w:rPr>
                <w:bCs/>
                <w:color w:val="000000"/>
              </w:rPr>
              <w:t>3355 5500</w:t>
            </w:r>
          </w:p>
          <w:p w14:paraId="786DF1F4" w14:textId="77777777" w:rsidR="00F8639A" w:rsidRPr="0089720F" w:rsidRDefault="00F8639A" w:rsidP="00DF1139">
            <w:pPr>
              <w:autoSpaceDE w:val="0"/>
              <w:autoSpaceDN w:val="0"/>
              <w:adjustRightInd w:val="0"/>
              <w:rPr>
                <w:color w:val="000000"/>
              </w:rPr>
            </w:pPr>
          </w:p>
        </w:tc>
      </w:tr>
      <w:tr w:rsidR="00F8639A" w:rsidRPr="00591F24" w14:paraId="4E345D45" w14:textId="77777777" w:rsidTr="00DF1139">
        <w:trPr>
          <w:cantSplit/>
          <w:trHeight w:val="525"/>
        </w:trPr>
        <w:tc>
          <w:tcPr>
            <w:tcW w:w="4756" w:type="dxa"/>
          </w:tcPr>
          <w:p w14:paraId="6091306B" w14:textId="77777777" w:rsidR="00F8639A" w:rsidRPr="0089720F" w:rsidRDefault="00F8639A" w:rsidP="00DF1139">
            <w:pPr>
              <w:autoSpaceDE w:val="0"/>
              <w:autoSpaceDN w:val="0"/>
              <w:adjustRightInd w:val="0"/>
              <w:rPr>
                <w:b/>
                <w:bCs/>
                <w:color w:val="000000"/>
              </w:rPr>
            </w:pPr>
            <w:proofErr w:type="spellStart"/>
            <w:r>
              <w:rPr>
                <w:b/>
                <w:bCs/>
                <w:color w:val="000000"/>
              </w:rPr>
              <w:t>Ísland</w:t>
            </w:r>
            <w:proofErr w:type="spellEnd"/>
          </w:p>
          <w:p w14:paraId="3CFB73E7" w14:textId="77777777" w:rsidR="00F8639A" w:rsidRPr="0089720F" w:rsidRDefault="00F8639A" w:rsidP="00DF1139">
            <w:pPr>
              <w:autoSpaceDE w:val="0"/>
              <w:autoSpaceDN w:val="0"/>
              <w:adjustRightInd w:val="0"/>
              <w:rPr>
                <w:color w:val="000000"/>
              </w:rPr>
            </w:pPr>
            <w:proofErr w:type="spellStart"/>
            <w:r w:rsidRPr="0089720F">
              <w:rPr>
                <w:bCs/>
                <w:color w:val="000000"/>
              </w:rPr>
              <w:t>Icepharma</w:t>
            </w:r>
            <w:proofErr w:type="spellEnd"/>
            <w:r w:rsidRPr="0089720F">
              <w:rPr>
                <w:bCs/>
                <w:color w:val="000000"/>
              </w:rPr>
              <w:t xml:space="preserve"> </w:t>
            </w:r>
            <w:proofErr w:type="spellStart"/>
            <w:r w:rsidRPr="0089720F">
              <w:rPr>
                <w:bCs/>
                <w:color w:val="000000"/>
              </w:rPr>
              <w:t>hf</w:t>
            </w:r>
            <w:proofErr w:type="spellEnd"/>
            <w:r w:rsidRPr="0089720F">
              <w:rPr>
                <w:bCs/>
                <w:color w:val="000000"/>
              </w:rPr>
              <w:t>.</w:t>
            </w:r>
          </w:p>
          <w:p w14:paraId="159A4880" w14:textId="77777777" w:rsidR="00F8639A" w:rsidRPr="0089720F" w:rsidRDefault="00F8639A" w:rsidP="00DF1139">
            <w:pPr>
              <w:autoSpaceDE w:val="0"/>
              <w:autoSpaceDN w:val="0"/>
              <w:adjustRightInd w:val="0"/>
              <w:rPr>
                <w:bCs/>
                <w:color w:val="000000"/>
              </w:rPr>
            </w:pPr>
            <w:proofErr w:type="spellStart"/>
            <w:proofErr w:type="gramStart"/>
            <w:r w:rsidRPr="0089720F">
              <w:rPr>
                <w:bCs/>
                <w:color w:val="000000"/>
              </w:rPr>
              <w:t>Sími</w:t>
            </w:r>
            <w:proofErr w:type="spellEnd"/>
            <w:r w:rsidRPr="0089720F">
              <w:rPr>
                <w:bCs/>
                <w:color w:val="000000"/>
              </w:rPr>
              <w:t>:</w:t>
            </w:r>
            <w:proofErr w:type="gramEnd"/>
            <w:r w:rsidRPr="0089720F">
              <w:rPr>
                <w:bCs/>
                <w:color w:val="000000"/>
              </w:rPr>
              <w:t xml:space="preserve"> +</w:t>
            </w:r>
            <w:r>
              <w:rPr>
                <w:bCs/>
                <w:color w:val="000000"/>
              </w:rPr>
              <w:t xml:space="preserve"> </w:t>
            </w:r>
            <w:r w:rsidRPr="0089720F">
              <w:rPr>
                <w:bCs/>
                <w:color w:val="000000"/>
              </w:rPr>
              <w:t>354 540 8000</w:t>
            </w:r>
          </w:p>
          <w:p w14:paraId="5ADC1956" w14:textId="77777777" w:rsidR="00F8639A" w:rsidRPr="0089720F" w:rsidRDefault="00F8639A" w:rsidP="00DF1139">
            <w:pPr>
              <w:autoSpaceDE w:val="0"/>
              <w:autoSpaceDN w:val="0"/>
              <w:adjustRightInd w:val="0"/>
              <w:rPr>
                <w:color w:val="000000"/>
              </w:rPr>
            </w:pPr>
          </w:p>
        </w:tc>
        <w:tc>
          <w:tcPr>
            <w:tcW w:w="5067" w:type="dxa"/>
          </w:tcPr>
          <w:p w14:paraId="48C4D2FB" w14:textId="77777777" w:rsidR="00F8639A" w:rsidRPr="0089720F" w:rsidRDefault="00F8639A" w:rsidP="00DF1139">
            <w:pPr>
              <w:autoSpaceDE w:val="0"/>
              <w:autoSpaceDN w:val="0"/>
              <w:adjustRightInd w:val="0"/>
              <w:rPr>
                <w:color w:val="000000"/>
              </w:rPr>
            </w:pPr>
            <w:r>
              <w:rPr>
                <w:b/>
                <w:bCs/>
                <w:color w:val="000000"/>
              </w:rPr>
              <w:t>Suomi/</w:t>
            </w:r>
            <w:proofErr w:type="spellStart"/>
            <w:r w:rsidRPr="0089720F">
              <w:rPr>
                <w:b/>
                <w:bCs/>
                <w:color w:val="000000"/>
              </w:rPr>
              <w:t>F</w:t>
            </w:r>
            <w:r>
              <w:rPr>
                <w:b/>
                <w:bCs/>
                <w:color w:val="000000"/>
              </w:rPr>
              <w:t>inland</w:t>
            </w:r>
            <w:proofErr w:type="spellEnd"/>
          </w:p>
          <w:p w14:paraId="41DEBFC0" w14:textId="77777777" w:rsidR="00F8639A" w:rsidRPr="0089720F" w:rsidRDefault="00F8639A" w:rsidP="00DF1139">
            <w:pPr>
              <w:autoSpaceDE w:val="0"/>
              <w:autoSpaceDN w:val="0"/>
              <w:adjustRightInd w:val="0"/>
              <w:rPr>
                <w:color w:val="000000"/>
              </w:rPr>
            </w:pPr>
            <w:r w:rsidRPr="0089720F">
              <w:rPr>
                <w:color w:val="000000"/>
              </w:rPr>
              <w:t>Pfizer Oy</w:t>
            </w:r>
          </w:p>
          <w:p w14:paraId="196EF70E" w14:textId="77777777" w:rsidR="00F8639A" w:rsidRPr="0089720F" w:rsidRDefault="00F8639A" w:rsidP="00DF1139">
            <w:pPr>
              <w:autoSpaceDE w:val="0"/>
              <w:autoSpaceDN w:val="0"/>
              <w:adjustRightInd w:val="0"/>
              <w:rPr>
                <w:color w:val="000000"/>
              </w:rPr>
            </w:pPr>
            <w:proofErr w:type="spellStart"/>
            <w:r w:rsidRPr="0089720F">
              <w:rPr>
                <w:color w:val="000000"/>
              </w:rPr>
              <w:t>Puh</w:t>
            </w:r>
            <w:proofErr w:type="spellEnd"/>
            <w:r w:rsidRPr="0089720F">
              <w:rPr>
                <w:color w:val="000000"/>
              </w:rPr>
              <w:t>/</w:t>
            </w:r>
            <w:proofErr w:type="gramStart"/>
            <w:r w:rsidRPr="0089720F">
              <w:rPr>
                <w:color w:val="000000"/>
              </w:rPr>
              <w:t>Tel:</w:t>
            </w:r>
            <w:proofErr w:type="gramEnd"/>
            <w:r w:rsidRPr="0089720F">
              <w:rPr>
                <w:color w:val="000000"/>
              </w:rPr>
              <w:t xml:space="preserve"> +358 (0)9 430 040</w:t>
            </w:r>
          </w:p>
          <w:p w14:paraId="51088071" w14:textId="77777777" w:rsidR="00F8639A" w:rsidRPr="0089720F" w:rsidRDefault="00F8639A" w:rsidP="00DF1139">
            <w:pPr>
              <w:autoSpaceDE w:val="0"/>
              <w:autoSpaceDN w:val="0"/>
              <w:adjustRightInd w:val="0"/>
              <w:rPr>
                <w:color w:val="000000"/>
              </w:rPr>
            </w:pPr>
          </w:p>
        </w:tc>
      </w:tr>
      <w:tr w:rsidR="00F8639A" w:rsidRPr="00591F24" w14:paraId="1D2FB4E4" w14:textId="77777777" w:rsidTr="00DF1139">
        <w:trPr>
          <w:cantSplit/>
          <w:trHeight w:val="523"/>
        </w:trPr>
        <w:tc>
          <w:tcPr>
            <w:tcW w:w="4756" w:type="dxa"/>
          </w:tcPr>
          <w:p w14:paraId="49EB0153" w14:textId="77777777" w:rsidR="00F8639A" w:rsidRPr="0089720F" w:rsidRDefault="00F8639A" w:rsidP="00DF1139">
            <w:pPr>
              <w:autoSpaceDE w:val="0"/>
              <w:autoSpaceDN w:val="0"/>
              <w:adjustRightInd w:val="0"/>
              <w:rPr>
                <w:color w:val="000000"/>
              </w:rPr>
            </w:pPr>
            <w:r w:rsidRPr="0089720F">
              <w:rPr>
                <w:b/>
                <w:bCs/>
                <w:color w:val="000000"/>
              </w:rPr>
              <w:t>I</w:t>
            </w:r>
            <w:r>
              <w:rPr>
                <w:b/>
                <w:bCs/>
                <w:color w:val="000000"/>
              </w:rPr>
              <w:t>talia</w:t>
            </w:r>
          </w:p>
          <w:p w14:paraId="579E9E26" w14:textId="77777777" w:rsidR="00F8639A" w:rsidRPr="0089720F" w:rsidRDefault="00F8639A" w:rsidP="00DF1139">
            <w:pPr>
              <w:autoSpaceDE w:val="0"/>
              <w:autoSpaceDN w:val="0"/>
              <w:adjustRightInd w:val="0"/>
              <w:rPr>
                <w:color w:val="000000"/>
              </w:rPr>
            </w:pPr>
            <w:r w:rsidRPr="0089720F">
              <w:rPr>
                <w:color w:val="000000"/>
              </w:rPr>
              <w:t xml:space="preserve">Pfizer </w:t>
            </w:r>
            <w:proofErr w:type="spellStart"/>
            <w:r w:rsidRPr="0089720F">
              <w:rPr>
                <w:color w:val="000000"/>
              </w:rPr>
              <w:t>S</w:t>
            </w:r>
            <w:r>
              <w:rPr>
                <w:color w:val="000000"/>
              </w:rPr>
              <w:t>.</w:t>
            </w:r>
            <w:r w:rsidRPr="0089720F">
              <w:rPr>
                <w:color w:val="000000"/>
              </w:rPr>
              <w:t>r</w:t>
            </w:r>
            <w:r>
              <w:rPr>
                <w:color w:val="000000"/>
              </w:rPr>
              <w:t>.</w:t>
            </w:r>
            <w:r w:rsidRPr="0089720F">
              <w:rPr>
                <w:color w:val="000000"/>
              </w:rPr>
              <w:t>l</w:t>
            </w:r>
            <w:proofErr w:type="spellEnd"/>
            <w:r>
              <w:rPr>
                <w:color w:val="000000"/>
              </w:rPr>
              <w:t>.</w:t>
            </w:r>
            <w:r w:rsidRPr="0089720F">
              <w:rPr>
                <w:color w:val="000000"/>
              </w:rPr>
              <w:t xml:space="preserve"> </w:t>
            </w:r>
          </w:p>
          <w:p w14:paraId="7B25FF34" w14:textId="77777777" w:rsidR="00F8639A" w:rsidRPr="0089720F" w:rsidRDefault="00F8639A" w:rsidP="00DF1139">
            <w:pPr>
              <w:autoSpaceDE w:val="0"/>
              <w:autoSpaceDN w:val="0"/>
              <w:adjustRightInd w:val="0"/>
              <w:rPr>
                <w:color w:val="000000"/>
              </w:rPr>
            </w:pPr>
            <w:proofErr w:type="gramStart"/>
            <w:r w:rsidRPr="0089720F">
              <w:rPr>
                <w:color w:val="000000"/>
              </w:rPr>
              <w:t>Tel:</w:t>
            </w:r>
            <w:proofErr w:type="gramEnd"/>
            <w:r w:rsidRPr="0089720F">
              <w:rPr>
                <w:color w:val="000000"/>
              </w:rPr>
              <w:t xml:space="preserve"> +</w:t>
            </w:r>
            <w:r>
              <w:rPr>
                <w:color w:val="000000"/>
              </w:rPr>
              <w:t xml:space="preserve"> </w:t>
            </w:r>
            <w:r w:rsidRPr="0089720F">
              <w:rPr>
                <w:color w:val="000000"/>
              </w:rPr>
              <w:t>39 06 33 18 21</w:t>
            </w:r>
          </w:p>
          <w:p w14:paraId="7BBC6134" w14:textId="77777777" w:rsidR="00F8639A" w:rsidRPr="0089720F" w:rsidRDefault="00F8639A" w:rsidP="00DF1139">
            <w:pPr>
              <w:autoSpaceDE w:val="0"/>
              <w:autoSpaceDN w:val="0"/>
              <w:adjustRightInd w:val="0"/>
              <w:rPr>
                <w:color w:val="000000"/>
              </w:rPr>
            </w:pPr>
          </w:p>
        </w:tc>
        <w:tc>
          <w:tcPr>
            <w:tcW w:w="5067" w:type="dxa"/>
          </w:tcPr>
          <w:p w14:paraId="04E9F6B7" w14:textId="77777777" w:rsidR="00F8639A" w:rsidRPr="0089720F" w:rsidRDefault="00F8639A" w:rsidP="00DF1139">
            <w:pPr>
              <w:rPr>
                <w:b/>
                <w:bCs/>
                <w:color w:val="000000"/>
              </w:rPr>
            </w:pPr>
            <w:proofErr w:type="spellStart"/>
            <w:r w:rsidRPr="0089720F">
              <w:rPr>
                <w:b/>
                <w:bCs/>
                <w:color w:val="000000"/>
              </w:rPr>
              <w:t>S</w:t>
            </w:r>
            <w:r>
              <w:rPr>
                <w:b/>
                <w:bCs/>
                <w:color w:val="000000"/>
              </w:rPr>
              <w:t>verige</w:t>
            </w:r>
            <w:proofErr w:type="spellEnd"/>
          </w:p>
          <w:p w14:paraId="1EAA7079" w14:textId="77777777" w:rsidR="00F8639A" w:rsidRPr="0089720F" w:rsidRDefault="00F8639A" w:rsidP="00DF1139">
            <w:pPr>
              <w:autoSpaceDE w:val="0"/>
              <w:autoSpaceDN w:val="0"/>
              <w:adjustRightInd w:val="0"/>
              <w:rPr>
                <w:color w:val="000000"/>
              </w:rPr>
            </w:pPr>
            <w:r w:rsidRPr="0089720F">
              <w:rPr>
                <w:bCs/>
              </w:rPr>
              <w:t>Pfizer AB</w:t>
            </w:r>
          </w:p>
          <w:p w14:paraId="0BA988F5" w14:textId="77777777" w:rsidR="00F8639A" w:rsidRPr="0089720F" w:rsidRDefault="00F8639A" w:rsidP="00DF1139">
            <w:pPr>
              <w:autoSpaceDE w:val="0"/>
              <w:autoSpaceDN w:val="0"/>
              <w:adjustRightInd w:val="0"/>
              <w:rPr>
                <w:bCs/>
                <w:color w:val="000000"/>
              </w:rPr>
            </w:pPr>
            <w:proofErr w:type="gramStart"/>
            <w:r w:rsidRPr="0089720F">
              <w:rPr>
                <w:color w:val="000000"/>
              </w:rPr>
              <w:t>Tel:</w:t>
            </w:r>
            <w:proofErr w:type="gramEnd"/>
            <w:r w:rsidRPr="0089720F">
              <w:rPr>
                <w:color w:val="000000"/>
              </w:rPr>
              <w:t xml:space="preserve"> </w:t>
            </w:r>
            <w:r w:rsidRPr="0089720F">
              <w:rPr>
                <w:bCs/>
              </w:rPr>
              <w:t>+</w:t>
            </w:r>
            <w:r>
              <w:rPr>
                <w:bCs/>
              </w:rPr>
              <w:t xml:space="preserve"> </w:t>
            </w:r>
            <w:r w:rsidRPr="0089720F">
              <w:rPr>
                <w:bCs/>
              </w:rPr>
              <w:t>46 (0)8 550 520 00</w:t>
            </w:r>
          </w:p>
          <w:p w14:paraId="01F7DEEC" w14:textId="77777777" w:rsidR="00F8639A" w:rsidRPr="0089720F" w:rsidRDefault="00F8639A" w:rsidP="00DF1139">
            <w:pPr>
              <w:autoSpaceDE w:val="0"/>
              <w:autoSpaceDN w:val="0"/>
              <w:adjustRightInd w:val="0"/>
              <w:rPr>
                <w:b/>
                <w:bCs/>
                <w:color w:val="000000"/>
              </w:rPr>
            </w:pPr>
          </w:p>
        </w:tc>
      </w:tr>
      <w:tr w:rsidR="00F8639A" w:rsidRPr="00591F24" w14:paraId="3D3376C6" w14:textId="77777777" w:rsidTr="00DF1139">
        <w:trPr>
          <w:cantSplit/>
          <w:trHeight w:val="397"/>
        </w:trPr>
        <w:tc>
          <w:tcPr>
            <w:tcW w:w="4756" w:type="dxa"/>
          </w:tcPr>
          <w:p w14:paraId="4A3B484D" w14:textId="77777777" w:rsidR="00F8639A" w:rsidRPr="0089720F" w:rsidRDefault="00F8639A" w:rsidP="00DF1139">
            <w:pPr>
              <w:autoSpaceDE w:val="0"/>
              <w:autoSpaceDN w:val="0"/>
              <w:adjustRightInd w:val="0"/>
              <w:rPr>
                <w:color w:val="000000"/>
              </w:rPr>
            </w:pPr>
            <w:proofErr w:type="spellStart"/>
            <w:r w:rsidRPr="00B9214C">
              <w:rPr>
                <w:b/>
                <w:bCs/>
                <w:color w:val="000000"/>
              </w:rPr>
              <w:t>Κύ</w:t>
            </w:r>
            <w:proofErr w:type="spellEnd"/>
            <w:r w:rsidRPr="00B9214C">
              <w:rPr>
                <w:b/>
                <w:bCs/>
                <w:color w:val="000000"/>
              </w:rPr>
              <w:t xml:space="preserve">προς </w:t>
            </w:r>
          </w:p>
          <w:p w14:paraId="5F5188AA" w14:textId="77777777" w:rsidR="00F8639A" w:rsidRPr="00BE2CAF" w:rsidRDefault="00F8639A" w:rsidP="00DF1139">
            <w:pPr>
              <w:autoSpaceDE w:val="0"/>
              <w:autoSpaceDN w:val="0"/>
              <w:adjustRightInd w:val="0"/>
              <w:rPr>
                <w:color w:val="000000"/>
              </w:rPr>
            </w:pPr>
            <w:r w:rsidRPr="00BE2CAF">
              <w:rPr>
                <w:color w:val="000000"/>
              </w:rPr>
              <w:t xml:space="preserve">Pfizer </w:t>
            </w:r>
            <w:proofErr w:type="spellStart"/>
            <w:r w:rsidRPr="00BE2CAF">
              <w:rPr>
                <w:color w:val="000000"/>
              </w:rPr>
              <w:t>Ελλάς</w:t>
            </w:r>
            <w:proofErr w:type="spellEnd"/>
            <w:r w:rsidRPr="00BE2CAF">
              <w:rPr>
                <w:color w:val="000000"/>
              </w:rPr>
              <w:t xml:space="preserve"> Α.Ε. (</w:t>
            </w:r>
            <w:proofErr w:type="spellStart"/>
            <w:r w:rsidRPr="00BE2CAF">
              <w:rPr>
                <w:color w:val="000000"/>
              </w:rPr>
              <w:t>Cyprus</w:t>
            </w:r>
            <w:proofErr w:type="spellEnd"/>
            <w:r w:rsidRPr="00BE2CAF">
              <w:rPr>
                <w:color w:val="000000"/>
              </w:rPr>
              <w:t xml:space="preserve"> Branch)</w:t>
            </w:r>
          </w:p>
          <w:p w14:paraId="55F4C1AA" w14:textId="5960EA3A" w:rsidR="00F8639A" w:rsidRPr="0089720F" w:rsidRDefault="00F8639A" w:rsidP="00DF1139">
            <w:pPr>
              <w:autoSpaceDE w:val="0"/>
              <w:autoSpaceDN w:val="0"/>
              <w:adjustRightInd w:val="0"/>
              <w:rPr>
                <w:color w:val="000000"/>
              </w:rPr>
            </w:pPr>
            <w:proofErr w:type="spellStart"/>
            <w:proofErr w:type="gramStart"/>
            <w:r w:rsidRPr="00BE2CAF">
              <w:rPr>
                <w:color w:val="000000"/>
              </w:rPr>
              <w:t>Τηλ</w:t>
            </w:r>
            <w:proofErr w:type="spellEnd"/>
            <w:r w:rsidRPr="00BE2CAF">
              <w:rPr>
                <w:color w:val="000000"/>
              </w:rPr>
              <w:t>:</w:t>
            </w:r>
            <w:proofErr w:type="gramEnd"/>
            <w:r w:rsidRPr="00BE2CAF">
              <w:rPr>
                <w:color w:val="000000"/>
              </w:rPr>
              <w:t xml:space="preserve"> +357 22817690</w:t>
            </w:r>
          </w:p>
          <w:p w14:paraId="29B683C8" w14:textId="77777777" w:rsidR="00F8639A" w:rsidRPr="0089720F" w:rsidRDefault="00F8639A" w:rsidP="00DF1139">
            <w:pPr>
              <w:autoSpaceDE w:val="0"/>
              <w:autoSpaceDN w:val="0"/>
              <w:adjustRightInd w:val="0"/>
              <w:rPr>
                <w:color w:val="000000"/>
              </w:rPr>
            </w:pPr>
          </w:p>
        </w:tc>
        <w:tc>
          <w:tcPr>
            <w:tcW w:w="5067" w:type="dxa"/>
          </w:tcPr>
          <w:p w14:paraId="6E0B2912" w14:textId="77777777" w:rsidR="00F8639A" w:rsidRPr="0089720F" w:rsidRDefault="00F8639A" w:rsidP="00DF1139">
            <w:pPr>
              <w:autoSpaceDE w:val="0"/>
              <w:autoSpaceDN w:val="0"/>
              <w:adjustRightInd w:val="0"/>
              <w:rPr>
                <w:b/>
                <w:bCs/>
                <w:color w:val="000000"/>
              </w:rPr>
            </w:pPr>
          </w:p>
        </w:tc>
      </w:tr>
      <w:tr w:rsidR="00F8639A" w:rsidRPr="00591F24" w14:paraId="1231D927" w14:textId="77777777" w:rsidTr="00DF1139">
        <w:trPr>
          <w:cantSplit/>
          <w:trHeight w:val="397"/>
        </w:trPr>
        <w:tc>
          <w:tcPr>
            <w:tcW w:w="4756" w:type="dxa"/>
          </w:tcPr>
          <w:p w14:paraId="7A605EAC" w14:textId="77777777" w:rsidR="00F8639A" w:rsidRPr="0089720F" w:rsidRDefault="00F8639A" w:rsidP="00DF1139">
            <w:pPr>
              <w:autoSpaceDE w:val="0"/>
              <w:autoSpaceDN w:val="0"/>
              <w:adjustRightInd w:val="0"/>
              <w:rPr>
                <w:b/>
                <w:bCs/>
                <w:color w:val="000000"/>
              </w:rPr>
            </w:pPr>
            <w:proofErr w:type="spellStart"/>
            <w:r w:rsidRPr="0089720F">
              <w:rPr>
                <w:b/>
                <w:bCs/>
                <w:color w:val="000000"/>
              </w:rPr>
              <w:t>L</w:t>
            </w:r>
            <w:r>
              <w:rPr>
                <w:b/>
                <w:bCs/>
                <w:color w:val="000000"/>
              </w:rPr>
              <w:t>atvija</w:t>
            </w:r>
            <w:proofErr w:type="spellEnd"/>
          </w:p>
          <w:p w14:paraId="5E1CD708" w14:textId="77777777" w:rsidR="00F8639A" w:rsidRPr="0089720F" w:rsidRDefault="00F8639A" w:rsidP="00DF1139">
            <w:pPr>
              <w:autoSpaceDE w:val="0"/>
              <w:autoSpaceDN w:val="0"/>
              <w:adjustRightInd w:val="0"/>
              <w:rPr>
                <w:color w:val="000000"/>
              </w:rPr>
            </w:pPr>
            <w:r w:rsidRPr="0089720F">
              <w:rPr>
                <w:bCs/>
                <w:color w:val="000000"/>
              </w:rPr>
              <w:t xml:space="preserve">Pfizer Luxembourg SARL </w:t>
            </w:r>
            <w:proofErr w:type="spellStart"/>
            <w:r w:rsidRPr="0089720F">
              <w:rPr>
                <w:bCs/>
                <w:color w:val="000000"/>
              </w:rPr>
              <w:t>filiāle</w:t>
            </w:r>
            <w:proofErr w:type="spellEnd"/>
            <w:r w:rsidRPr="0089720F">
              <w:rPr>
                <w:bCs/>
                <w:color w:val="000000"/>
              </w:rPr>
              <w:t xml:space="preserve"> </w:t>
            </w:r>
            <w:proofErr w:type="spellStart"/>
            <w:r w:rsidRPr="0089720F">
              <w:rPr>
                <w:bCs/>
                <w:color w:val="000000"/>
              </w:rPr>
              <w:t>Latvijā</w:t>
            </w:r>
            <w:proofErr w:type="spellEnd"/>
          </w:p>
          <w:p w14:paraId="13723323" w14:textId="77777777" w:rsidR="00F8639A" w:rsidRPr="0089720F" w:rsidRDefault="00F8639A" w:rsidP="00DF1139">
            <w:pPr>
              <w:autoSpaceDE w:val="0"/>
              <w:autoSpaceDN w:val="0"/>
              <w:adjustRightInd w:val="0"/>
              <w:rPr>
                <w:bCs/>
                <w:color w:val="000000"/>
              </w:rPr>
            </w:pPr>
            <w:proofErr w:type="gramStart"/>
            <w:r w:rsidRPr="0089720F">
              <w:rPr>
                <w:color w:val="000000"/>
              </w:rPr>
              <w:t>Tel:</w:t>
            </w:r>
            <w:proofErr w:type="gramEnd"/>
            <w:r w:rsidRPr="0089720F">
              <w:rPr>
                <w:color w:val="000000"/>
              </w:rPr>
              <w:t xml:space="preserve"> </w:t>
            </w:r>
            <w:r w:rsidRPr="0089720F">
              <w:rPr>
                <w:bCs/>
                <w:color w:val="000000"/>
              </w:rPr>
              <w:t>+ 371 670 35 775</w:t>
            </w:r>
          </w:p>
          <w:p w14:paraId="1F208867" w14:textId="77777777" w:rsidR="00F8639A" w:rsidRPr="0089720F" w:rsidRDefault="00F8639A" w:rsidP="00DF1139">
            <w:pPr>
              <w:autoSpaceDE w:val="0"/>
              <w:autoSpaceDN w:val="0"/>
              <w:adjustRightInd w:val="0"/>
              <w:rPr>
                <w:b/>
                <w:bCs/>
                <w:color w:val="000000"/>
              </w:rPr>
            </w:pPr>
          </w:p>
        </w:tc>
        <w:tc>
          <w:tcPr>
            <w:tcW w:w="5067" w:type="dxa"/>
          </w:tcPr>
          <w:p w14:paraId="3E1DA438" w14:textId="77777777" w:rsidR="00F8639A" w:rsidRPr="0089720F" w:rsidRDefault="00F8639A" w:rsidP="00DF1139">
            <w:pPr>
              <w:autoSpaceDE w:val="0"/>
              <w:autoSpaceDN w:val="0"/>
              <w:adjustRightInd w:val="0"/>
              <w:rPr>
                <w:b/>
                <w:bCs/>
                <w:color w:val="000000"/>
              </w:rPr>
            </w:pPr>
          </w:p>
        </w:tc>
      </w:tr>
    </w:tbl>
    <w:p w14:paraId="70DBCB3B" w14:textId="77777777" w:rsidR="00A3041B" w:rsidRPr="00BE0879" w:rsidRDefault="00A3041B" w:rsidP="000A6670">
      <w:pPr>
        <w:pStyle w:val="BodyText"/>
        <w:keepNext/>
        <w:keepLines/>
        <w:kinsoku w:val="0"/>
        <w:overflowPunct w:val="0"/>
        <w:ind w:left="0" w:firstLine="0"/>
        <w:rPr>
          <w:b w:val="0"/>
          <w:bCs w:val="0"/>
          <w:lang w:val="en-GB"/>
        </w:rPr>
      </w:pPr>
    </w:p>
    <w:p w14:paraId="3B107E23" w14:textId="77777777" w:rsidR="00415488" w:rsidRPr="00D87760" w:rsidRDefault="00C24904" w:rsidP="000A6670">
      <w:pPr>
        <w:keepNext/>
        <w:keepLines/>
        <w:tabs>
          <w:tab w:val="left" w:pos="2534"/>
          <w:tab w:val="left" w:pos="3119"/>
        </w:tabs>
        <w:rPr>
          <w:rFonts w:eastAsia="TimesNewRoman,Bold"/>
          <w:b/>
          <w:bCs/>
        </w:rPr>
      </w:pPr>
      <w:r>
        <w:rPr>
          <w:b/>
        </w:rPr>
        <w:t xml:space="preserve">La dernière date à laquelle cette notice a été révisée est </w:t>
      </w:r>
    </w:p>
    <w:p w14:paraId="02C3C72E" w14:textId="77777777" w:rsidR="00A3041B" w:rsidRPr="00D87760" w:rsidRDefault="00A3041B" w:rsidP="000A6670">
      <w:pPr>
        <w:keepNext/>
        <w:keepLines/>
      </w:pPr>
    </w:p>
    <w:p w14:paraId="2BBCE79C" w14:textId="2E4CC095" w:rsidR="00276CB0" w:rsidRPr="00D87760" w:rsidRDefault="00C24904" w:rsidP="000A6670">
      <w:pPr>
        <w:keepNext/>
        <w:keepLines/>
      </w:pPr>
      <w:r>
        <w:t xml:space="preserve">Des informations détaillées sur ce médicament sont disponibles sur le site internet de l’Agence européenne des médicaments : </w:t>
      </w:r>
      <w:hyperlink r:id="rId14" w:history="1">
        <w:r w:rsidR="00727C40" w:rsidRPr="004B00F9">
          <w:rPr>
            <w:rStyle w:val="Hyperlink"/>
          </w:rPr>
          <w:t>http://www.ema.europa.eu</w:t>
        </w:r>
      </w:hyperlink>
      <w:r w:rsidR="00B14451" w:rsidRPr="00287F0D">
        <w:rPr>
          <w:rStyle w:val="Hyperlink"/>
          <w:color w:val="000000"/>
        </w:rPr>
        <w:t>.</w:t>
      </w:r>
    </w:p>
    <w:p w14:paraId="090E127C" w14:textId="77777777" w:rsidR="00FF29BF" w:rsidRPr="00D87760" w:rsidRDefault="00FF29BF" w:rsidP="000A6670">
      <w:pPr>
        <w:keepNext/>
        <w:keepLines/>
      </w:pPr>
    </w:p>
    <w:p w14:paraId="7BE7DC1C" w14:textId="77777777" w:rsidR="00415488" w:rsidRPr="00D87760" w:rsidRDefault="00415488" w:rsidP="00A12438">
      <w:r w:rsidRPr="00D82218">
        <w:br w:type="page"/>
      </w:r>
    </w:p>
    <w:p w14:paraId="08F41FCD" w14:textId="77777777" w:rsidR="00415488" w:rsidRPr="00D87760" w:rsidRDefault="00415488" w:rsidP="00A12438">
      <w:pPr>
        <w:tabs>
          <w:tab w:val="left" w:pos="2534"/>
          <w:tab w:val="left" w:pos="3119"/>
        </w:tabs>
        <w:rPr>
          <w:rFonts w:eastAsia="TimesNewRoman,Bold"/>
          <w:b/>
          <w:bCs/>
        </w:rPr>
      </w:pPr>
      <w:r>
        <w:rPr>
          <w:color w:val="000000"/>
        </w:rPr>
        <w:t>------------------------------------------------------------------------------------------------------------------------</w:t>
      </w:r>
    </w:p>
    <w:p w14:paraId="1874B83E" w14:textId="77777777" w:rsidR="00F53895" w:rsidRPr="00D87760" w:rsidRDefault="00F53895" w:rsidP="00A12438">
      <w:pPr>
        <w:rPr>
          <w:rFonts w:eastAsia="TimesNewRoman,Bold"/>
          <w:b/>
          <w:bCs/>
        </w:rPr>
      </w:pPr>
    </w:p>
    <w:p w14:paraId="50CCE1E9" w14:textId="77777777" w:rsidR="00F53895" w:rsidRPr="00D87760" w:rsidRDefault="00F53895" w:rsidP="00A12438">
      <w:pPr>
        <w:rPr>
          <w:b/>
          <w:bCs/>
        </w:rPr>
      </w:pPr>
      <w:r>
        <w:rPr>
          <w:b/>
        </w:rPr>
        <w:t xml:space="preserve">Les informations suivantes sont destinées exclusivement aux professionnels de la santé </w:t>
      </w:r>
    </w:p>
    <w:p w14:paraId="5F039B1C" w14:textId="77777777" w:rsidR="00F53895" w:rsidRPr="00D87760" w:rsidRDefault="00F53895" w:rsidP="00A12438"/>
    <w:p w14:paraId="2862577E" w14:textId="77777777" w:rsidR="00F53895" w:rsidRPr="00D87760" w:rsidRDefault="00F53895" w:rsidP="00A12438">
      <w:r>
        <w:t xml:space="preserve">Important : </w:t>
      </w:r>
      <w:r w:rsidR="0089708F">
        <w:t>veuillez</w:t>
      </w:r>
      <w:r>
        <w:t xml:space="preserve"> consulter le résumé des caractéristiques du produit avant </w:t>
      </w:r>
      <w:r w:rsidR="0089708F">
        <w:t>de prescrire</w:t>
      </w:r>
      <w:r>
        <w:t xml:space="preserve">. </w:t>
      </w:r>
    </w:p>
    <w:p w14:paraId="5FC339D7" w14:textId="77777777" w:rsidR="00F53895" w:rsidRPr="00D87760" w:rsidRDefault="00F53895" w:rsidP="00A12438"/>
    <w:p w14:paraId="5F8EC85E" w14:textId="77777777" w:rsidR="00F53895" w:rsidRPr="00D87760" w:rsidRDefault="00F53895" w:rsidP="00A12438">
      <w:pPr>
        <w:rPr>
          <w:u w:val="single"/>
        </w:rPr>
      </w:pPr>
      <w:r>
        <w:rPr>
          <w:u w:val="single"/>
        </w:rPr>
        <w:t xml:space="preserve">Instructions pour l’utilisation et la manipulation </w:t>
      </w:r>
    </w:p>
    <w:p w14:paraId="03A9A122" w14:textId="77777777" w:rsidR="00FF29BF" w:rsidRPr="00D87760" w:rsidRDefault="00FF29BF" w:rsidP="00A12438">
      <w:pPr>
        <w:rPr>
          <w:u w:val="single"/>
        </w:rPr>
      </w:pPr>
    </w:p>
    <w:p w14:paraId="1D9746CF" w14:textId="77777777" w:rsidR="00F53895" w:rsidRPr="00806F19" w:rsidRDefault="00A54710" w:rsidP="00A12438">
      <w:r>
        <w:t>P</w:t>
      </w:r>
      <w:r w:rsidRPr="00A54710">
        <w:t xml:space="preserve">oudre pour solution injectable/pour perfusion </w:t>
      </w:r>
      <w:r>
        <w:t xml:space="preserve">de </w:t>
      </w:r>
      <w:r w:rsidR="00F53895" w:rsidRPr="00806F19">
        <w:t xml:space="preserve">350 mg : </w:t>
      </w:r>
    </w:p>
    <w:p w14:paraId="4F84222E" w14:textId="77777777" w:rsidR="00FF29BF" w:rsidRPr="00D05142" w:rsidRDefault="00FF29BF" w:rsidP="00A12438"/>
    <w:p w14:paraId="1B201448" w14:textId="77777777" w:rsidR="00F53895" w:rsidRPr="00D05142" w:rsidRDefault="008C1D93" w:rsidP="00A12438">
      <w:r w:rsidRPr="00AE6B3F">
        <w:t xml:space="preserve">Chez les adultes, </w:t>
      </w:r>
      <w:r w:rsidRPr="00B5001B">
        <w:t>l</w:t>
      </w:r>
      <w:r w:rsidR="00F53895" w:rsidRPr="00B5001B">
        <w:t xml:space="preserve">a </w:t>
      </w:r>
      <w:proofErr w:type="spellStart"/>
      <w:r w:rsidR="00F53895" w:rsidRPr="00B5001B">
        <w:t>daptomycine</w:t>
      </w:r>
      <w:proofErr w:type="spellEnd"/>
      <w:r w:rsidR="00F53895" w:rsidRPr="00B5001B">
        <w:t xml:space="preserve"> peut être administrée par voie intraveineuse en perfusion </w:t>
      </w:r>
      <w:r w:rsidR="002E2BC5">
        <w:t>d’une durée de</w:t>
      </w:r>
      <w:r w:rsidR="002E2BC5" w:rsidRPr="00B26E7B">
        <w:t xml:space="preserve"> </w:t>
      </w:r>
      <w:r w:rsidR="00F53895" w:rsidRPr="00B26E7B">
        <w:t xml:space="preserve">30 minutes ou en injection </w:t>
      </w:r>
      <w:r w:rsidR="002E2BC5">
        <w:t>d’une durée de</w:t>
      </w:r>
      <w:r w:rsidR="002E2BC5" w:rsidRPr="00B26E7B">
        <w:t xml:space="preserve"> </w:t>
      </w:r>
      <w:r w:rsidR="00F53895" w:rsidRPr="00B26E7B">
        <w:t>2 minutes.</w:t>
      </w:r>
      <w:r w:rsidRPr="00B26E7B">
        <w:rPr>
          <w:snapToGrid w:val="0"/>
          <w:lang w:eastAsia="de-DE" w:bidi="ar-SA"/>
        </w:rPr>
        <w:t xml:space="preserve"> </w:t>
      </w:r>
      <w:r w:rsidRPr="00B26E7B">
        <w:t xml:space="preserve">Contrairement aux adultes, la </w:t>
      </w:r>
      <w:proofErr w:type="spellStart"/>
      <w:r w:rsidRPr="00B26E7B">
        <w:t>daptomycine</w:t>
      </w:r>
      <w:proofErr w:type="spellEnd"/>
      <w:r w:rsidRPr="00B26E7B">
        <w:t xml:space="preserve"> ne doit pas être administrée en injection d’une durée de 2</w:t>
      </w:r>
      <w:r w:rsidR="00830462">
        <w:t> </w:t>
      </w:r>
      <w:r w:rsidRPr="00B26E7B">
        <w:t xml:space="preserve">minutes chez les </w:t>
      </w:r>
      <w:r w:rsidR="002E2BC5">
        <w:t>enfants</w:t>
      </w:r>
      <w:r w:rsidRPr="00B26E7B">
        <w:t xml:space="preserve">. Les </w:t>
      </w:r>
      <w:r w:rsidR="002E2BC5">
        <w:t>enfants</w:t>
      </w:r>
      <w:r w:rsidRPr="00B26E7B">
        <w:t xml:space="preserve"> âgés de 7</w:t>
      </w:r>
      <w:r w:rsidR="00A54710">
        <w:t> </w:t>
      </w:r>
      <w:r w:rsidRPr="00B26E7B">
        <w:t>à</w:t>
      </w:r>
      <w:r w:rsidR="00A54710">
        <w:t> </w:t>
      </w:r>
      <w:r w:rsidRPr="00B26E7B">
        <w:t>17</w:t>
      </w:r>
      <w:r w:rsidR="00830462">
        <w:t> </w:t>
      </w:r>
      <w:r w:rsidRPr="00B26E7B">
        <w:t xml:space="preserve">ans doivent recevoir la </w:t>
      </w:r>
      <w:proofErr w:type="spellStart"/>
      <w:r w:rsidRPr="00B26E7B">
        <w:t>daptomycine</w:t>
      </w:r>
      <w:proofErr w:type="spellEnd"/>
      <w:r w:rsidRPr="00B26E7B">
        <w:t xml:space="preserve"> en perfusion </w:t>
      </w:r>
      <w:r w:rsidR="002E2BC5">
        <w:t>d’une durée de</w:t>
      </w:r>
      <w:r w:rsidR="002E2BC5" w:rsidRPr="00B26E7B">
        <w:t xml:space="preserve"> </w:t>
      </w:r>
      <w:r w:rsidRPr="00B26E7B">
        <w:t>30</w:t>
      </w:r>
      <w:r w:rsidR="00830462">
        <w:t> </w:t>
      </w:r>
      <w:r w:rsidRPr="00B26E7B">
        <w:t xml:space="preserve">minutes. Chez les </w:t>
      </w:r>
      <w:r w:rsidR="002E2BC5">
        <w:t>enfants</w:t>
      </w:r>
      <w:r w:rsidRPr="00B26E7B">
        <w:t xml:space="preserve"> âgés de moins de 7</w:t>
      </w:r>
      <w:r w:rsidR="00A54710">
        <w:t> </w:t>
      </w:r>
      <w:r w:rsidRPr="00B26E7B">
        <w:t>ans</w:t>
      </w:r>
      <w:r w:rsidR="00F32A1C" w:rsidRPr="009D11EA">
        <w:t xml:space="preserve"> recevant une dose de 9 à 12 mg/</w:t>
      </w:r>
      <w:r w:rsidRPr="00806F19">
        <w:t xml:space="preserve">kg, la </w:t>
      </w:r>
      <w:proofErr w:type="spellStart"/>
      <w:r w:rsidRPr="00806F19">
        <w:t>daptomycine</w:t>
      </w:r>
      <w:proofErr w:type="spellEnd"/>
      <w:r w:rsidRPr="00806F19">
        <w:t xml:space="preserve"> doit être administrée pendant 60</w:t>
      </w:r>
      <w:r w:rsidR="00830462">
        <w:t> </w:t>
      </w:r>
      <w:r w:rsidRPr="00806F19">
        <w:t>minutes.</w:t>
      </w:r>
      <w:r w:rsidR="00F53895" w:rsidRPr="00806F19">
        <w:t xml:space="preserve"> La préparation de la solution pour pe</w:t>
      </w:r>
      <w:r w:rsidR="00F53895" w:rsidRPr="00D05142">
        <w:t xml:space="preserve">rfusion nécessite une étape supplémentaire de dilution comme décrit ci-dessous. </w:t>
      </w:r>
    </w:p>
    <w:p w14:paraId="38B6D244" w14:textId="77777777" w:rsidR="00FF29BF" w:rsidRPr="00AE6B3F" w:rsidRDefault="00FF29BF" w:rsidP="00A12438"/>
    <w:p w14:paraId="58AD58D0" w14:textId="77777777" w:rsidR="00F53895" w:rsidRPr="00B26E7B" w:rsidRDefault="00FF29BF" w:rsidP="00A12438">
      <w:pPr>
        <w:rPr>
          <w:b/>
          <w:bCs/>
        </w:rPr>
      </w:pPr>
      <w:r w:rsidRPr="00B5001B">
        <w:rPr>
          <w:b/>
        </w:rPr>
        <w:t xml:space="preserve">Administration de </w:t>
      </w:r>
      <w:proofErr w:type="spellStart"/>
      <w:r w:rsidR="00A30B15" w:rsidRPr="00B5001B">
        <w:rPr>
          <w:b/>
        </w:rPr>
        <w:t>Daptomycine</w:t>
      </w:r>
      <w:proofErr w:type="spellEnd"/>
      <w:r w:rsidRPr="00B5001B">
        <w:rPr>
          <w:b/>
        </w:rPr>
        <w:t xml:space="preserve"> </w:t>
      </w:r>
      <w:proofErr w:type="spellStart"/>
      <w:r w:rsidRPr="00B5001B">
        <w:rPr>
          <w:b/>
        </w:rPr>
        <w:t>Hospira</w:t>
      </w:r>
      <w:proofErr w:type="spellEnd"/>
      <w:r w:rsidRPr="00B5001B">
        <w:rPr>
          <w:b/>
        </w:rPr>
        <w:t xml:space="preserve"> en perfusion intraveineuse </w:t>
      </w:r>
      <w:r w:rsidR="00717AE1">
        <w:rPr>
          <w:b/>
        </w:rPr>
        <w:t>pendant</w:t>
      </w:r>
      <w:r w:rsidR="00717AE1" w:rsidRPr="00B5001B">
        <w:rPr>
          <w:b/>
        </w:rPr>
        <w:t xml:space="preserve"> </w:t>
      </w:r>
      <w:r w:rsidRPr="00B5001B">
        <w:rPr>
          <w:b/>
        </w:rPr>
        <w:t xml:space="preserve">30 </w:t>
      </w:r>
      <w:r w:rsidR="00E3446F" w:rsidRPr="00B5001B">
        <w:rPr>
          <w:b/>
        </w:rPr>
        <w:t xml:space="preserve">ou 60 </w:t>
      </w:r>
      <w:r w:rsidRPr="00B26E7B">
        <w:rPr>
          <w:b/>
        </w:rPr>
        <w:t xml:space="preserve">minutes </w:t>
      </w:r>
    </w:p>
    <w:p w14:paraId="0D3502CD" w14:textId="77777777" w:rsidR="00FF29BF" w:rsidRPr="00B26E7B" w:rsidRDefault="00FF29BF" w:rsidP="00A12438"/>
    <w:p w14:paraId="45B920C7" w14:textId="77777777" w:rsidR="00F53895" w:rsidRPr="00D87760" w:rsidRDefault="00F53895" w:rsidP="00A12438">
      <w:r w:rsidRPr="00B26E7B">
        <w:t xml:space="preserve">La concentration de 50 mg/ml de </w:t>
      </w:r>
      <w:proofErr w:type="spellStart"/>
      <w:r w:rsidR="00A30B15" w:rsidRPr="00B26E7B">
        <w:t>Daptomycine</w:t>
      </w:r>
      <w:proofErr w:type="spellEnd"/>
      <w:r w:rsidRPr="00B26E7B">
        <w:t xml:space="preserve"> </w:t>
      </w:r>
      <w:proofErr w:type="spellStart"/>
      <w:r w:rsidRPr="00B26E7B">
        <w:t>Hospira</w:t>
      </w:r>
      <w:proofErr w:type="spellEnd"/>
      <w:r w:rsidRPr="00B26E7B">
        <w:t xml:space="preserve"> pour perfusion est obtenue en reconstituant</w:t>
      </w:r>
      <w:r>
        <w:t xml:space="preserve"> le produit lyophilisé avec 7 </w:t>
      </w:r>
      <w:r w:rsidR="00F72ED6">
        <w:t>ml</w:t>
      </w:r>
      <w:r>
        <w:t xml:space="preserve"> de solution injectable de chlorure de sodium à 9 mg/ml (0,9 %). </w:t>
      </w:r>
    </w:p>
    <w:p w14:paraId="6A2B55DF" w14:textId="77777777" w:rsidR="00FF29BF" w:rsidRPr="00D87760" w:rsidRDefault="00FF29BF" w:rsidP="00A12438"/>
    <w:p w14:paraId="1B8A3537" w14:textId="77777777" w:rsidR="00F53895" w:rsidRPr="00D87760" w:rsidRDefault="00F53895" w:rsidP="00A12438">
      <w:r>
        <w:t xml:space="preserve">Le produit complètement reconstitué doit être limpide et peut présenter quelques </w:t>
      </w:r>
      <w:r w:rsidR="00551650">
        <w:t xml:space="preserve">petites </w:t>
      </w:r>
      <w:r>
        <w:t xml:space="preserve">bulles ou de la mousse sur les parois du flacon. </w:t>
      </w:r>
    </w:p>
    <w:p w14:paraId="2028335C" w14:textId="77777777" w:rsidR="00FF29BF" w:rsidRPr="00D87760" w:rsidRDefault="00FF29BF" w:rsidP="00A12438"/>
    <w:p w14:paraId="414702A0" w14:textId="77777777" w:rsidR="00F53895" w:rsidRPr="00D87760" w:rsidRDefault="00F53895" w:rsidP="00A12438">
      <w:r>
        <w:t xml:space="preserve">Pour préparer </w:t>
      </w:r>
      <w:proofErr w:type="spellStart"/>
      <w:r w:rsidR="00A30B15">
        <w:t>Daptomycine</w:t>
      </w:r>
      <w:proofErr w:type="spellEnd"/>
      <w:r>
        <w:t xml:space="preserve"> </w:t>
      </w:r>
      <w:proofErr w:type="spellStart"/>
      <w:r>
        <w:t>Hospira</w:t>
      </w:r>
      <w:proofErr w:type="spellEnd"/>
      <w:r>
        <w:t xml:space="preserve"> pour perfusion intraveineuse, veuillez respecter les instructions suivantes : </w:t>
      </w:r>
    </w:p>
    <w:p w14:paraId="5C3C826C" w14:textId="77777777" w:rsidR="00F53895" w:rsidRDefault="00F53895" w:rsidP="00A12438">
      <w:r>
        <w:t xml:space="preserve">Il est nécessaire d’utiliser une technique aseptique tout au long de la reconstitution de </w:t>
      </w:r>
      <w:proofErr w:type="spellStart"/>
      <w:r w:rsidR="00A30B15">
        <w:t>Daptomycine</w:t>
      </w:r>
      <w:proofErr w:type="spellEnd"/>
      <w:r>
        <w:t xml:space="preserve"> </w:t>
      </w:r>
      <w:proofErr w:type="spellStart"/>
      <w:r>
        <w:t>Hospira</w:t>
      </w:r>
      <w:proofErr w:type="spellEnd"/>
      <w:r>
        <w:t xml:space="preserve"> lyophilisé. </w:t>
      </w:r>
    </w:p>
    <w:p w14:paraId="18646252" w14:textId="77777777" w:rsidR="00DC0743" w:rsidRDefault="00DC0743" w:rsidP="00DC0743">
      <w:r w:rsidRPr="00E71A0F">
        <w:t xml:space="preserve">Pour minimiser la formation de mousse, ÉVITER </w:t>
      </w:r>
      <w:r>
        <w:t xml:space="preserve">d’agiter ou de secouer </w:t>
      </w:r>
      <w:r w:rsidRPr="00E71A0F">
        <w:t>vigoureuse</w:t>
      </w:r>
      <w:r>
        <w:t>ment</w:t>
      </w:r>
      <w:r w:rsidRPr="00E71A0F">
        <w:t xml:space="preserve"> </w:t>
      </w:r>
      <w:r>
        <w:t xml:space="preserve">le </w:t>
      </w:r>
      <w:r w:rsidRPr="00E71A0F">
        <w:t>flacon pendant ou après la reconstitution.</w:t>
      </w:r>
    </w:p>
    <w:p w14:paraId="5E1CABA5" w14:textId="77777777" w:rsidR="00DC0743" w:rsidRPr="00D87760" w:rsidRDefault="00DC0743" w:rsidP="00A12438"/>
    <w:p w14:paraId="0CF1BA34" w14:textId="77777777" w:rsidR="00F53895" w:rsidRPr="00D87760" w:rsidRDefault="00F53895" w:rsidP="00A54710">
      <w:pPr>
        <w:pStyle w:val="ListParagraph"/>
        <w:numPr>
          <w:ilvl w:val="0"/>
          <w:numId w:val="13"/>
        </w:numPr>
        <w:ind w:left="567" w:hanging="567"/>
      </w:pPr>
      <w:r>
        <w:t>Retirer la capsule flip off en polypropylène de manière à accéder à la partie centrale du bouchon en caoutchouc. Désinfecter le dessus du bouchon en caoutchouc avec un tampon imbibé d'alcool ou d’une autre solution antiseptique et laisser sécher</w:t>
      </w:r>
      <w:r w:rsidR="00DC0743">
        <w:t xml:space="preserve"> (répéter l’opération pour le flacon de solution de chlorure de sodium, s’il y a lieu)</w:t>
      </w:r>
      <w:r>
        <w:t>. Après avoir désinfecté, ne pas toucher le bouchon en caoutchouc ni le laisser entrer en contact avec toute autre surface. Prélever 7 </w:t>
      </w:r>
      <w:r w:rsidR="002F37FC">
        <w:t>ml</w:t>
      </w:r>
      <w:r>
        <w:t xml:space="preserve"> de solution injectable de chlorure de sodium à 9 mg/</w:t>
      </w:r>
      <w:r w:rsidR="002F37FC">
        <w:t>ml</w:t>
      </w:r>
      <w:r>
        <w:t xml:space="preserve"> (0,9 %) dans une seringue à l’aide d’une aiguille de transfert stérile de calibre 21 G ou d’un plus petit diamètre, ou d’un dispositif sans aiguille, puis injecter </w:t>
      </w:r>
      <w:r w:rsidR="00DC0743">
        <w:t xml:space="preserve">LENTEMENT </w:t>
      </w:r>
      <w:r>
        <w:t>à travers le centre du bouchon en caoutchouc</w:t>
      </w:r>
      <w:r w:rsidR="00BD431F">
        <w:t>, en passant</w:t>
      </w:r>
      <w:r w:rsidR="00DC0743">
        <w:t xml:space="preserve"> directement le bouchon du produit</w:t>
      </w:r>
      <w:r>
        <w:t xml:space="preserve"> dans le flacon. </w:t>
      </w:r>
    </w:p>
    <w:p w14:paraId="30810787" w14:textId="77777777" w:rsidR="00DC0743" w:rsidRDefault="00DC0743" w:rsidP="00A54710">
      <w:pPr>
        <w:pStyle w:val="ListParagraph"/>
        <w:numPr>
          <w:ilvl w:val="0"/>
          <w:numId w:val="13"/>
        </w:numPr>
        <w:ind w:left="567" w:hanging="567"/>
      </w:pPr>
      <w:r>
        <w:t>Relâcher</w:t>
      </w:r>
      <w:r w:rsidRPr="00F51B53">
        <w:t xml:space="preserve"> le piston de la seringue et </w:t>
      </w:r>
      <w:r w:rsidR="003171FE">
        <w:t xml:space="preserve">le </w:t>
      </w:r>
      <w:r w:rsidRPr="00F51B53">
        <w:t>laisse</w:t>
      </w:r>
      <w:r>
        <w:t>r</w:t>
      </w:r>
      <w:r w:rsidRPr="00F51B53">
        <w:t xml:space="preserve"> égaliser la pression avant de retirer la seringue </w:t>
      </w:r>
      <w:r>
        <w:t>du flacon.</w:t>
      </w:r>
    </w:p>
    <w:p w14:paraId="610A8714" w14:textId="77777777" w:rsidR="00DC0743" w:rsidRDefault="00DC0743" w:rsidP="00A54710">
      <w:pPr>
        <w:pStyle w:val="ListParagraph"/>
        <w:numPr>
          <w:ilvl w:val="0"/>
          <w:numId w:val="13"/>
        </w:numPr>
        <w:ind w:left="567" w:hanging="567"/>
      </w:pPr>
      <w:r>
        <w:t xml:space="preserve">Tenir le flacon par </w:t>
      </w:r>
      <w:r w:rsidR="003171FE">
        <w:t>son</w:t>
      </w:r>
      <w:r>
        <w:t xml:space="preserve"> goulot, incliner le flacon et </w:t>
      </w:r>
      <w:r w:rsidR="003171FE">
        <w:t xml:space="preserve">en </w:t>
      </w:r>
      <w:r>
        <w:t>agiter le contenu jusqu’à ce que le produit soit complètement reconstitué.</w:t>
      </w:r>
    </w:p>
    <w:p w14:paraId="6BECFD94" w14:textId="77777777" w:rsidR="00F53895" w:rsidRPr="00D87760" w:rsidRDefault="00F53895" w:rsidP="00A54710">
      <w:pPr>
        <w:pStyle w:val="ListParagraph"/>
        <w:numPr>
          <w:ilvl w:val="0"/>
          <w:numId w:val="13"/>
        </w:numPr>
        <w:ind w:left="567" w:hanging="567"/>
      </w:pPr>
      <w:r>
        <w:t xml:space="preserve">Examiner la solution reconstituée avec attention pour vérifier que le produit est en solution et s’assurer de l’absence de particules visibles avant utilisation. La solution de </w:t>
      </w:r>
      <w:proofErr w:type="spellStart"/>
      <w:r w:rsidR="00A30B15">
        <w:t>Daptomycine</w:t>
      </w:r>
      <w:proofErr w:type="spellEnd"/>
      <w:r>
        <w:t xml:space="preserve"> </w:t>
      </w:r>
      <w:proofErr w:type="spellStart"/>
      <w:r>
        <w:t>Hospira</w:t>
      </w:r>
      <w:proofErr w:type="spellEnd"/>
      <w:r>
        <w:t xml:space="preserve"> reconstituée est de couleur jaune</w:t>
      </w:r>
      <w:r w:rsidR="009934A8">
        <w:t xml:space="preserve"> clair</w:t>
      </w:r>
      <w:r>
        <w:t xml:space="preserve"> à marron clair. </w:t>
      </w:r>
    </w:p>
    <w:p w14:paraId="7DC90582" w14:textId="77777777" w:rsidR="00F53895" w:rsidRPr="00D87760" w:rsidRDefault="00F53895" w:rsidP="00A54710">
      <w:pPr>
        <w:pStyle w:val="ListParagraph"/>
        <w:numPr>
          <w:ilvl w:val="0"/>
          <w:numId w:val="13"/>
        </w:numPr>
        <w:ind w:left="567" w:hanging="567"/>
      </w:pPr>
      <w:r>
        <w:t xml:space="preserve">Prélever lentement le produit reconstitué (50 mg de </w:t>
      </w:r>
      <w:proofErr w:type="spellStart"/>
      <w:r>
        <w:t>daptomycine</w:t>
      </w:r>
      <w:proofErr w:type="spellEnd"/>
      <w:r>
        <w:t>/</w:t>
      </w:r>
      <w:r w:rsidR="002F37FC">
        <w:t>ml</w:t>
      </w:r>
      <w:r>
        <w:t xml:space="preserve">) dans le flacon à l’aide d’une aiguille stérile de calibre 21 G ou d’un plus petit diamètre. </w:t>
      </w:r>
    </w:p>
    <w:p w14:paraId="23E5380D" w14:textId="77777777" w:rsidR="00F53895" w:rsidRPr="00D87760" w:rsidRDefault="00F53895" w:rsidP="00A54710">
      <w:pPr>
        <w:pStyle w:val="ListParagraph"/>
        <w:numPr>
          <w:ilvl w:val="0"/>
          <w:numId w:val="13"/>
        </w:numPr>
        <w:ind w:left="567" w:hanging="567"/>
      </w:pPr>
      <w:r>
        <w:t xml:space="preserve">Retourner le flacon pour entraîner la solution vers le bouchon. En utilisant une nouvelle seringue, insérer l’aiguille dans le flacon retourné. Conserver le flacon en position retournée, positionner le bout de l’aiguille tout au fond de la solution dans le flacon pour prélever la solution dans la seringue. Avant d’enlever l’aiguille du flacon, tirer le piston jusqu’à l’extrémité du corps de la seringue pour prélever l’intégralité de la solution du flacon retourné. </w:t>
      </w:r>
    </w:p>
    <w:p w14:paraId="2BA40CE3" w14:textId="77777777" w:rsidR="00F53895" w:rsidRPr="00D87760" w:rsidRDefault="00F53895" w:rsidP="00A54710">
      <w:pPr>
        <w:pStyle w:val="ListParagraph"/>
        <w:widowControl w:val="0"/>
        <w:numPr>
          <w:ilvl w:val="0"/>
          <w:numId w:val="13"/>
        </w:numPr>
        <w:ind w:left="567" w:hanging="567"/>
      </w:pPr>
      <w:r>
        <w:lastRenderedPageBreak/>
        <w:t xml:space="preserve">Remplacer l’aiguille par une autre aiguille pour la perfusion intraveineuse. </w:t>
      </w:r>
    </w:p>
    <w:p w14:paraId="4F8F22DA" w14:textId="77777777" w:rsidR="00F53895" w:rsidRDefault="00F53895" w:rsidP="00A54710">
      <w:pPr>
        <w:pStyle w:val="ListParagraph"/>
        <w:widowControl w:val="0"/>
        <w:numPr>
          <w:ilvl w:val="0"/>
          <w:numId w:val="13"/>
        </w:numPr>
        <w:ind w:left="567" w:hanging="567"/>
      </w:pPr>
      <w:r>
        <w:t xml:space="preserve">Chasser l’air, les grosses bulles, et tout excès de solution pour obtenir la dose nécessaire. </w:t>
      </w:r>
    </w:p>
    <w:p w14:paraId="4138DC7D" w14:textId="77777777" w:rsidR="00DC0743" w:rsidRPr="00B5001B" w:rsidRDefault="00DC0743" w:rsidP="00A54710">
      <w:pPr>
        <w:pStyle w:val="ListParagraph"/>
        <w:widowControl w:val="0"/>
        <w:numPr>
          <w:ilvl w:val="0"/>
          <w:numId w:val="13"/>
        </w:numPr>
        <w:ind w:left="567" w:hanging="567"/>
      </w:pPr>
      <w:r>
        <w:t xml:space="preserve">Transférer la </w:t>
      </w:r>
      <w:r w:rsidRPr="00806F19">
        <w:t>solution reconstituée dans une poche de perfusion</w:t>
      </w:r>
      <w:r w:rsidR="00BD431F" w:rsidRPr="00806F19">
        <w:t xml:space="preserve"> (volume habituel : 50 </w:t>
      </w:r>
      <w:r w:rsidR="002F37FC" w:rsidRPr="00806F19">
        <w:t>ml</w:t>
      </w:r>
      <w:proofErr w:type="gramStart"/>
      <w:r w:rsidR="00BD431F" w:rsidRPr="00D05142">
        <w:t xml:space="preserve">) </w:t>
      </w:r>
      <w:r w:rsidRPr="00D05142">
        <w:t xml:space="preserve"> de</w:t>
      </w:r>
      <w:proofErr w:type="gramEnd"/>
      <w:r w:rsidRPr="00D05142">
        <w:t xml:space="preserve"> chlorure </w:t>
      </w:r>
      <w:r w:rsidRPr="00AE6B3F">
        <w:t>de sodium à 9 mg/</w:t>
      </w:r>
      <w:r w:rsidR="002F37FC" w:rsidRPr="00AE6B3F">
        <w:t>ml</w:t>
      </w:r>
      <w:r w:rsidRPr="00AE6B3F">
        <w:t xml:space="preserve"> (0,9 %)</w:t>
      </w:r>
      <w:r w:rsidRPr="00B5001B">
        <w:t>.</w:t>
      </w:r>
    </w:p>
    <w:p w14:paraId="3D6F7257" w14:textId="77777777" w:rsidR="00F53895" w:rsidRPr="00B26E7B" w:rsidRDefault="00F53895" w:rsidP="00A54710">
      <w:pPr>
        <w:pStyle w:val="ListParagraph"/>
        <w:numPr>
          <w:ilvl w:val="0"/>
          <w:numId w:val="13"/>
        </w:numPr>
        <w:ind w:left="567" w:hanging="567"/>
      </w:pPr>
      <w:r w:rsidRPr="00B26E7B">
        <w:t xml:space="preserve">Perfuser ensuite par voie intraveineuse la solution reconstituée et diluée pendant 30 </w:t>
      </w:r>
      <w:r w:rsidR="00E3446F" w:rsidRPr="00B26E7B">
        <w:t xml:space="preserve">ou 60 </w:t>
      </w:r>
      <w:r w:rsidRPr="00B26E7B">
        <w:t xml:space="preserve">minutes. </w:t>
      </w:r>
    </w:p>
    <w:p w14:paraId="77823FA8" w14:textId="77777777" w:rsidR="002F5350" w:rsidRPr="00B26E7B" w:rsidRDefault="002F5350" w:rsidP="00A12438">
      <w:pPr>
        <w:pStyle w:val="ListParagraph"/>
        <w:ind w:left="336"/>
      </w:pPr>
    </w:p>
    <w:p w14:paraId="5AD0F7E1" w14:textId="77777777" w:rsidR="00F53895" w:rsidRPr="00B26E7B" w:rsidRDefault="00A30B15" w:rsidP="00A12438">
      <w:proofErr w:type="spellStart"/>
      <w:r w:rsidRPr="00B26E7B">
        <w:t>Daptomycine</w:t>
      </w:r>
      <w:proofErr w:type="spellEnd"/>
      <w:r w:rsidR="00FF29BF" w:rsidRPr="00B26E7B">
        <w:t xml:space="preserve"> </w:t>
      </w:r>
      <w:proofErr w:type="spellStart"/>
      <w:r w:rsidR="00FF29BF" w:rsidRPr="00B26E7B">
        <w:t>Hospira</w:t>
      </w:r>
      <w:proofErr w:type="spellEnd"/>
      <w:r w:rsidR="00FF29BF" w:rsidRPr="00B26E7B">
        <w:t xml:space="preserve"> n’est pas compatible, physiquement et chimiquement, avec les solutions contenant du glucose. La compatibilité des substances suivantes avec les solutions de perfusion contenant </w:t>
      </w:r>
      <w:proofErr w:type="spellStart"/>
      <w:r w:rsidRPr="00B26E7B">
        <w:t>Daptomycine</w:t>
      </w:r>
      <w:proofErr w:type="spellEnd"/>
      <w:r w:rsidR="00FF29BF" w:rsidRPr="00B26E7B">
        <w:t xml:space="preserve"> </w:t>
      </w:r>
      <w:proofErr w:type="spellStart"/>
      <w:r w:rsidR="00FF29BF" w:rsidRPr="00B26E7B">
        <w:t>Hospira</w:t>
      </w:r>
      <w:proofErr w:type="spellEnd"/>
      <w:r w:rsidR="00FF29BF" w:rsidRPr="00B26E7B">
        <w:t xml:space="preserve"> a été mise en évidence : </w:t>
      </w:r>
      <w:proofErr w:type="spellStart"/>
      <w:r w:rsidR="00FF29BF" w:rsidRPr="00B26E7B">
        <w:t>aztréonam</w:t>
      </w:r>
      <w:proofErr w:type="spellEnd"/>
      <w:r w:rsidR="00FF29BF" w:rsidRPr="00B26E7B">
        <w:t xml:space="preserve">, </w:t>
      </w:r>
      <w:proofErr w:type="spellStart"/>
      <w:r w:rsidR="00B14451" w:rsidRPr="00B26E7B">
        <w:t>ceftazidime</w:t>
      </w:r>
      <w:proofErr w:type="spellEnd"/>
      <w:r w:rsidR="00B14451" w:rsidRPr="00B26E7B">
        <w:t xml:space="preserve">, </w:t>
      </w:r>
      <w:r w:rsidR="00FF29BF" w:rsidRPr="00B26E7B">
        <w:t xml:space="preserve">ceftriaxone, gentamicine, </w:t>
      </w:r>
      <w:proofErr w:type="spellStart"/>
      <w:r w:rsidR="00FF29BF" w:rsidRPr="00B26E7B">
        <w:t>fluconazole</w:t>
      </w:r>
      <w:proofErr w:type="spellEnd"/>
      <w:r w:rsidR="00FF29BF" w:rsidRPr="00B26E7B">
        <w:t xml:space="preserve">, </w:t>
      </w:r>
      <w:proofErr w:type="spellStart"/>
      <w:r w:rsidR="00FF29BF" w:rsidRPr="00B26E7B">
        <w:t>lévofloxacine</w:t>
      </w:r>
      <w:proofErr w:type="spellEnd"/>
      <w:r w:rsidR="00FF29BF" w:rsidRPr="00B26E7B">
        <w:t xml:space="preserve">, dopamine, héparine et lidocaïne. </w:t>
      </w:r>
    </w:p>
    <w:p w14:paraId="1DC269A7" w14:textId="77777777" w:rsidR="002F5350" w:rsidRPr="00B26E7B" w:rsidRDefault="002F5350" w:rsidP="00A12438"/>
    <w:p w14:paraId="465BE942" w14:textId="77777777" w:rsidR="00276CB0" w:rsidRPr="00B26E7B" w:rsidRDefault="00F53895" w:rsidP="00A12438">
      <w:r w:rsidRPr="00B26E7B">
        <w:t>Le temps de conservation total (solution reconstituée dans le flacon et solution diluée dans la poche de perfusion) ne doit pas dépasser 12 heures à 25</w:t>
      </w:r>
      <w:r w:rsidR="00830462">
        <w:t> </w:t>
      </w:r>
      <w:r w:rsidRPr="00B26E7B">
        <w:t>°C (24 heures au réfrigérateur).</w:t>
      </w:r>
    </w:p>
    <w:p w14:paraId="4F106EA7" w14:textId="77777777" w:rsidR="00F53895" w:rsidRPr="00B26E7B" w:rsidRDefault="00F53895" w:rsidP="00A12438"/>
    <w:p w14:paraId="4471E92A" w14:textId="77777777" w:rsidR="00F53895" w:rsidRPr="00B26E7B" w:rsidRDefault="00F53895" w:rsidP="00A12438">
      <w:r w:rsidRPr="00B26E7B">
        <w:t>La stabilité de la solution diluée dans la poche de perfusion a été démontrée pendant 12 heures à 25</w:t>
      </w:r>
      <w:r w:rsidR="00830462">
        <w:t> </w:t>
      </w:r>
      <w:r w:rsidRPr="00B26E7B">
        <w:t>°C ou 24 heures au réfrigérateur entre 2</w:t>
      </w:r>
      <w:r w:rsidR="00830462">
        <w:t> </w:t>
      </w:r>
      <w:r w:rsidRPr="00B26E7B">
        <w:t>°C et 8</w:t>
      </w:r>
      <w:r w:rsidR="00830462">
        <w:t> </w:t>
      </w:r>
      <w:r w:rsidRPr="00B26E7B">
        <w:t xml:space="preserve">°C. </w:t>
      </w:r>
    </w:p>
    <w:p w14:paraId="610ACAB2" w14:textId="77777777" w:rsidR="002F5350" w:rsidRPr="00B26E7B" w:rsidRDefault="002F5350" w:rsidP="00A12438"/>
    <w:p w14:paraId="760EF1B7" w14:textId="77777777" w:rsidR="00F53895" w:rsidRPr="00B26E7B" w:rsidRDefault="00FF29BF" w:rsidP="00A12438">
      <w:pPr>
        <w:rPr>
          <w:b/>
          <w:bCs/>
        </w:rPr>
      </w:pPr>
      <w:r w:rsidRPr="00B26E7B">
        <w:rPr>
          <w:b/>
        </w:rPr>
        <w:t xml:space="preserve">Administration de </w:t>
      </w:r>
      <w:proofErr w:type="spellStart"/>
      <w:r w:rsidR="00A30B15" w:rsidRPr="00B26E7B">
        <w:rPr>
          <w:b/>
        </w:rPr>
        <w:t>Daptomycine</w:t>
      </w:r>
      <w:proofErr w:type="spellEnd"/>
      <w:r w:rsidRPr="00B26E7B">
        <w:rPr>
          <w:b/>
        </w:rPr>
        <w:t xml:space="preserve"> </w:t>
      </w:r>
      <w:proofErr w:type="spellStart"/>
      <w:r w:rsidRPr="00B26E7B">
        <w:rPr>
          <w:b/>
        </w:rPr>
        <w:t>Hospira</w:t>
      </w:r>
      <w:proofErr w:type="spellEnd"/>
      <w:r w:rsidRPr="00B26E7B">
        <w:rPr>
          <w:b/>
        </w:rPr>
        <w:t xml:space="preserve"> en injection intraveineuse de 2 minutes </w:t>
      </w:r>
      <w:r w:rsidR="002A0616" w:rsidRPr="00B26E7B">
        <w:rPr>
          <w:b/>
        </w:rPr>
        <w:t>(adultes uniquement)</w:t>
      </w:r>
    </w:p>
    <w:p w14:paraId="365BFEA1" w14:textId="77777777" w:rsidR="002F5350" w:rsidRPr="00B26E7B" w:rsidRDefault="002F5350" w:rsidP="00A12438"/>
    <w:p w14:paraId="024437CA" w14:textId="77777777" w:rsidR="00F53895" w:rsidRPr="00D87760" w:rsidRDefault="00F53895" w:rsidP="00A12438">
      <w:r w:rsidRPr="00B26E7B">
        <w:t xml:space="preserve">L’eau pour préparations injectables ne doit pas être utilisée pour la reconstitution de </w:t>
      </w:r>
      <w:proofErr w:type="spellStart"/>
      <w:r w:rsidR="00A30B15" w:rsidRPr="00B26E7B">
        <w:t>Daptomycine</w:t>
      </w:r>
      <w:proofErr w:type="spellEnd"/>
      <w:r w:rsidRPr="00B26E7B">
        <w:t xml:space="preserve"> </w:t>
      </w:r>
      <w:proofErr w:type="spellStart"/>
      <w:r w:rsidRPr="00B26E7B">
        <w:t>Hospira</w:t>
      </w:r>
      <w:proofErr w:type="spellEnd"/>
      <w:r w:rsidRPr="00B26E7B">
        <w:t xml:space="preserve"> pour injection intraveineuse. </w:t>
      </w:r>
      <w:proofErr w:type="spellStart"/>
      <w:r w:rsidR="00A30B15" w:rsidRPr="00B26E7B">
        <w:t>Daptomycine</w:t>
      </w:r>
      <w:proofErr w:type="spellEnd"/>
      <w:r>
        <w:t xml:space="preserve"> </w:t>
      </w:r>
      <w:proofErr w:type="spellStart"/>
      <w:r>
        <w:t>Hospira</w:t>
      </w:r>
      <w:proofErr w:type="spellEnd"/>
      <w:r>
        <w:t xml:space="preserve"> doit être exclusivement reconstitué avec une solution </w:t>
      </w:r>
      <w:r w:rsidR="00A54710">
        <w:t xml:space="preserve">injectable </w:t>
      </w:r>
      <w:r>
        <w:t>de chlorure de sodium à 9 mg/</w:t>
      </w:r>
      <w:r w:rsidR="002F37FC">
        <w:t>ml</w:t>
      </w:r>
      <w:r>
        <w:t xml:space="preserve"> (0,9 %). </w:t>
      </w:r>
    </w:p>
    <w:p w14:paraId="0E1CF6EF" w14:textId="77777777" w:rsidR="002F5350" w:rsidRPr="00D87760" w:rsidRDefault="002F5350" w:rsidP="00A12438"/>
    <w:p w14:paraId="0839EB4C" w14:textId="77777777" w:rsidR="00F53895" w:rsidRPr="00D87760" w:rsidRDefault="00F53895" w:rsidP="00A12438">
      <w:r>
        <w:t>La concentration de 50 mg/</w:t>
      </w:r>
      <w:r w:rsidR="002F37FC">
        <w:t>ml</w:t>
      </w:r>
      <w:r>
        <w:t xml:space="preserve"> de </w:t>
      </w:r>
      <w:proofErr w:type="spellStart"/>
      <w:r w:rsidR="00A30B15">
        <w:t>Daptomycine</w:t>
      </w:r>
      <w:proofErr w:type="spellEnd"/>
      <w:r>
        <w:t xml:space="preserve"> </w:t>
      </w:r>
      <w:proofErr w:type="spellStart"/>
      <w:r>
        <w:t>Hospira</w:t>
      </w:r>
      <w:proofErr w:type="spellEnd"/>
      <w:r>
        <w:t xml:space="preserve"> pour injection est obtenue en reconstituant le produit lyophilisé avec 7 </w:t>
      </w:r>
      <w:r w:rsidR="002F37FC">
        <w:t>ml</w:t>
      </w:r>
      <w:r>
        <w:t xml:space="preserve"> de solution injectable de chlorure de sodium à 9 mg/</w:t>
      </w:r>
      <w:r w:rsidR="002F37FC">
        <w:t>ml</w:t>
      </w:r>
      <w:r>
        <w:t xml:space="preserve"> (0,9 %). </w:t>
      </w:r>
    </w:p>
    <w:p w14:paraId="31047D21" w14:textId="77777777" w:rsidR="002F5350" w:rsidRPr="00D87760" w:rsidRDefault="002F5350" w:rsidP="00A12438"/>
    <w:p w14:paraId="14412F83" w14:textId="77777777" w:rsidR="00F53895" w:rsidRPr="00D87760" w:rsidRDefault="00F53895" w:rsidP="00A12438">
      <w:r>
        <w:t>Le produit complètement reconstitué doit être limpide et peut présenter quelques</w:t>
      </w:r>
      <w:r w:rsidR="00AC1E9B">
        <w:t xml:space="preserve"> petites</w:t>
      </w:r>
      <w:r>
        <w:t xml:space="preserve"> bulles ou de la mousse sur les parois du flacon. </w:t>
      </w:r>
    </w:p>
    <w:p w14:paraId="23C863DF" w14:textId="77777777" w:rsidR="002F5350" w:rsidRPr="00D87760" w:rsidRDefault="002F5350" w:rsidP="00A12438"/>
    <w:p w14:paraId="59AC2D17" w14:textId="77777777" w:rsidR="00F53895" w:rsidRPr="00D87760" w:rsidRDefault="00F53895" w:rsidP="00A12438">
      <w:r>
        <w:t xml:space="preserve">Pour préparer </w:t>
      </w:r>
      <w:proofErr w:type="spellStart"/>
      <w:r w:rsidR="00A30B15">
        <w:t>Daptomycine</w:t>
      </w:r>
      <w:proofErr w:type="spellEnd"/>
      <w:r>
        <w:t xml:space="preserve"> </w:t>
      </w:r>
      <w:proofErr w:type="spellStart"/>
      <w:r>
        <w:t>Hospira</w:t>
      </w:r>
      <w:proofErr w:type="spellEnd"/>
      <w:r>
        <w:t xml:space="preserve"> pour injection intraveineuse, veuillez respecter les instructions suivantes : </w:t>
      </w:r>
    </w:p>
    <w:p w14:paraId="3D4AA558" w14:textId="77777777" w:rsidR="00F53895" w:rsidRDefault="00F53895" w:rsidP="00A12438">
      <w:r>
        <w:t xml:space="preserve">Il est nécessaire d’utiliser une technique aseptique tout au long de la reconstitution de </w:t>
      </w:r>
      <w:proofErr w:type="spellStart"/>
      <w:r w:rsidR="00A30B15">
        <w:t>Daptomycine</w:t>
      </w:r>
      <w:proofErr w:type="spellEnd"/>
      <w:r>
        <w:t xml:space="preserve"> </w:t>
      </w:r>
      <w:proofErr w:type="spellStart"/>
      <w:r>
        <w:t>Hospira</w:t>
      </w:r>
      <w:proofErr w:type="spellEnd"/>
      <w:r>
        <w:t xml:space="preserve"> lyophilisé. </w:t>
      </w:r>
    </w:p>
    <w:p w14:paraId="73B60093" w14:textId="77777777" w:rsidR="00DC0743" w:rsidRDefault="00DC0743" w:rsidP="00A12438">
      <w:r w:rsidRPr="00E71A0F">
        <w:t xml:space="preserve">Pour minimiser la formation de mousse, ÉVITER </w:t>
      </w:r>
      <w:r>
        <w:t xml:space="preserve">d’agiter ou de secouer </w:t>
      </w:r>
      <w:r w:rsidRPr="00E71A0F">
        <w:t>vigoureuse</w:t>
      </w:r>
      <w:r>
        <w:t>ment</w:t>
      </w:r>
      <w:r w:rsidRPr="00E71A0F">
        <w:t xml:space="preserve"> </w:t>
      </w:r>
      <w:r>
        <w:t xml:space="preserve">le </w:t>
      </w:r>
      <w:r w:rsidRPr="00E71A0F">
        <w:t>flacon pendant ou après la reconstitution.</w:t>
      </w:r>
    </w:p>
    <w:p w14:paraId="2840FEEA" w14:textId="77777777" w:rsidR="00FE1F84" w:rsidRPr="00D87760" w:rsidRDefault="00FE1F84" w:rsidP="00A12438"/>
    <w:p w14:paraId="6080260E" w14:textId="77777777" w:rsidR="00F53895" w:rsidRPr="00D87760" w:rsidRDefault="00F53895" w:rsidP="000267F8">
      <w:pPr>
        <w:pStyle w:val="ListParagraph"/>
        <w:numPr>
          <w:ilvl w:val="0"/>
          <w:numId w:val="14"/>
        </w:numPr>
        <w:ind w:left="567" w:hanging="563"/>
      </w:pPr>
      <w:r>
        <w:t>Retirer la capsule flip off en polypropylène de manière à accéder à la partie centrale du bouchon en caoutchouc. Désinfecter le dessus du bouchon en caoutchouc avec un tampon imbibé d'alcool ou d’une autre solution antiseptique et laisser sécher</w:t>
      </w:r>
      <w:r w:rsidR="00DC0743">
        <w:t xml:space="preserve"> (répéter l’opération pour le flacon de solution de chlorure de sodium, s’il y a lieu)</w:t>
      </w:r>
      <w:r>
        <w:t xml:space="preserve">. Après avoir désinfecté, ne pas toucher le bouchon en caoutchouc ni le laisser entrer en contact avec toute autre surface. Prélever 7 ml de solution injectable de chlorure de sodium à 9 mg/ml (0,9 %) dans une seringue à l’aide d’une aiguille de transfert stérile de calibre 21 G ou d’un plus petit diamètre, ou d’un dispositif sans aiguille, puis injecter </w:t>
      </w:r>
      <w:r w:rsidR="00DC0743">
        <w:t xml:space="preserve">LENTEMENT </w:t>
      </w:r>
      <w:r>
        <w:t>à travers le centre du bouchon en caoutchouc</w:t>
      </w:r>
      <w:r w:rsidR="0082358E">
        <w:t>, en passant</w:t>
      </w:r>
      <w:r>
        <w:t xml:space="preserve"> </w:t>
      </w:r>
      <w:r w:rsidR="00DC0743">
        <w:t xml:space="preserve">directement le bouchon du produit </w:t>
      </w:r>
      <w:r>
        <w:t xml:space="preserve">dans le flacon. </w:t>
      </w:r>
    </w:p>
    <w:p w14:paraId="2F40D921" w14:textId="77777777" w:rsidR="00DC0743" w:rsidRDefault="00DC0743" w:rsidP="000267F8">
      <w:pPr>
        <w:pStyle w:val="ListParagraph"/>
        <w:numPr>
          <w:ilvl w:val="0"/>
          <w:numId w:val="14"/>
        </w:numPr>
        <w:ind w:left="567" w:hanging="563"/>
      </w:pPr>
      <w:r>
        <w:t>Relâcher</w:t>
      </w:r>
      <w:r w:rsidRPr="00F51B53">
        <w:t xml:space="preserve"> le piston de la seringue et </w:t>
      </w:r>
      <w:r w:rsidR="003171FE">
        <w:t xml:space="preserve">le </w:t>
      </w:r>
      <w:r w:rsidRPr="00F51B53">
        <w:t>laisse</w:t>
      </w:r>
      <w:r>
        <w:t>r</w:t>
      </w:r>
      <w:r w:rsidRPr="00F51B53">
        <w:t xml:space="preserve"> égaliser la pression avant de retirer la seringue </w:t>
      </w:r>
      <w:r>
        <w:t>du flacon</w:t>
      </w:r>
      <w:r w:rsidRPr="00F51B53">
        <w:t>.</w:t>
      </w:r>
    </w:p>
    <w:p w14:paraId="65D68BFF" w14:textId="77777777" w:rsidR="00DC0743" w:rsidRDefault="00DC0743" w:rsidP="000267F8">
      <w:pPr>
        <w:pStyle w:val="ListParagraph"/>
        <w:numPr>
          <w:ilvl w:val="0"/>
          <w:numId w:val="14"/>
        </w:numPr>
        <w:ind w:left="567" w:hanging="563"/>
      </w:pPr>
      <w:r>
        <w:t xml:space="preserve">Tenir le flacon par </w:t>
      </w:r>
      <w:r w:rsidR="003171FE">
        <w:t>son</w:t>
      </w:r>
      <w:r>
        <w:t xml:space="preserve"> goulot, incliner le flacon et </w:t>
      </w:r>
      <w:r w:rsidR="003171FE">
        <w:t xml:space="preserve">en </w:t>
      </w:r>
      <w:r>
        <w:t>agiter le contenu jusqu’à ce que le produit soit complètement reconstitué.</w:t>
      </w:r>
    </w:p>
    <w:p w14:paraId="72C59AA3" w14:textId="77777777" w:rsidR="00F53895" w:rsidRPr="00D87760" w:rsidRDefault="00F53895" w:rsidP="000267F8">
      <w:pPr>
        <w:pStyle w:val="ListParagraph"/>
        <w:numPr>
          <w:ilvl w:val="0"/>
          <w:numId w:val="14"/>
        </w:numPr>
        <w:ind w:left="567" w:hanging="563"/>
      </w:pPr>
      <w:r>
        <w:t xml:space="preserve">Examiner la solution reconstituée avec attention pour vérifier que le produit est en solution et s’assurer de l’absence de particules visibles avant utilisation. La solution de </w:t>
      </w:r>
      <w:proofErr w:type="spellStart"/>
      <w:r w:rsidR="00A30B15">
        <w:t>Daptomycine</w:t>
      </w:r>
      <w:proofErr w:type="spellEnd"/>
      <w:r>
        <w:t xml:space="preserve"> </w:t>
      </w:r>
      <w:proofErr w:type="spellStart"/>
      <w:r>
        <w:t>Hospira</w:t>
      </w:r>
      <w:proofErr w:type="spellEnd"/>
      <w:r>
        <w:t xml:space="preserve"> reconstituée est de couleur jaune </w:t>
      </w:r>
      <w:r w:rsidR="009934A8">
        <w:t xml:space="preserve">clair </w:t>
      </w:r>
      <w:r>
        <w:t xml:space="preserve">à marron clair. </w:t>
      </w:r>
    </w:p>
    <w:p w14:paraId="21CA59BA" w14:textId="77777777" w:rsidR="00F53895" w:rsidRPr="00D87760" w:rsidRDefault="00F53895" w:rsidP="000267F8">
      <w:pPr>
        <w:pStyle w:val="ListParagraph"/>
        <w:numPr>
          <w:ilvl w:val="0"/>
          <w:numId w:val="14"/>
        </w:numPr>
        <w:ind w:left="567" w:hanging="563"/>
      </w:pPr>
      <w:r>
        <w:t xml:space="preserve">Prélever lentement le produit reconstitué (50 mg de </w:t>
      </w:r>
      <w:proofErr w:type="spellStart"/>
      <w:r>
        <w:t>daptomycine</w:t>
      </w:r>
      <w:proofErr w:type="spellEnd"/>
      <w:r>
        <w:t>/</w:t>
      </w:r>
      <w:r w:rsidR="002F37FC">
        <w:t>ml</w:t>
      </w:r>
      <w:r>
        <w:t xml:space="preserve">) dans le flacon à l’aide d’une aiguille stérile de calibre 21 G ou d’un plus petit diamètre. </w:t>
      </w:r>
    </w:p>
    <w:p w14:paraId="6AE0E772" w14:textId="77777777" w:rsidR="00F53895" w:rsidRPr="00D87760" w:rsidRDefault="00F53895" w:rsidP="000267F8">
      <w:pPr>
        <w:pStyle w:val="ListParagraph"/>
        <w:numPr>
          <w:ilvl w:val="0"/>
          <w:numId w:val="14"/>
        </w:numPr>
        <w:ind w:left="567" w:hanging="563"/>
      </w:pPr>
      <w:r>
        <w:lastRenderedPageBreak/>
        <w:t xml:space="preserve">Retourner le flacon pour entraîner la solution vers le bouchon. En utilisant une nouvelle seringue, insérer l’aiguille dans le flacon retourné. Conserver le flacon en position retournée, positionner le bout de l’aiguille tout au fond de la solution dans le flacon pour prélever la solution dans la seringue. Avant d’enlever l’aiguille du flacon, tirer le piston jusqu’à l’extrémité du corps de la seringue pour prélever l’intégralité de la solution du flacon retourné. </w:t>
      </w:r>
    </w:p>
    <w:p w14:paraId="511BE711" w14:textId="77777777" w:rsidR="00F53895" w:rsidRPr="00D87760" w:rsidRDefault="00F53895" w:rsidP="000267F8">
      <w:pPr>
        <w:pStyle w:val="ListParagraph"/>
        <w:numPr>
          <w:ilvl w:val="0"/>
          <w:numId w:val="14"/>
        </w:numPr>
        <w:ind w:left="567" w:hanging="563"/>
      </w:pPr>
      <w:r>
        <w:t xml:space="preserve">Remplacer l’aiguille par une autre aiguille pour l’injection intraveineuse. </w:t>
      </w:r>
    </w:p>
    <w:p w14:paraId="367C4B52" w14:textId="77777777" w:rsidR="00F53895" w:rsidRPr="00D87760" w:rsidRDefault="00F53895" w:rsidP="000267F8">
      <w:pPr>
        <w:pStyle w:val="ListParagraph"/>
        <w:numPr>
          <w:ilvl w:val="0"/>
          <w:numId w:val="14"/>
        </w:numPr>
        <w:ind w:left="567" w:hanging="563"/>
      </w:pPr>
      <w:r>
        <w:t xml:space="preserve">Chasser l’air, les grosses bulles, et tout excès de solution pour obtenir la dose nécessaire. </w:t>
      </w:r>
    </w:p>
    <w:p w14:paraId="596261F4" w14:textId="77777777" w:rsidR="00F53895" w:rsidRPr="00D87760" w:rsidRDefault="00F53895" w:rsidP="000267F8">
      <w:pPr>
        <w:pStyle w:val="ListParagraph"/>
        <w:numPr>
          <w:ilvl w:val="0"/>
          <w:numId w:val="14"/>
        </w:numPr>
        <w:ind w:left="567" w:hanging="563"/>
      </w:pPr>
      <w:r>
        <w:t xml:space="preserve">Injecter ensuite lentement par voie intraveineuse pendant 2 minutes la solution reconstituée. </w:t>
      </w:r>
    </w:p>
    <w:p w14:paraId="2E54AD53" w14:textId="77777777" w:rsidR="00AC1E9B" w:rsidRDefault="00AC1E9B" w:rsidP="00A12438">
      <w:pPr>
        <w:pStyle w:val="ListParagraph"/>
        <w:ind w:left="364"/>
      </w:pPr>
    </w:p>
    <w:p w14:paraId="018A2146" w14:textId="77777777" w:rsidR="00F53895" w:rsidRPr="00D87760" w:rsidRDefault="00F53895" w:rsidP="00C01648">
      <w:pPr>
        <w:pStyle w:val="ListParagraph"/>
        <w:ind w:left="0"/>
      </w:pPr>
      <w:r>
        <w:t>La stabilité chimique et physique de la solution reconstituée dans le flacon a été démontrée pendant 12 heures à 25</w:t>
      </w:r>
      <w:r w:rsidR="00830462">
        <w:t> </w:t>
      </w:r>
      <w:r>
        <w:t>°C et jusqu’à 48 heures au réfrigérateur entre 2</w:t>
      </w:r>
      <w:r w:rsidR="00830462">
        <w:t> </w:t>
      </w:r>
      <w:r>
        <w:t>°C et 8</w:t>
      </w:r>
      <w:r w:rsidR="00830462">
        <w:t> </w:t>
      </w:r>
      <w:r>
        <w:t xml:space="preserve">°C. </w:t>
      </w:r>
    </w:p>
    <w:p w14:paraId="2B2B1EEC" w14:textId="77777777" w:rsidR="002F5350" w:rsidRPr="00D87760" w:rsidRDefault="002F5350" w:rsidP="00A12438"/>
    <w:p w14:paraId="304E08D2" w14:textId="77777777" w:rsidR="00F53895" w:rsidRPr="00D87760" w:rsidRDefault="00F53895" w:rsidP="00A12438">
      <w:r>
        <w:t>Cependant, d’un point de vue microbiologique, le produit doit être utilisé immédiatement. En cas d’utilisation non immédiate, les durées et conditions de conservation après reconstitution et avant dilution sont de la seule responsabilité de l’utilisateur et ne doivent normalement pas dépasser 24 heures entre 2</w:t>
      </w:r>
      <w:r w:rsidR="00830462">
        <w:t> °C</w:t>
      </w:r>
      <w:r>
        <w:t xml:space="preserve"> et 8</w:t>
      </w:r>
      <w:r w:rsidR="00830462">
        <w:t> </w:t>
      </w:r>
      <w:r>
        <w:t xml:space="preserve">°C, sauf si </w:t>
      </w:r>
      <w:proofErr w:type="gramStart"/>
      <w:r>
        <w:t>la</w:t>
      </w:r>
      <w:proofErr w:type="gramEnd"/>
      <w:r>
        <w:t xml:space="preserve"> reconstitution/dilution a eu lieu dans des conditions d'asepsie dûment contrôlées et validées. </w:t>
      </w:r>
    </w:p>
    <w:p w14:paraId="3CB53166" w14:textId="77777777" w:rsidR="002F5350" w:rsidRPr="00D87760" w:rsidRDefault="002F5350" w:rsidP="00A12438"/>
    <w:p w14:paraId="0E34F4BB" w14:textId="77777777" w:rsidR="00F53895" w:rsidRPr="00D87760" w:rsidRDefault="00F53895" w:rsidP="00A12438">
      <w:r>
        <w:t xml:space="preserve">Ce médicament ne doit pas être mélangé avec d’autres médicaments à l’exception de ceux mentionnés ci-dessus. </w:t>
      </w:r>
    </w:p>
    <w:p w14:paraId="209D5D7D" w14:textId="77777777" w:rsidR="002F5350" w:rsidRPr="00D87760" w:rsidRDefault="002F5350" w:rsidP="00A12438">
      <w:pPr>
        <w:rPr>
          <w:bCs/>
        </w:rPr>
      </w:pPr>
    </w:p>
    <w:p w14:paraId="501836B0" w14:textId="77777777" w:rsidR="00FE1F84" w:rsidRDefault="00FF29BF" w:rsidP="00A12438">
      <w:r>
        <w:t xml:space="preserve">Les flacons de </w:t>
      </w:r>
      <w:proofErr w:type="spellStart"/>
      <w:r w:rsidR="00A30B15">
        <w:t>Daptomycine</w:t>
      </w:r>
      <w:proofErr w:type="spellEnd"/>
      <w:r>
        <w:t xml:space="preserve"> </w:t>
      </w:r>
      <w:proofErr w:type="spellStart"/>
      <w:r>
        <w:t>Hospira</w:t>
      </w:r>
      <w:proofErr w:type="spellEnd"/>
      <w:r>
        <w:t xml:space="preserve"> sont exclusivement à usage unique. </w:t>
      </w:r>
    </w:p>
    <w:p w14:paraId="4BF6D335" w14:textId="77777777" w:rsidR="00F53895" w:rsidRPr="00D87760" w:rsidRDefault="00FF29BF" w:rsidP="00A12438">
      <w:r>
        <w:t>Tout reste inutilisé dans le flacon doit être éliminé.</w:t>
      </w:r>
    </w:p>
    <w:p w14:paraId="571166DA" w14:textId="77777777" w:rsidR="00F53895" w:rsidRPr="00D87760" w:rsidRDefault="00F53895" w:rsidP="00A12438"/>
    <w:p w14:paraId="51A3A7CA" w14:textId="77777777" w:rsidR="006C1160" w:rsidRPr="00310EF2" w:rsidRDefault="00F73690" w:rsidP="00B21A1E">
      <w:pPr>
        <w:jc w:val="center"/>
        <w:outlineLvl w:val="0"/>
        <w:rPr>
          <w:b/>
          <w:bCs/>
        </w:rPr>
      </w:pPr>
      <w:r w:rsidRPr="00720937">
        <w:br w:type="page"/>
      </w:r>
      <w:r w:rsidR="006C1160" w:rsidRPr="00310EF2">
        <w:rPr>
          <w:b/>
        </w:rPr>
        <w:lastRenderedPageBreak/>
        <w:t xml:space="preserve">Notice : </w:t>
      </w:r>
      <w:r w:rsidR="006C1160" w:rsidRPr="00B21A1E">
        <w:rPr>
          <w:b/>
          <w:szCs w:val="20"/>
        </w:rPr>
        <w:t>Information</w:t>
      </w:r>
      <w:r w:rsidR="006C1160" w:rsidRPr="00310EF2">
        <w:rPr>
          <w:b/>
        </w:rPr>
        <w:t xml:space="preserve"> du patient</w:t>
      </w:r>
    </w:p>
    <w:p w14:paraId="0E68CE1F" w14:textId="77777777" w:rsidR="00F73690" w:rsidRPr="00310EF2" w:rsidRDefault="00F73690" w:rsidP="009C265F">
      <w:pPr>
        <w:pStyle w:val="Default"/>
        <w:jc w:val="center"/>
        <w:rPr>
          <w:b/>
          <w:bCs/>
          <w:sz w:val="22"/>
          <w:szCs w:val="22"/>
        </w:rPr>
      </w:pPr>
    </w:p>
    <w:p w14:paraId="65B837A7" w14:textId="77777777" w:rsidR="00F73690" w:rsidRPr="00310EF2" w:rsidRDefault="00A30B15" w:rsidP="00B21A1E">
      <w:pPr>
        <w:tabs>
          <w:tab w:val="left" w:pos="567"/>
          <w:tab w:val="left" w:pos="993"/>
        </w:tabs>
        <w:jc w:val="center"/>
        <w:outlineLvl w:val="0"/>
      </w:pPr>
      <w:proofErr w:type="spellStart"/>
      <w:r w:rsidRPr="00310EF2">
        <w:rPr>
          <w:b/>
        </w:rPr>
        <w:t>Daptomycine</w:t>
      </w:r>
      <w:proofErr w:type="spellEnd"/>
      <w:r w:rsidR="00F73690" w:rsidRPr="00310EF2">
        <w:rPr>
          <w:b/>
        </w:rPr>
        <w:t xml:space="preserve"> </w:t>
      </w:r>
      <w:proofErr w:type="spellStart"/>
      <w:r w:rsidR="00F73690" w:rsidRPr="00310EF2">
        <w:rPr>
          <w:b/>
        </w:rPr>
        <w:t>Hospira</w:t>
      </w:r>
      <w:proofErr w:type="spellEnd"/>
      <w:r w:rsidR="00F73690" w:rsidRPr="00310EF2">
        <w:rPr>
          <w:b/>
        </w:rPr>
        <w:t xml:space="preserve"> 500 mg poudre pour </w:t>
      </w:r>
      <w:r w:rsidR="00F73690" w:rsidRPr="00B21A1E">
        <w:rPr>
          <w:b/>
          <w:szCs w:val="20"/>
        </w:rPr>
        <w:t>solution</w:t>
      </w:r>
      <w:r w:rsidR="00F73690" w:rsidRPr="00310EF2">
        <w:rPr>
          <w:b/>
        </w:rPr>
        <w:t xml:space="preserve"> injectable/pour perfusion</w:t>
      </w:r>
    </w:p>
    <w:p w14:paraId="673BEAF1" w14:textId="77777777" w:rsidR="00F73690" w:rsidRPr="00D87760" w:rsidRDefault="00EB35A1" w:rsidP="009C265F">
      <w:pPr>
        <w:pStyle w:val="Default"/>
        <w:jc w:val="center"/>
        <w:rPr>
          <w:sz w:val="22"/>
          <w:szCs w:val="22"/>
        </w:rPr>
      </w:pPr>
      <w:proofErr w:type="spellStart"/>
      <w:proofErr w:type="gramStart"/>
      <w:r w:rsidRPr="00310EF2">
        <w:rPr>
          <w:sz w:val="22"/>
        </w:rPr>
        <w:t>daptomycine</w:t>
      </w:r>
      <w:proofErr w:type="spellEnd"/>
      <w:proofErr w:type="gramEnd"/>
    </w:p>
    <w:p w14:paraId="00B10143" w14:textId="77777777" w:rsidR="00F73690" w:rsidRPr="00D87760" w:rsidRDefault="00F73690" w:rsidP="009C265F">
      <w:pPr>
        <w:pStyle w:val="Default"/>
        <w:jc w:val="center"/>
        <w:rPr>
          <w:sz w:val="22"/>
          <w:szCs w:val="22"/>
        </w:rPr>
      </w:pPr>
    </w:p>
    <w:p w14:paraId="218A156C" w14:textId="77777777" w:rsidR="00F73690" w:rsidRPr="00D87760" w:rsidRDefault="00F73690" w:rsidP="009C265F">
      <w:pPr>
        <w:pStyle w:val="Default"/>
        <w:rPr>
          <w:sz w:val="22"/>
          <w:szCs w:val="22"/>
        </w:rPr>
      </w:pPr>
      <w:r>
        <w:rPr>
          <w:b/>
          <w:sz w:val="22"/>
        </w:rPr>
        <w:t xml:space="preserve">Veuillez lire attentivement cette notice avant d’utiliser ce médicament car elle contient des informations importantes pour vous. </w:t>
      </w:r>
    </w:p>
    <w:p w14:paraId="49649EE9" w14:textId="77777777" w:rsidR="00F73690" w:rsidRPr="00D87760" w:rsidRDefault="00F73690" w:rsidP="000267F8">
      <w:pPr>
        <w:pStyle w:val="Default"/>
        <w:numPr>
          <w:ilvl w:val="0"/>
          <w:numId w:val="10"/>
        </w:numPr>
        <w:ind w:left="567" w:hanging="567"/>
        <w:rPr>
          <w:sz w:val="22"/>
          <w:szCs w:val="22"/>
        </w:rPr>
      </w:pPr>
      <w:r>
        <w:rPr>
          <w:sz w:val="22"/>
        </w:rPr>
        <w:t xml:space="preserve">Gardez cette notice. Vous pourriez avoir besoin de la relire. </w:t>
      </w:r>
    </w:p>
    <w:p w14:paraId="34312B59" w14:textId="77777777" w:rsidR="00F73690" w:rsidRPr="00D87760" w:rsidRDefault="00F73690" w:rsidP="000267F8">
      <w:pPr>
        <w:pStyle w:val="Default"/>
        <w:numPr>
          <w:ilvl w:val="0"/>
          <w:numId w:val="10"/>
        </w:numPr>
        <w:ind w:left="567" w:hanging="567"/>
        <w:rPr>
          <w:sz w:val="22"/>
          <w:szCs w:val="22"/>
        </w:rPr>
      </w:pPr>
      <w:r>
        <w:rPr>
          <w:sz w:val="22"/>
        </w:rPr>
        <w:t xml:space="preserve">Si vous avez d’autres questions, interrogez votre médecin ou votre infirmier/ère. </w:t>
      </w:r>
    </w:p>
    <w:p w14:paraId="5D58B744" w14:textId="77777777" w:rsidR="00F73690" w:rsidRPr="00D87760" w:rsidRDefault="00F73690" w:rsidP="000267F8">
      <w:pPr>
        <w:pStyle w:val="Default"/>
        <w:numPr>
          <w:ilvl w:val="0"/>
          <w:numId w:val="10"/>
        </w:numPr>
        <w:ind w:left="567" w:hanging="567"/>
        <w:rPr>
          <w:sz w:val="22"/>
          <w:szCs w:val="22"/>
        </w:rPr>
      </w:pPr>
      <w:r>
        <w:rPr>
          <w:sz w:val="22"/>
        </w:rPr>
        <w:t xml:space="preserve">Ce médicament vous a été personnellement prescrit. Ne le donnez pas à d'autres personnes. Il pourrait leur être nocif, même si les signes de leur maladie sont identiques aux vôtres. </w:t>
      </w:r>
    </w:p>
    <w:p w14:paraId="2F7BA5EA" w14:textId="77777777" w:rsidR="00F73690" w:rsidRPr="00D87760" w:rsidRDefault="00F73690" w:rsidP="000267F8">
      <w:pPr>
        <w:pStyle w:val="Default"/>
        <w:numPr>
          <w:ilvl w:val="0"/>
          <w:numId w:val="10"/>
        </w:numPr>
        <w:ind w:left="567" w:hanging="567"/>
        <w:rPr>
          <w:sz w:val="22"/>
          <w:szCs w:val="22"/>
        </w:rPr>
      </w:pPr>
      <w:r>
        <w:rPr>
          <w:sz w:val="22"/>
        </w:rPr>
        <w:t xml:space="preserve">Si vous ressentez un quelconque effet indésirable, parlez-en à votre médecin ou votre infirmier/ère. Ceci s’applique aussi à tout effet indésirable qui ne serait pas mentionné dans cette notice. Voir rubrique 4. </w:t>
      </w:r>
    </w:p>
    <w:p w14:paraId="3598BF4D" w14:textId="77777777" w:rsidR="00F73690" w:rsidRPr="00D87760" w:rsidRDefault="00F73690" w:rsidP="009C265F">
      <w:pPr>
        <w:pStyle w:val="Default"/>
        <w:rPr>
          <w:sz w:val="22"/>
          <w:szCs w:val="22"/>
        </w:rPr>
      </w:pPr>
    </w:p>
    <w:p w14:paraId="3FEFB6C7" w14:textId="77777777" w:rsidR="00F73690" w:rsidRPr="00D87760" w:rsidRDefault="00F73690" w:rsidP="00B21A1E">
      <w:pPr>
        <w:keepNext/>
        <w:ind w:right="-2"/>
        <w:outlineLvl w:val="0"/>
      </w:pPr>
      <w:r>
        <w:rPr>
          <w:b/>
        </w:rPr>
        <w:t xml:space="preserve">Que contient cette notice ? </w:t>
      </w:r>
    </w:p>
    <w:p w14:paraId="6A43C6E8" w14:textId="77777777" w:rsidR="00F73690" w:rsidRPr="00D87760" w:rsidRDefault="00F73690" w:rsidP="000267F8">
      <w:pPr>
        <w:pStyle w:val="Default"/>
        <w:numPr>
          <w:ilvl w:val="0"/>
          <w:numId w:val="21"/>
        </w:numPr>
        <w:ind w:left="567" w:hanging="567"/>
        <w:rPr>
          <w:sz w:val="22"/>
          <w:szCs w:val="22"/>
        </w:rPr>
      </w:pPr>
      <w:r>
        <w:rPr>
          <w:sz w:val="22"/>
        </w:rPr>
        <w:t xml:space="preserve">Qu’est-ce que </w:t>
      </w:r>
      <w:proofErr w:type="spellStart"/>
      <w:r w:rsidR="00A30B15">
        <w:rPr>
          <w:sz w:val="22"/>
        </w:rPr>
        <w:t>Daptomycine</w:t>
      </w:r>
      <w:proofErr w:type="spellEnd"/>
      <w:r>
        <w:rPr>
          <w:sz w:val="22"/>
        </w:rPr>
        <w:t xml:space="preserve"> </w:t>
      </w:r>
      <w:proofErr w:type="spellStart"/>
      <w:r>
        <w:rPr>
          <w:sz w:val="22"/>
        </w:rPr>
        <w:t>Hospira</w:t>
      </w:r>
      <w:proofErr w:type="spellEnd"/>
      <w:r>
        <w:rPr>
          <w:sz w:val="22"/>
        </w:rPr>
        <w:t xml:space="preserve"> et dans quels cas est-il utilisé </w:t>
      </w:r>
    </w:p>
    <w:p w14:paraId="4532B196" w14:textId="77777777" w:rsidR="00F73690" w:rsidRPr="00D87760" w:rsidRDefault="00F73690" w:rsidP="000267F8">
      <w:pPr>
        <w:pStyle w:val="Default"/>
        <w:numPr>
          <w:ilvl w:val="0"/>
          <w:numId w:val="21"/>
        </w:numPr>
        <w:ind w:left="567" w:hanging="567"/>
        <w:rPr>
          <w:sz w:val="22"/>
          <w:szCs w:val="22"/>
        </w:rPr>
      </w:pPr>
      <w:r>
        <w:rPr>
          <w:sz w:val="22"/>
        </w:rPr>
        <w:t xml:space="preserve">Quelles sont les informations à connaître avant d’utiliser </w:t>
      </w:r>
      <w:proofErr w:type="spellStart"/>
      <w:r w:rsidR="00A30B15">
        <w:rPr>
          <w:sz w:val="22"/>
        </w:rPr>
        <w:t>Daptomycine</w:t>
      </w:r>
      <w:proofErr w:type="spellEnd"/>
      <w:r>
        <w:rPr>
          <w:sz w:val="22"/>
        </w:rPr>
        <w:t xml:space="preserve"> </w:t>
      </w:r>
      <w:proofErr w:type="spellStart"/>
      <w:r>
        <w:rPr>
          <w:sz w:val="22"/>
        </w:rPr>
        <w:t>Hospira</w:t>
      </w:r>
      <w:proofErr w:type="spellEnd"/>
      <w:r>
        <w:rPr>
          <w:sz w:val="22"/>
        </w:rPr>
        <w:t xml:space="preserve"> </w:t>
      </w:r>
    </w:p>
    <w:p w14:paraId="44D39245" w14:textId="77777777" w:rsidR="00F73690" w:rsidRPr="00D87760" w:rsidRDefault="00F73690" w:rsidP="000267F8">
      <w:pPr>
        <w:pStyle w:val="Default"/>
        <w:numPr>
          <w:ilvl w:val="0"/>
          <w:numId w:val="21"/>
        </w:numPr>
        <w:ind w:left="567" w:hanging="567"/>
        <w:rPr>
          <w:sz w:val="22"/>
          <w:szCs w:val="22"/>
        </w:rPr>
      </w:pPr>
      <w:r>
        <w:rPr>
          <w:sz w:val="22"/>
        </w:rPr>
        <w:t xml:space="preserve">Comment utiliser </w:t>
      </w:r>
      <w:proofErr w:type="spellStart"/>
      <w:r w:rsidR="00A30B15">
        <w:rPr>
          <w:sz w:val="22"/>
        </w:rPr>
        <w:t>Daptomycine</w:t>
      </w:r>
      <w:proofErr w:type="spellEnd"/>
      <w:r>
        <w:rPr>
          <w:sz w:val="22"/>
        </w:rPr>
        <w:t xml:space="preserve"> </w:t>
      </w:r>
      <w:proofErr w:type="spellStart"/>
      <w:r>
        <w:rPr>
          <w:sz w:val="22"/>
        </w:rPr>
        <w:t>Hospira</w:t>
      </w:r>
      <w:proofErr w:type="spellEnd"/>
      <w:r>
        <w:rPr>
          <w:sz w:val="22"/>
        </w:rPr>
        <w:t xml:space="preserve"> </w:t>
      </w:r>
    </w:p>
    <w:p w14:paraId="039F458D" w14:textId="77777777" w:rsidR="00F73690" w:rsidRPr="00D87760" w:rsidRDefault="00F73690" w:rsidP="000267F8">
      <w:pPr>
        <w:pStyle w:val="Default"/>
        <w:numPr>
          <w:ilvl w:val="0"/>
          <w:numId w:val="21"/>
        </w:numPr>
        <w:ind w:left="567" w:hanging="567"/>
        <w:rPr>
          <w:sz w:val="22"/>
          <w:szCs w:val="22"/>
        </w:rPr>
      </w:pPr>
      <w:r>
        <w:rPr>
          <w:sz w:val="22"/>
        </w:rPr>
        <w:t xml:space="preserve">Quels sont les effets indésirables éventuels ? </w:t>
      </w:r>
    </w:p>
    <w:p w14:paraId="103BD598" w14:textId="77777777" w:rsidR="00F73690" w:rsidRPr="00D87760" w:rsidRDefault="00F73690" w:rsidP="000267F8">
      <w:pPr>
        <w:pStyle w:val="Default"/>
        <w:numPr>
          <w:ilvl w:val="0"/>
          <w:numId w:val="21"/>
        </w:numPr>
        <w:ind w:left="567" w:hanging="567"/>
        <w:rPr>
          <w:sz w:val="22"/>
          <w:szCs w:val="22"/>
        </w:rPr>
      </w:pPr>
      <w:r>
        <w:rPr>
          <w:sz w:val="22"/>
        </w:rPr>
        <w:t xml:space="preserve">Comment conserver </w:t>
      </w:r>
      <w:proofErr w:type="spellStart"/>
      <w:r w:rsidR="00A30B15">
        <w:rPr>
          <w:sz w:val="22"/>
        </w:rPr>
        <w:t>Daptomycine</w:t>
      </w:r>
      <w:proofErr w:type="spellEnd"/>
      <w:r>
        <w:rPr>
          <w:sz w:val="22"/>
        </w:rPr>
        <w:t xml:space="preserve"> </w:t>
      </w:r>
      <w:proofErr w:type="spellStart"/>
      <w:r>
        <w:rPr>
          <w:sz w:val="22"/>
        </w:rPr>
        <w:t>Hospira</w:t>
      </w:r>
      <w:proofErr w:type="spellEnd"/>
      <w:r>
        <w:rPr>
          <w:sz w:val="22"/>
        </w:rPr>
        <w:t xml:space="preserve"> </w:t>
      </w:r>
    </w:p>
    <w:p w14:paraId="627DD181" w14:textId="77777777" w:rsidR="00F73690" w:rsidRPr="00D87760" w:rsidRDefault="00F73690" w:rsidP="000267F8">
      <w:pPr>
        <w:pStyle w:val="Default"/>
        <w:numPr>
          <w:ilvl w:val="0"/>
          <w:numId w:val="21"/>
        </w:numPr>
        <w:ind w:left="567" w:hanging="567"/>
        <w:rPr>
          <w:sz w:val="22"/>
          <w:szCs w:val="22"/>
        </w:rPr>
      </w:pPr>
      <w:r>
        <w:rPr>
          <w:sz w:val="22"/>
        </w:rPr>
        <w:t>Contenu de l’emballage et autres informations</w:t>
      </w:r>
    </w:p>
    <w:p w14:paraId="0FDB1EED" w14:textId="77777777" w:rsidR="00F73690" w:rsidRPr="00D87760" w:rsidRDefault="00F73690" w:rsidP="009C265F">
      <w:pPr>
        <w:pStyle w:val="Default"/>
        <w:rPr>
          <w:sz w:val="22"/>
          <w:szCs w:val="22"/>
        </w:rPr>
      </w:pPr>
    </w:p>
    <w:p w14:paraId="643E3480" w14:textId="77777777" w:rsidR="00F73690" w:rsidRPr="00D87760" w:rsidRDefault="00F73690" w:rsidP="009C265F">
      <w:pPr>
        <w:pStyle w:val="Default"/>
        <w:rPr>
          <w:sz w:val="22"/>
          <w:szCs w:val="22"/>
        </w:rPr>
      </w:pPr>
    </w:p>
    <w:p w14:paraId="4170FA80" w14:textId="77777777" w:rsidR="00F73690" w:rsidRPr="00D87760" w:rsidRDefault="000C6AB5" w:rsidP="00B21A1E">
      <w:pPr>
        <w:keepNext/>
        <w:numPr>
          <w:ilvl w:val="0"/>
          <w:numId w:val="68"/>
        </w:numPr>
        <w:tabs>
          <w:tab w:val="left" w:pos="567"/>
        </w:tabs>
        <w:ind w:right="-2"/>
      </w:pPr>
      <w:r>
        <w:rPr>
          <w:b/>
        </w:rPr>
        <w:t xml:space="preserve">Qu’est-ce que </w:t>
      </w:r>
      <w:proofErr w:type="spellStart"/>
      <w:r w:rsidR="00A30B15">
        <w:rPr>
          <w:b/>
        </w:rPr>
        <w:t>Daptomycine</w:t>
      </w:r>
      <w:proofErr w:type="spellEnd"/>
      <w:r>
        <w:rPr>
          <w:b/>
        </w:rPr>
        <w:t xml:space="preserve"> </w:t>
      </w:r>
      <w:proofErr w:type="spellStart"/>
      <w:r>
        <w:rPr>
          <w:b/>
        </w:rPr>
        <w:t>Hospira</w:t>
      </w:r>
      <w:proofErr w:type="spellEnd"/>
      <w:r>
        <w:rPr>
          <w:b/>
        </w:rPr>
        <w:t xml:space="preserve"> et dans quels cas est-il utilisé </w:t>
      </w:r>
    </w:p>
    <w:p w14:paraId="2646DED6" w14:textId="77777777" w:rsidR="00F73690" w:rsidRPr="00D87760" w:rsidRDefault="00F73690" w:rsidP="00A12438">
      <w:pPr>
        <w:pStyle w:val="Default"/>
        <w:rPr>
          <w:sz w:val="22"/>
          <w:szCs w:val="22"/>
        </w:rPr>
      </w:pPr>
    </w:p>
    <w:p w14:paraId="07DF8586" w14:textId="77777777" w:rsidR="00343E5E" w:rsidRPr="00B26E7B" w:rsidRDefault="00F73690" w:rsidP="00A12438">
      <w:pPr>
        <w:pStyle w:val="Default"/>
        <w:rPr>
          <w:sz w:val="22"/>
        </w:rPr>
      </w:pPr>
      <w:r>
        <w:rPr>
          <w:sz w:val="22"/>
        </w:rPr>
        <w:t xml:space="preserve">La </w:t>
      </w:r>
      <w:r w:rsidRPr="00806F19">
        <w:rPr>
          <w:sz w:val="22"/>
        </w:rPr>
        <w:t xml:space="preserve">substance active de </w:t>
      </w:r>
      <w:proofErr w:type="spellStart"/>
      <w:r w:rsidR="00A30B15" w:rsidRPr="00806F19">
        <w:rPr>
          <w:sz w:val="22"/>
        </w:rPr>
        <w:t>Daptomycine</w:t>
      </w:r>
      <w:proofErr w:type="spellEnd"/>
      <w:r w:rsidRPr="00806F19">
        <w:rPr>
          <w:sz w:val="22"/>
        </w:rPr>
        <w:t xml:space="preserve"> </w:t>
      </w:r>
      <w:proofErr w:type="spellStart"/>
      <w:r w:rsidRPr="00806F19">
        <w:rPr>
          <w:sz w:val="22"/>
        </w:rPr>
        <w:t>Hospira</w:t>
      </w:r>
      <w:proofErr w:type="spellEnd"/>
      <w:r w:rsidRPr="00806F19">
        <w:rPr>
          <w:sz w:val="22"/>
        </w:rPr>
        <w:t xml:space="preserve"> poudre pour solution injectable/pour perfusion est la </w:t>
      </w:r>
      <w:proofErr w:type="spellStart"/>
      <w:r w:rsidRPr="00806F19">
        <w:rPr>
          <w:sz w:val="22"/>
        </w:rPr>
        <w:t>daptomycine</w:t>
      </w:r>
      <w:proofErr w:type="spellEnd"/>
      <w:r w:rsidRPr="00806F19">
        <w:rPr>
          <w:sz w:val="22"/>
        </w:rPr>
        <w:t xml:space="preserve">. La </w:t>
      </w:r>
      <w:proofErr w:type="spellStart"/>
      <w:r w:rsidRPr="00806F19">
        <w:rPr>
          <w:sz w:val="22"/>
        </w:rPr>
        <w:t>daptomycine</w:t>
      </w:r>
      <w:proofErr w:type="spellEnd"/>
      <w:r w:rsidRPr="00806F19">
        <w:rPr>
          <w:sz w:val="22"/>
        </w:rPr>
        <w:t xml:space="preserve"> est un antibiotique capable d’arrêter la croissance de certaines bactéries. </w:t>
      </w:r>
      <w:proofErr w:type="spellStart"/>
      <w:r w:rsidR="00A30B15" w:rsidRPr="00D05142">
        <w:rPr>
          <w:sz w:val="22"/>
        </w:rPr>
        <w:t>Daptomycine</w:t>
      </w:r>
      <w:proofErr w:type="spellEnd"/>
      <w:r w:rsidRPr="00D05142">
        <w:rPr>
          <w:sz w:val="22"/>
        </w:rPr>
        <w:t xml:space="preserve"> </w:t>
      </w:r>
      <w:proofErr w:type="spellStart"/>
      <w:r w:rsidRPr="00D05142">
        <w:rPr>
          <w:sz w:val="22"/>
        </w:rPr>
        <w:t>Hospira</w:t>
      </w:r>
      <w:proofErr w:type="spellEnd"/>
      <w:r w:rsidRPr="00D05142">
        <w:rPr>
          <w:sz w:val="22"/>
        </w:rPr>
        <w:t xml:space="preserve"> s’utilise chez l’adulte</w:t>
      </w:r>
      <w:r w:rsidR="00AB2F41" w:rsidRPr="00AE6B3F">
        <w:rPr>
          <w:sz w:val="22"/>
        </w:rPr>
        <w:t xml:space="preserve">, l’enfant </w:t>
      </w:r>
      <w:r w:rsidR="00AB2F41" w:rsidRPr="00B5001B">
        <w:rPr>
          <w:sz w:val="22"/>
        </w:rPr>
        <w:t>et l’adolescent (âgé de 1</w:t>
      </w:r>
      <w:r w:rsidR="00E21385">
        <w:rPr>
          <w:sz w:val="22"/>
        </w:rPr>
        <w:t> </w:t>
      </w:r>
      <w:r w:rsidR="00AB2F41" w:rsidRPr="00B5001B">
        <w:rPr>
          <w:sz w:val="22"/>
        </w:rPr>
        <w:t>à</w:t>
      </w:r>
      <w:r w:rsidR="00E21385">
        <w:rPr>
          <w:sz w:val="22"/>
        </w:rPr>
        <w:t> </w:t>
      </w:r>
      <w:r w:rsidR="00AB2F41" w:rsidRPr="00B5001B">
        <w:rPr>
          <w:sz w:val="22"/>
        </w:rPr>
        <w:t>17</w:t>
      </w:r>
      <w:r w:rsidR="00E21385">
        <w:rPr>
          <w:sz w:val="22"/>
        </w:rPr>
        <w:t> </w:t>
      </w:r>
      <w:r w:rsidR="00AB2F41" w:rsidRPr="00B5001B">
        <w:rPr>
          <w:sz w:val="22"/>
        </w:rPr>
        <w:t>ans)</w:t>
      </w:r>
      <w:r w:rsidR="00A01773" w:rsidRPr="00B5001B">
        <w:rPr>
          <w:sz w:val="22"/>
        </w:rPr>
        <w:t xml:space="preserve"> </w:t>
      </w:r>
      <w:r w:rsidRPr="00B5001B">
        <w:rPr>
          <w:sz w:val="22"/>
        </w:rPr>
        <w:t xml:space="preserve">dans le traitement des infections de la peau et des tissus sous-cutanés. </w:t>
      </w:r>
      <w:r w:rsidR="007E59CA" w:rsidRPr="00B26E7B">
        <w:rPr>
          <w:sz w:val="22"/>
        </w:rPr>
        <w:t>Il s’utilise également pour traiter les infections dans le sang lorsqu'elles sont associées à une infection de la peau.</w:t>
      </w:r>
    </w:p>
    <w:p w14:paraId="251207A0" w14:textId="77777777" w:rsidR="00343E5E" w:rsidRPr="00B26E7B" w:rsidRDefault="00343E5E" w:rsidP="00A12438">
      <w:pPr>
        <w:pStyle w:val="Default"/>
        <w:rPr>
          <w:sz w:val="22"/>
        </w:rPr>
      </w:pPr>
    </w:p>
    <w:p w14:paraId="3FBB4377" w14:textId="77777777" w:rsidR="00F73690" w:rsidRPr="00AE6B3F" w:rsidRDefault="007E59CA" w:rsidP="00A12438">
      <w:pPr>
        <w:pStyle w:val="Default"/>
        <w:rPr>
          <w:sz w:val="22"/>
          <w:szCs w:val="22"/>
        </w:rPr>
      </w:pPr>
      <w:proofErr w:type="spellStart"/>
      <w:r w:rsidRPr="00B26E7B">
        <w:rPr>
          <w:sz w:val="22"/>
        </w:rPr>
        <w:t>Daptomycine</w:t>
      </w:r>
      <w:proofErr w:type="spellEnd"/>
      <w:r w:rsidRPr="00B26E7B">
        <w:rPr>
          <w:sz w:val="22"/>
        </w:rPr>
        <w:t xml:space="preserve"> </w:t>
      </w:r>
      <w:proofErr w:type="spellStart"/>
      <w:r w:rsidRPr="00B26E7B">
        <w:rPr>
          <w:sz w:val="22"/>
        </w:rPr>
        <w:t>Hospira</w:t>
      </w:r>
      <w:proofErr w:type="spellEnd"/>
      <w:r w:rsidRPr="00B26E7B">
        <w:rPr>
          <w:sz w:val="22"/>
        </w:rPr>
        <w:t xml:space="preserve"> </w:t>
      </w:r>
      <w:r w:rsidR="00F73690" w:rsidRPr="00B26E7B">
        <w:rPr>
          <w:sz w:val="22"/>
        </w:rPr>
        <w:t xml:space="preserve">s’utilise également chez l’adulte pour traiter des infections du </w:t>
      </w:r>
      <w:r w:rsidR="006A4EC3" w:rsidRPr="00B26E7B">
        <w:rPr>
          <w:sz w:val="22"/>
        </w:rPr>
        <w:t xml:space="preserve">tissu </w:t>
      </w:r>
      <w:r w:rsidR="00B55269">
        <w:rPr>
          <w:sz w:val="22"/>
        </w:rPr>
        <w:t xml:space="preserve">de la paroi </w:t>
      </w:r>
      <w:r w:rsidR="006A4EC3" w:rsidRPr="00B26E7B">
        <w:rPr>
          <w:sz w:val="22"/>
        </w:rPr>
        <w:t xml:space="preserve">interne du </w:t>
      </w:r>
      <w:r w:rsidR="00F73690" w:rsidRPr="00B26E7B">
        <w:rPr>
          <w:sz w:val="22"/>
        </w:rPr>
        <w:t xml:space="preserve">cœur (y compris </w:t>
      </w:r>
      <w:r w:rsidR="00BE1EF9" w:rsidRPr="00B26E7B">
        <w:rPr>
          <w:sz w:val="22"/>
        </w:rPr>
        <w:t>les</w:t>
      </w:r>
      <w:r w:rsidR="00F73690" w:rsidRPr="00B26E7B">
        <w:rPr>
          <w:sz w:val="22"/>
        </w:rPr>
        <w:t xml:space="preserve"> valves cardiaques) causées par </w:t>
      </w:r>
      <w:r w:rsidRPr="00B26E7B">
        <w:rPr>
          <w:sz w:val="22"/>
        </w:rPr>
        <w:t>un type de</w:t>
      </w:r>
      <w:r w:rsidR="00F73690" w:rsidRPr="00B26E7B">
        <w:rPr>
          <w:sz w:val="22"/>
        </w:rPr>
        <w:t xml:space="preserve"> bactérie appelée </w:t>
      </w:r>
      <w:r w:rsidR="00F73690" w:rsidRPr="00B26E7B">
        <w:rPr>
          <w:i/>
          <w:sz w:val="22"/>
        </w:rPr>
        <w:t>Staphylococcus aureus</w:t>
      </w:r>
      <w:r w:rsidR="00F73690" w:rsidRPr="00B26E7B">
        <w:rPr>
          <w:sz w:val="22"/>
        </w:rPr>
        <w:t>.</w:t>
      </w:r>
      <w:r w:rsidR="00A07697" w:rsidRPr="00727C40">
        <w:rPr>
          <w:rFonts w:ascii="Calibri" w:hAnsi="Calibri"/>
          <w:color w:val="auto"/>
          <w:sz w:val="22"/>
          <w:szCs w:val="22"/>
        </w:rPr>
        <w:t xml:space="preserve"> </w:t>
      </w:r>
      <w:r w:rsidR="00A07697" w:rsidRPr="00806F19">
        <w:rPr>
          <w:sz w:val="22"/>
        </w:rPr>
        <w:t xml:space="preserve">Il s’utilise </w:t>
      </w:r>
      <w:r w:rsidR="00B55269">
        <w:rPr>
          <w:sz w:val="22"/>
        </w:rPr>
        <w:t>également</w:t>
      </w:r>
      <w:r w:rsidR="00B55269" w:rsidRPr="00806F19">
        <w:rPr>
          <w:sz w:val="22"/>
        </w:rPr>
        <w:t xml:space="preserve"> </w:t>
      </w:r>
      <w:r w:rsidR="00A07697" w:rsidRPr="00806F19">
        <w:rPr>
          <w:sz w:val="22"/>
        </w:rPr>
        <w:t>dans le traitement d’infections au niveau du sang causées par ce même type de bactérie lorsqu’elles sont associées à une infection du cœur.</w:t>
      </w:r>
    </w:p>
    <w:p w14:paraId="0E180ADE" w14:textId="77777777" w:rsidR="00F73690" w:rsidRPr="00B5001B" w:rsidRDefault="00F73690" w:rsidP="00A12438">
      <w:pPr>
        <w:pStyle w:val="Default"/>
        <w:rPr>
          <w:sz w:val="22"/>
          <w:szCs w:val="22"/>
        </w:rPr>
      </w:pPr>
    </w:p>
    <w:p w14:paraId="4B65A9EF" w14:textId="77777777" w:rsidR="00F73690" w:rsidRPr="00D87760" w:rsidRDefault="00F73690" w:rsidP="00A12438">
      <w:pPr>
        <w:pStyle w:val="Default"/>
        <w:rPr>
          <w:sz w:val="22"/>
          <w:szCs w:val="22"/>
        </w:rPr>
      </w:pPr>
      <w:r w:rsidRPr="00B5001B">
        <w:rPr>
          <w:sz w:val="22"/>
        </w:rPr>
        <w:t xml:space="preserve">Selon le type d’infection(s) que vous avez, votre médecin pourra vous prescrire également d’autres antibiotiques en même temps que le traitement par </w:t>
      </w:r>
      <w:proofErr w:type="spellStart"/>
      <w:r w:rsidR="00A30B15" w:rsidRPr="00B26E7B">
        <w:rPr>
          <w:sz w:val="22"/>
        </w:rPr>
        <w:t>Daptomycine</w:t>
      </w:r>
      <w:proofErr w:type="spellEnd"/>
      <w:r w:rsidRPr="00B26E7B">
        <w:rPr>
          <w:sz w:val="22"/>
        </w:rPr>
        <w:t xml:space="preserve"> </w:t>
      </w:r>
      <w:proofErr w:type="spellStart"/>
      <w:r w:rsidRPr="00B26E7B">
        <w:rPr>
          <w:sz w:val="22"/>
        </w:rPr>
        <w:t>Hospira</w:t>
      </w:r>
      <w:proofErr w:type="spellEnd"/>
      <w:r>
        <w:rPr>
          <w:sz w:val="22"/>
        </w:rPr>
        <w:t xml:space="preserve">. </w:t>
      </w:r>
    </w:p>
    <w:p w14:paraId="16351403" w14:textId="77777777" w:rsidR="00F73690" w:rsidRDefault="00F73690" w:rsidP="00A12438">
      <w:pPr>
        <w:pStyle w:val="Default"/>
        <w:rPr>
          <w:sz w:val="22"/>
          <w:szCs w:val="22"/>
        </w:rPr>
      </w:pPr>
    </w:p>
    <w:p w14:paraId="0D4D76EF" w14:textId="77777777" w:rsidR="00744920" w:rsidRPr="00D87760" w:rsidRDefault="00744920" w:rsidP="00A12438">
      <w:pPr>
        <w:pStyle w:val="Default"/>
        <w:rPr>
          <w:sz w:val="22"/>
          <w:szCs w:val="22"/>
        </w:rPr>
      </w:pPr>
    </w:p>
    <w:p w14:paraId="6FD85902" w14:textId="77777777" w:rsidR="00F73690" w:rsidRPr="00D87760" w:rsidRDefault="00F73690" w:rsidP="00B21A1E">
      <w:pPr>
        <w:keepNext/>
        <w:numPr>
          <w:ilvl w:val="0"/>
          <w:numId w:val="68"/>
        </w:numPr>
        <w:tabs>
          <w:tab w:val="left" w:pos="567"/>
        </w:tabs>
        <w:ind w:right="-2"/>
        <w:rPr>
          <w:b/>
          <w:bCs/>
        </w:rPr>
      </w:pPr>
      <w:r>
        <w:rPr>
          <w:b/>
        </w:rPr>
        <w:t xml:space="preserve">Quelles sont les informations à connaître avant d’utiliser </w:t>
      </w:r>
      <w:proofErr w:type="spellStart"/>
      <w:r w:rsidR="00A30B15">
        <w:rPr>
          <w:b/>
        </w:rPr>
        <w:t>Daptomycine</w:t>
      </w:r>
      <w:proofErr w:type="spellEnd"/>
      <w:r>
        <w:rPr>
          <w:b/>
        </w:rPr>
        <w:t xml:space="preserve"> </w:t>
      </w:r>
      <w:proofErr w:type="spellStart"/>
      <w:r>
        <w:rPr>
          <w:b/>
        </w:rPr>
        <w:t>Hospira</w:t>
      </w:r>
      <w:proofErr w:type="spellEnd"/>
      <w:r>
        <w:rPr>
          <w:noProof/>
        </w:rPr>
        <w:t xml:space="preserve"> </w:t>
      </w:r>
    </w:p>
    <w:p w14:paraId="59DB85AE" w14:textId="77777777" w:rsidR="00F73690" w:rsidRPr="00D87760" w:rsidRDefault="00F73690" w:rsidP="009C265F">
      <w:pPr>
        <w:pStyle w:val="Default"/>
        <w:tabs>
          <w:tab w:val="left" w:pos="3862"/>
        </w:tabs>
        <w:rPr>
          <w:sz w:val="22"/>
          <w:szCs w:val="22"/>
        </w:rPr>
      </w:pPr>
      <w:r>
        <w:rPr>
          <w:b/>
          <w:sz w:val="22"/>
        </w:rPr>
        <w:t xml:space="preserve"> </w:t>
      </w:r>
    </w:p>
    <w:p w14:paraId="55A44A0A" w14:textId="77777777" w:rsidR="00F73690" w:rsidRPr="00D87760" w:rsidRDefault="00B55269" w:rsidP="009C265F">
      <w:pPr>
        <w:pStyle w:val="Default"/>
        <w:rPr>
          <w:sz w:val="22"/>
          <w:szCs w:val="22"/>
        </w:rPr>
      </w:pPr>
      <w:r>
        <w:rPr>
          <w:b/>
          <w:sz w:val="22"/>
        </w:rPr>
        <w:t>Vous ne devez pas recevoir</w:t>
      </w:r>
      <w:r w:rsidR="00F73690">
        <w:rPr>
          <w:b/>
          <w:sz w:val="22"/>
        </w:rPr>
        <w:t xml:space="preserve"> </w:t>
      </w:r>
      <w:proofErr w:type="spellStart"/>
      <w:r w:rsidR="00A30B15">
        <w:rPr>
          <w:b/>
          <w:sz w:val="22"/>
        </w:rPr>
        <w:t>Daptomycine</w:t>
      </w:r>
      <w:proofErr w:type="spellEnd"/>
      <w:r w:rsidR="00F73690">
        <w:rPr>
          <w:b/>
          <w:sz w:val="22"/>
        </w:rPr>
        <w:t xml:space="preserve"> </w:t>
      </w:r>
      <w:proofErr w:type="spellStart"/>
      <w:r w:rsidR="00F73690">
        <w:rPr>
          <w:b/>
          <w:sz w:val="22"/>
        </w:rPr>
        <w:t>Hospira</w:t>
      </w:r>
      <w:proofErr w:type="spellEnd"/>
      <w:r w:rsidR="00F73690">
        <w:rPr>
          <w:noProof/>
          <w:sz w:val="22"/>
        </w:rPr>
        <w:t xml:space="preserve"> </w:t>
      </w:r>
    </w:p>
    <w:p w14:paraId="1AB935B4" w14:textId="77777777" w:rsidR="00F73690" w:rsidRPr="00D87760" w:rsidRDefault="00F73690" w:rsidP="009C265F">
      <w:pPr>
        <w:pStyle w:val="Default"/>
        <w:rPr>
          <w:sz w:val="22"/>
          <w:szCs w:val="22"/>
        </w:rPr>
      </w:pPr>
      <w:r>
        <w:rPr>
          <w:sz w:val="22"/>
        </w:rPr>
        <w:t xml:space="preserve">Si vous êtes allergique à la </w:t>
      </w:r>
      <w:proofErr w:type="spellStart"/>
      <w:r>
        <w:rPr>
          <w:sz w:val="22"/>
        </w:rPr>
        <w:t>daptomycine</w:t>
      </w:r>
      <w:proofErr w:type="spellEnd"/>
      <w:r>
        <w:rPr>
          <w:sz w:val="22"/>
        </w:rPr>
        <w:t xml:space="preserve"> ou à l’hydroxyde de sodium ou à l’un des autres composants contenus dans ce médicament (mentionnés dans la rubrique 6). </w:t>
      </w:r>
    </w:p>
    <w:p w14:paraId="4E4E0C96" w14:textId="77777777" w:rsidR="00F73690" w:rsidRPr="00D87760" w:rsidRDefault="00F73690" w:rsidP="00A12438">
      <w:pPr>
        <w:tabs>
          <w:tab w:val="left" w:pos="2534"/>
          <w:tab w:val="left" w:pos="3119"/>
        </w:tabs>
      </w:pPr>
      <w:r>
        <w:t>Si vous êtes dans cette situation, informez-en votre médecin ou votre infirmier/ère. Si vous pensez être allergique, demandez conseil à votre médecin ou à votre infirmier/ère.</w:t>
      </w:r>
    </w:p>
    <w:p w14:paraId="2345BA4C" w14:textId="77777777" w:rsidR="00F73690" w:rsidRPr="00D87760" w:rsidRDefault="00F73690" w:rsidP="009C265F">
      <w:pPr>
        <w:pStyle w:val="Default"/>
        <w:rPr>
          <w:b/>
          <w:bCs/>
          <w:sz w:val="22"/>
          <w:szCs w:val="22"/>
        </w:rPr>
      </w:pPr>
    </w:p>
    <w:p w14:paraId="4508CD5A" w14:textId="77777777" w:rsidR="00F73690" w:rsidRPr="00D87760" w:rsidRDefault="00F73690" w:rsidP="009C265F">
      <w:pPr>
        <w:pStyle w:val="Default"/>
        <w:rPr>
          <w:sz w:val="22"/>
          <w:szCs w:val="22"/>
        </w:rPr>
      </w:pPr>
      <w:r>
        <w:rPr>
          <w:b/>
          <w:sz w:val="22"/>
        </w:rPr>
        <w:t xml:space="preserve">Avertissements et précautions </w:t>
      </w:r>
    </w:p>
    <w:p w14:paraId="7DBAC411" w14:textId="77777777" w:rsidR="00F73690" w:rsidRPr="00D87760" w:rsidRDefault="00F73690" w:rsidP="009C265F">
      <w:pPr>
        <w:pStyle w:val="Default"/>
        <w:rPr>
          <w:sz w:val="22"/>
          <w:szCs w:val="22"/>
        </w:rPr>
      </w:pPr>
      <w:r>
        <w:rPr>
          <w:sz w:val="22"/>
        </w:rPr>
        <w:t xml:space="preserve">Adressez-vous à votre médecin ou infirmier/ère avant de recevoir </w:t>
      </w:r>
      <w:proofErr w:type="spellStart"/>
      <w:r w:rsidR="00A30B15">
        <w:rPr>
          <w:sz w:val="22"/>
        </w:rPr>
        <w:t>Daptomycine</w:t>
      </w:r>
      <w:proofErr w:type="spellEnd"/>
      <w:r>
        <w:rPr>
          <w:sz w:val="22"/>
        </w:rPr>
        <w:t xml:space="preserve"> </w:t>
      </w:r>
      <w:proofErr w:type="spellStart"/>
      <w:r>
        <w:rPr>
          <w:sz w:val="22"/>
        </w:rPr>
        <w:t>Hospira</w:t>
      </w:r>
      <w:proofErr w:type="spellEnd"/>
      <w:r w:rsidR="00631E8D">
        <w:rPr>
          <w:sz w:val="22"/>
        </w:rPr>
        <w:t xml:space="preserve"> : </w:t>
      </w:r>
    </w:p>
    <w:p w14:paraId="0100C03B" w14:textId="77777777" w:rsidR="00F73690" w:rsidRPr="00D87760" w:rsidRDefault="00F73690" w:rsidP="00997960">
      <w:pPr>
        <w:pStyle w:val="Default"/>
        <w:numPr>
          <w:ilvl w:val="0"/>
          <w:numId w:val="10"/>
        </w:numPr>
        <w:ind w:left="567" w:hanging="567"/>
        <w:rPr>
          <w:sz w:val="22"/>
          <w:szCs w:val="22"/>
        </w:rPr>
      </w:pPr>
      <w:r>
        <w:rPr>
          <w:sz w:val="22"/>
        </w:rPr>
        <w:t xml:space="preserve">Si vous avez des problèmes de rein ou si vous en avez déjà eu. Votre médecin peut </w:t>
      </w:r>
      <w:r w:rsidR="00B55269">
        <w:rPr>
          <w:sz w:val="22"/>
        </w:rPr>
        <w:t xml:space="preserve">être amené </w:t>
      </w:r>
      <w:r>
        <w:rPr>
          <w:sz w:val="22"/>
        </w:rPr>
        <w:t xml:space="preserve">à modifier la dose de </w:t>
      </w:r>
      <w:proofErr w:type="spellStart"/>
      <w:r w:rsidR="00A30B15">
        <w:rPr>
          <w:sz w:val="22"/>
        </w:rPr>
        <w:t>Daptomycine</w:t>
      </w:r>
      <w:proofErr w:type="spellEnd"/>
      <w:r>
        <w:rPr>
          <w:sz w:val="22"/>
        </w:rPr>
        <w:t xml:space="preserve"> </w:t>
      </w:r>
      <w:proofErr w:type="spellStart"/>
      <w:r>
        <w:rPr>
          <w:sz w:val="22"/>
        </w:rPr>
        <w:t>Hospira</w:t>
      </w:r>
      <w:proofErr w:type="spellEnd"/>
      <w:r>
        <w:rPr>
          <w:sz w:val="22"/>
        </w:rPr>
        <w:t xml:space="preserve"> (voir rubrique 3 de cette notice). </w:t>
      </w:r>
    </w:p>
    <w:p w14:paraId="14DB5B3F" w14:textId="77777777" w:rsidR="00F73690" w:rsidRPr="00D87760" w:rsidRDefault="00F73690" w:rsidP="00997960">
      <w:pPr>
        <w:pStyle w:val="Default"/>
        <w:numPr>
          <w:ilvl w:val="0"/>
          <w:numId w:val="10"/>
        </w:numPr>
        <w:ind w:left="567" w:hanging="567"/>
        <w:rPr>
          <w:sz w:val="22"/>
          <w:szCs w:val="22"/>
        </w:rPr>
      </w:pPr>
      <w:r>
        <w:rPr>
          <w:sz w:val="22"/>
        </w:rPr>
        <w:t xml:space="preserve">Il arrive </w:t>
      </w:r>
      <w:r w:rsidR="00B55269">
        <w:rPr>
          <w:sz w:val="22"/>
        </w:rPr>
        <w:t xml:space="preserve">occasionnellement </w:t>
      </w:r>
      <w:r>
        <w:rPr>
          <w:sz w:val="22"/>
        </w:rPr>
        <w:t xml:space="preserve">que des patients recevant </w:t>
      </w:r>
      <w:proofErr w:type="spellStart"/>
      <w:r w:rsidR="00A30B15">
        <w:rPr>
          <w:sz w:val="22"/>
        </w:rPr>
        <w:t>Daptomycine</w:t>
      </w:r>
      <w:proofErr w:type="spellEnd"/>
      <w:r>
        <w:rPr>
          <w:sz w:val="22"/>
        </w:rPr>
        <w:t xml:space="preserve"> </w:t>
      </w:r>
      <w:proofErr w:type="spellStart"/>
      <w:r>
        <w:rPr>
          <w:sz w:val="22"/>
        </w:rPr>
        <w:t>Hospira</w:t>
      </w:r>
      <w:proofErr w:type="spellEnd"/>
      <w:r>
        <w:rPr>
          <w:sz w:val="22"/>
        </w:rPr>
        <w:t xml:space="preserve"> développent une sensibilité, des doule</w:t>
      </w:r>
      <w:r w:rsidR="002F44FB">
        <w:rPr>
          <w:sz w:val="22"/>
        </w:rPr>
        <w:t>urs ou une faiblesse musculaire</w:t>
      </w:r>
      <w:r>
        <w:rPr>
          <w:sz w:val="22"/>
        </w:rPr>
        <w:t xml:space="preserve"> (voir rubrique 4 de cette notice pour plus d’informations). Si cela se produit, parlez-en à votre médecin. Votre médecin vous prescrira des </w:t>
      </w:r>
      <w:r>
        <w:rPr>
          <w:sz w:val="22"/>
        </w:rPr>
        <w:lastRenderedPageBreak/>
        <w:t xml:space="preserve">examens sanguins et vous dira s’il faut poursuivre le traitement par </w:t>
      </w:r>
      <w:proofErr w:type="spellStart"/>
      <w:r w:rsidR="00A30B15">
        <w:rPr>
          <w:sz w:val="22"/>
        </w:rPr>
        <w:t>Daptomycine</w:t>
      </w:r>
      <w:proofErr w:type="spellEnd"/>
      <w:r>
        <w:rPr>
          <w:sz w:val="22"/>
        </w:rPr>
        <w:t xml:space="preserve"> </w:t>
      </w:r>
      <w:proofErr w:type="spellStart"/>
      <w:r>
        <w:rPr>
          <w:sz w:val="22"/>
        </w:rPr>
        <w:t>Hospira</w:t>
      </w:r>
      <w:proofErr w:type="spellEnd"/>
      <w:r>
        <w:rPr>
          <w:sz w:val="22"/>
        </w:rPr>
        <w:t xml:space="preserve"> ou non. Les symptômes disparaissent généralement en quelques jours après l’arrêt du traitement. </w:t>
      </w:r>
    </w:p>
    <w:p w14:paraId="3E484220" w14:textId="77777777" w:rsidR="00997960" w:rsidRPr="00997960" w:rsidRDefault="00997960" w:rsidP="00D33C2F">
      <w:pPr>
        <w:pStyle w:val="Default"/>
        <w:numPr>
          <w:ilvl w:val="0"/>
          <w:numId w:val="10"/>
        </w:numPr>
        <w:ind w:left="567" w:hanging="567"/>
        <w:rPr>
          <w:sz w:val="22"/>
          <w:szCs w:val="22"/>
        </w:rPr>
      </w:pPr>
      <w:r w:rsidRPr="00997960">
        <w:rPr>
          <w:sz w:val="22"/>
          <w:szCs w:val="22"/>
        </w:rPr>
        <w:t xml:space="preserve">Si vous avez déjà développé une éruption cutanée sévère ou une desquamation de la peau, des cloques et/ou des plaies dans la bouche, ou de graves problèmes rénaux après avoir pris de la </w:t>
      </w:r>
      <w:proofErr w:type="spellStart"/>
      <w:r w:rsidRPr="00997960">
        <w:rPr>
          <w:sz w:val="22"/>
          <w:szCs w:val="22"/>
        </w:rPr>
        <w:t>daptomycine</w:t>
      </w:r>
      <w:proofErr w:type="spellEnd"/>
      <w:r>
        <w:rPr>
          <w:sz w:val="22"/>
          <w:szCs w:val="22"/>
        </w:rPr>
        <w:t>.</w:t>
      </w:r>
    </w:p>
    <w:p w14:paraId="751D9A7A" w14:textId="77777777" w:rsidR="00F73690" w:rsidRPr="00D87760" w:rsidRDefault="00F73690" w:rsidP="00997960">
      <w:pPr>
        <w:pStyle w:val="Default"/>
        <w:numPr>
          <w:ilvl w:val="0"/>
          <w:numId w:val="10"/>
        </w:numPr>
        <w:ind w:left="567" w:hanging="567"/>
        <w:rPr>
          <w:sz w:val="22"/>
          <w:szCs w:val="22"/>
        </w:rPr>
      </w:pPr>
      <w:r>
        <w:rPr>
          <w:sz w:val="22"/>
        </w:rPr>
        <w:t xml:space="preserve">Si vous présentez une surcharge pondérale importante. Il est possible que vos taux sanguins de </w:t>
      </w:r>
      <w:proofErr w:type="spellStart"/>
      <w:r w:rsidR="00A30B15">
        <w:rPr>
          <w:sz w:val="22"/>
        </w:rPr>
        <w:t>Daptomycine</w:t>
      </w:r>
      <w:proofErr w:type="spellEnd"/>
      <w:r>
        <w:rPr>
          <w:sz w:val="22"/>
        </w:rPr>
        <w:t xml:space="preserve"> </w:t>
      </w:r>
      <w:proofErr w:type="spellStart"/>
      <w:r>
        <w:rPr>
          <w:sz w:val="22"/>
        </w:rPr>
        <w:t>Hospira</w:t>
      </w:r>
      <w:proofErr w:type="spellEnd"/>
      <w:r>
        <w:rPr>
          <w:sz w:val="22"/>
        </w:rPr>
        <w:t xml:space="preserve"> soient plus élevés que chez des personnes ayant un poids moyen ; il pourra être nécessaire de vous surveiller attentivement afin de détecter des effets indésirables. </w:t>
      </w:r>
    </w:p>
    <w:p w14:paraId="0BBC428B" w14:textId="77777777" w:rsidR="00F73690" w:rsidRPr="00D87760" w:rsidRDefault="00F73690" w:rsidP="009C265F">
      <w:pPr>
        <w:pStyle w:val="Default"/>
        <w:rPr>
          <w:sz w:val="22"/>
          <w:szCs w:val="22"/>
        </w:rPr>
      </w:pPr>
      <w:r>
        <w:rPr>
          <w:sz w:val="22"/>
        </w:rPr>
        <w:t xml:space="preserve">Si vous êtes dans l’une de ces situations, informez-en votre médecin ou votre infirmier/ère avant de recevoir </w:t>
      </w:r>
      <w:proofErr w:type="spellStart"/>
      <w:r w:rsidR="00A30B15">
        <w:rPr>
          <w:sz w:val="22"/>
        </w:rPr>
        <w:t>Daptomycine</w:t>
      </w:r>
      <w:proofErr w:type="spellEnd"/>
      <w:r>
        <w:rPr>
          <w:sz w:val="22"/>
        </w:rPr>
        <w:t xml:space="preserve"> </w:t>
      </w:r>
      <w:proofErr w:type="spellStart"/>
      <w:r>
        <w:rPr>
          <w:sz w:val="22"/>
        </w:rPr>
        <w:t>Hospira</w:t>
      </w:r>
      <w:proofErr w:type="spellEnd"/>
      <w:r>
        <w:rPr>
          <w:sz w:val="22"/>
        </w:rPr>
        <w:t xml:space="preserve">. </w:t>
      </w:r>
    </w:p>
    <w:p w14:paraId="50518AAA" w14:textId="77777777" w:rsidR="00F73690" w:rsidRPr="00D87760" w:rsidRDefault="00F73690" w:rsidP="009C265F">
      <w:pPr>
        <w:pStyle w:val="Default"/>
        <w:rPr>
          <w:b/>
          <w:bCs/>
          <w:sz w:val="22"/>
          <w:szCs w:val="22"/>
        </w:rPr>
      </w:pPr>
    </w:p>
    <w:p w14:paraId="63417020" w14:textId="77777777" w:rsidR="00F73690" w:rsidRPr="00D87760" w:rsidRDefault="00F73690" w:rsidP="009C265F">
      <w:pPr>
        <w:pStyle w:val="Default"/>
        <w:rPr>
          <w:sz w:val="22"/>
          <w:szCs w:val="22"/>
        </w:rPr>
      </w:pPr>
      <w:r>
        <w:rPr>
          <w:b/>
          <w:sz w:val="22"/>
        </w:rPr>
        <w:t xml:space="preserve">Informez immédiatement votre médecin </w:t>
      </w:r>
      <w:r w:rsidR="00997960" w:rsidRPr="00D33C2F">
        <w:rPr>
          <w:b/>
          <w:sz w:val="22"/>
          <w:szCs w:val="22"/>
        </w:rPr>
        <w:t>ou votre infirmière</w:t>
      </w:r>
      <w:r w:rsidR="00997960" w:rsidRPr="00727C40">
        <w:rPr>
          <w:b/>
        </w:rPr>
        <w:t xml:space="preserve"> </w:t>
      </w:r>
      <w:r>
        <w:rPr>
          <w:b/>
          <w:sz w:val="22"/>
        </w:rPr>
        <w:t xml:space="preserve">si vous développez l’un des symptômes suivants : </w:t>
      </w:r>
    </w:p>
    <w:p w14:paraId="607769B1" w14:textId="77777777" w:rsidR="00F73690" w:rsidRPr="00D87760" w:rsidRDefault="00F73690" w:rsidP="00997960">
      <w:pPr>
        <w:pStyle w:val="Default"/>
        <w:numPr>
          <w:ilvl w:val="0"/>
          <w:numId w:val="10"/>
        </w:numPr>
        <w:ind w:left="567" w:hanging="567"/>
        <w:rPr>
          <w:sz w:val="22"/>
          <w:szCs w:val="22"/>
        </w:rPr>
      </w:pPr>
      <w:r>
        <w:rPr>
          <w:sz w:val="22"/>
        </w:rPr>
        <w:t xml:space="preserve">Des réactions allergiques aiguës, graves, ont été observées chez des patients traités avec la plupart des agents antibactériens, y compris </w:t>
      </w:r>
      <w:proofErr w:type="spellStart"/>
      <w:r w:rsidR="00A30B15">
        <w:rPr>
          <w:sz w:val="22"/>
        </w:rPr>
        <w:t>Daptomycine</w:t>
      </w:r>
      <w:proofErr w:type="spellEnd"/>
      <w:r>
        <w:rPr>
          <w:sz w:val="22"/>
        </w:rPr>
        <w:t xml:space="preserve"> </w:t>
      </w:r>
      <w:proofErr w:type="spellStart"/>
      <w:r>
        <w:rPr>
          <w:sz w:val="22"/>
        </w:rPr>
        <w:t>Hospira</w:t>
      </w:r>
      <w:proofErr w:type="spellEnd"/>
      <w:r>
        <w:rPr>
          <w:sz w:val="22"/>
        </w:rPr>
        <w:t>.</w:t>
      </w:r>
      <w:r w:rsidR="00997960">
        <w:rPr>
          <w:sz w:val="22"/>
        </w:rPr>
        <w:t xml:space="preserve"> </w:t>
      </w:r>
      <w:r w:rsidR="00997960" w:rsidRPr="00D33C2F">
        <w:rPr>
          <w:sz w:val="22"/>
          <w:szCs w:val="22"/>
        </w:rPr>
        <w:t>Les symptômes peuvent inclure</w:t>
      </w:r>
      <w:r>
        <w:rPr>
          <w:sz w:val="22"/>
        </w:rPr>
        <w:t xml:space="preserve"> </w:t>
      </w:r>
      <w:r w:rsidR="00B55269">
        <w:rPr>
          <w:sz w:val="22"/>
        </w:rPr>
        <w:t>une respiration sifflante</w:t>
      </w:r>
      <w:r>
        <w:rPr>
          <w:sz w:val="22"/>
        </w:rPr>
        <w:t>, des difficultés à respirer, un gonflement du visage, du cou et de la gorge, des éruptions cutanées et de l’urticaire</w:t>
      </w:r>
      <w:r w:rsidR="00997960">
        <w:rPr>
          <w:sz w:val="22"/>
        </w:rPr>
        <w:t xml:space="preserve"> ou</w:t>
      </w:r>
      <w:r>
        <w:rPr>
          <w:sz w:val="22"/>
        </w:rPr>
        <w:t xml:space="preserve"> de la fièvre</w:t>
      </w:r>
      <w:r w:rsidR="00997960">
        <w:rPr>
          <w:sz w:val="22"/>
        </w:rPr>
        <w:t>.</w:t>
      </w:r>
      <w:r>
        <w:rPr>
          <w:sz w:val="22"/>
        </w:rPr>
        <w:t xml:space="preserve"> </w:t>
      </w:r>
    </w:p>
    <w:p w14:paraId="601EA4FC" w14:textId="77777777" w:rsidR="00997960" w:rsidRPr="00997960" w:rsidRDefault="00997960" w:rsidP="00997960">
      <w:pPr>
        <w:numPr>
          <w:ilvl w:val="0"/>
          <w:numId w:val="44"/>
        </w:numPr>
        <w:ind w:left="567" w:hanging="567"/>
      </w:pPr>
      <w:r w:rsidRPr="00997960">
        <w:t xml:space="preserve">Des troubles cutanés </w:t>
      </w:r>
      <w:r w:rsidR="00AC01D1">
        <w:t>graves ont été rapportés avec l’</w:t>
      </w:r>
      <w:r w:rsidRPr="00997960">
        <w:t xml:space="preserve">utilisation de </w:t>
      </w:r>
      <w:proofErr w:type="spellStart"/>
      <w:r>
        <w:t>Daptomycine</w:t>
      </w:r>
      <w:proofErr w:type="spellEnd"/>
      <w:r>
        <w:t xml:space="preserve"> </w:t>
      </w:r>
      <w:proofErr w:type="spellStart"/>
      <w:r>
        <w:t>Hospira</w:t>
      </w:r>
      <w:proofErr w:type="spellEnd"/>
      <w:r w:rsidRPr="00997960">
        <w:t>. Les symptômes qui surviennent avec ces t</w:t>
      </w:r>
      <w:r w:rsidR="00AC01D1">
        <w:t>roubles cutanés peuvent inclure </w:t>
      </w:r>
      <w:r w:rsidRPr="00997960">
        <w:t>:</w:t>
      </w:r>
    </w:p>
    <w:p w14:paraId="12AC30CA" w14:textId="77777777" w:rsidR="00997960" w:rsidRPr="00997960" w:rsidRDefault="00997960" w:rsidP="00997960">
      <w:pPr>
        <w:numPr>
          <w:ilvl w:val="1"/>
          <w:numId w:val="45"/>
        </w:numPr>
        <w:tabs>
          <w:tab w:val="clear" w:pos="2004"/>
          <w:tab w:val="num" w:pos="1134"/>
        </w:tabs>
        <w:ind w:right="-2" w:hanging="1437"/>
      </w:pPr>
      <w:proofErr w:type="gramStart"/>
      <w:r w:rsidRPr="00997960">
        <w:t>une</w:t>
      </w:r>
      <w:proofErr w:type="gramEnd"/>
      <w:r w:rsidRPr="00997960">
        <w:t xml:space="preserve"> apparition ou une aggravation d’une fièvre, </w:t>
      </w:r>
    </w:p>
    <w:p w14:paraId="72D875AB" w14:textId="77777777" w:rsidR="00997960" w:rsidRPr="00997960" w:rsidRDefault="00997960" w:rsidP="00997960">
      <w:pPr>
        <w:numPr>
          <w:ilvl w:val="1"/>
          <w:numId w:val="45"/>
        </w:numPr>
        <w:tabs>
          <w:tab w:val="clear" w:pos="2004"/>
          <w:tab w:val="num" w:pos="1134"/>
        </w:tabs>
        <w:ind w:left="1134" w:right="-2" w:hanging="567"/>
      </w:pPr>
      <w:proofErr w:type="gramStart"/>
      <w:r w:rsidRPr="00997960">
        <w:t>des</w:t>
      </w:r>
      <w:proofErr w:type="gramEnd"/>
      <w:r w:rsidRPr="00997960">
        <w:t xml:space="preserve"> taches cutanées rouges surélevées ou remplies de liquide qui peuvent débuter au niveau de vos aisselles ou sur votre</w:t>
      </w:r>
      <w:r w:rsidR="00AC01D1">
        <w:t xml:space="preserve"> poitrine ou sur les zones de l’aine et qui peuvent s’</w:t>
      </w:r>
      <w:r w:rsidRPr="00997960">
        <w:t>étendre sur une grande surface de votre corps,</w:t>
      </w:r>
    </w:p>
    <w:p w14:paraId="75271B7A" w14:textId="77777777" w:rsidR="00997960" w:rsidRPr="00997960" w:rsidRDefault="00997960" w:rsidP="00D33C2F">
      <w:pPr>
        <w:numPr>
          <w:ilvl w:val="1"/>
          <w:numId w:val="45"/>
        </w:numPr>
        <w:tabs>
          <w:tab w:val="clear" w:pos="2004"/>
          <w:tab w:val="num" w:pos="1134"/>
        </w:tabs>
        <w:ind w:left="1134" w:right="-2" w:hanging="567"/>
      </w:pPr>
      <w:proofErr w:type="gramStart"/>
      <w:r w:rsidRPr="00AC01D1">
        <w:t>des</w:t>
      </w:r>
      <w:proofErr w:type="gramEnd"/>
      <w:r w:rsidRPr="00AC01D1">
        <w:t xml:space="preserve"> cloques ou des plaies dans votre bouche ou sur vos parties génitales.</w:t>
      </w:r>
    </w:p>
    <w:p w14:paraId="785608FC" w14:textId="77777777" w:rsidR="00AC01D1" w:rsidRPr="00AC01D1" w:rsidRDefault="00AC01D1" w:rsidP="00997960">
      <w:pPr>
        <w:pStyle w:val="Default"/>
        <w:numPr>
          <w:ilvl w:val="0"/>
          <w:numId w:val="10"/>
        </w:numPr>
        <w:ind w:left="567" w:hanging="567"/>
        <w:rPr>
          <w:sz w:val="22"/>
          <w:szCs w:val="22"/>
        </w:rPr>
      </w:pPr>
      <w:r w:rsidRPr="00F15903">
        <w:rPr>
          <w:sz w:val="22"/>
          <w:szCs w:val="22"/>
        </w:rPr>
        <w:t xml:space="preserve">Un grave problème rénal a été </w:t>
      </w:r>
      <w:r w:rsidRPr="00AC01D1">
        <w:rPr>
          <w:sz w:val="22"/>
          <w:szCs w:val="22"/>
        </w:rPr>
        <w:t>rapporté avec l</w:t>
      </w:r>
      <w:r>
        <w:rPr>
          <w:sz w:val="22"/>
          <w:szCs w:val="22"/>
        </w:rPr>
        <w:t>’</w:t>
      </w:r>
      <w:r w:rsidRPr="00F15903">
        <w:rPr>
          <w:sz w:val="22"/>
          <w:szCs w:val="22"/>
        </w:rPr>
        <w:t xml:space="preserve">utilisation de </w:t>
      </w:r>
      <w:proofErr w:type="spellStart"/>
      <w:r>
        <w:rPr>
          <w:sz w:val="22"/>
        </w:rPr>
        <w:t>Daptomycine</w:t>
      </w:r>
      <w:proofErr w:type="spellEnd"/>
      <w:r>
        <w:rPr>
          <w:sz w:val="22"/>
        </w:rPr>
        <w:t xml:space="preserve"> </w:t>
      </w:r>
      <w:proofErr w:type="spellStart"/>
      <w:r>
        <w:rPr>
          <w:sz w:val="22"/>
        </w:rPr>
        <w:t>Hospira</w:t>
      </w:r>
      <w:proofErr w:type="spellEnd"/>
      <w:r w:rsidRPr="00F15903">
        <w:rPr>
          <w:sz w:val="22"/>
          <w:szCs w:val="22"/>
        </w:rPr>
        <w:t>. Les symptômes peuvent inclure de la fièvre et une éruption cutanée</w:t>
      </w:r>
      <w:r>
        <w:rPr>
          <w:sz w:val="22"/>
          <w:szCs w:val="22"/>
        </w:rPr>
        <w:t>.</w:t>
      </w:r>
    </w:p>
    <w:p w14:paraId="17A39A85" w14:textId="77777777" w:rsidR="00F73690" w:rsidRPr="00D87760" w:rsidRDefault="00F73690" w:rsidP="00997960">
      <w:pPr>
        <w:pStyle w:val="Default"/>
        <w:numPr>
          <w:ilvl w:val="0"/>
          <w:numId w:val="10"/>
        </w:numPr>
        <w:ind w:left="567" w:hanging="567"/>
        <w:rPr>
          <w:sz w:val="22"/>
          <w:szCs w:val="22"/>
        </w:rPr>
      </w:pPr>
      <w:r>
        <w:rPr>
          <w:sz w:val="22"/>
        </w:rPr>
        <w:t xml:space="preserve">Tout fourmillement ou engourdissement inhabituel des mains ou des pieds, perte de sensation ou difficultés de mouvement. Dans ce cas, parlez-en à votre médecin qui décidera si vous devez ou non poursuivre le traitement. </w:t>
      </w:r>
    </w:p>
    <w:p w14:paraId="7A6B943D" w14:textId="77777777" w:rsidR="00F73690" w:rsidRPr="00720B7F" w:rsidRDefault="00F73690" w:rsidP="00997960">
      <w:pPr>
        <w:pStyle w:val="Default"/>
        <w:numPr>
          <w:ilvl w:val="0"/>
          <w:numId w:val="10"/>
        </w:numPr>
        <w:ind w:left="567" w:hanging="567"/>
        <w:rPr>
          <w:sz w:val="22"/>
        </w:rPr>
      </w:pPr>
      <w:r>
        <w:rPr>
          <w:sz w:val="22"/>
        </w:rPr>
        <w:t xml:space="preserve">Diarrhée, en particulier si vous remarquez du sang ou du mucus dans les selles ou si la diarrhée devient sévère ou persistante. </w:t>
      </w:r>
    </w:p>
    <w:p w14:paraId="0C22E3A5" w14:textId="77777777" w:rsidR="00F73690" w:rsidRPr="00D87760" w:rsidRDefault="00F73690" w:rsidP="00997960">
      <w:pPr>
        <w:pStyle w:val="Default"/>
        <w:numPr>
          <w:ilvl w:val="0"/>
          <w:numId w:val="10"/>
        </w:numPr>
        <w:ind w:left="567" w:hanging="567"/>
        <w:rPr>
          <w:sz w:val="22"/>
          <w:szCs w:val="22"/>
        </w:rPr>
      </w:pPr>
      <w:r>
        <w:rPr>
          <w:sz w:val="22"/>
        </w:rPr>
        <w:t xml:space="preserve">Apparition ou aggravation d’une fièvre, d’une toux ou de difficultés à respirer. Elles peuvent être les signes d’une atteinte pulmonaire rare mais grave appelée pneumonie à éosinophiles. Votre médecin vérifiera l’état de vos poumons et décidera si vous devez continuer ou non le traitement par </w:t>
      </w:r>
      <w:proofErr w:type="spellStart"/>
      <w:r w:rsidR="00A30B15">
        <w:rPr>
          <w:sz w:val="22"/>
        </w:rPr>
        <w:t>Daptomycine</w:t>
      </w:r>
      <w:proofErr w:type="spellEnd"/>
      <w:r>
        <w:rPr>
          <w:sz w:val="22"/>
        </w:rPr>
        <w:t xml:space="preserve"> </w:t>
      </w:r>
      <w:proofErr w:type="spellStart"/>
      <w:r>
        <w:rPr>
          <w:sz w:val="22"/>
        </w:rPr>
        <w:t>Hospira</w:t>
      </w:r>
      <w:proofErr w:type="spellEnd"/>
      <w:r>
        <w:rPr>
          <w:sz w:val="22"/>
        </w:rPr>
        <w:t xml:space="preserve">. </w:t>
      </w:r>
    </w:p>
    <w:p w14:paraId="3183F19B" w14:textId="77777777" w:rsidR="00F73690" w:rsidRPr="00D87760" w:rsidRDefault="00F73690" w:rsidP="009C265F">
      <w:pPr>
        <w:pStyle w:val="Default"/>
        <w:rPr>
          <w:sz w:val="22"/>
          <w:szCs w:val="22"/>
        </w:rPr>
      </w:pPr>
    </w:p>
    <w:p w14:paraId="2DD897C8" w14:textId="77777777" w:rsidR="00F73690" w:rsidRPr="00D87760" w:rsidRDefault="00A30B15" w:rsidP="009C265F">
      <w:pPr>
        <w:pStyle w:val="Default"/>
        <w:rPr>
          <w:sz w:val="22"/>
          <w:szCs w:val="22"/>
        </w:rPr>
      </w:pPr>
      <w:proofErr w:type="spellStart"/>
      <w:r>
        <w:rPr>
          <w:sz w:val="22"/>
        </w:rPr>
        <w:t>Daptomycine</w:t>
      </w:r>
      <w:proofErr w:type="spellEnd"/>
      <w:r w:rsidR="00017F60">
        <w:rPr>
          <w:sz w:val="22"/>
        </w:rPr>
        <w:t xml:space="preserve"> </w:t>
      </w:r>
      <w:proofErr w:type="spellStart"/>
      <w:r w:rsidR="00017F60">
        <w:rPr>
          <w:sz w:val="22"/>
        </w:rPr>
        <w:t>Hospira</w:t>
      </w:r>
      <w:proofErr w:type="spellEnd"/>
      <w:r w:rsidR="00017F60">
        <w:rPr>
          <w:sz w:val="22"/>
        </w:rPr>
        <w:t xml:space="preserve"> peut interférer avec les examens de laboratoire mesurant la coagulation sanguine. Les résultats peuvent suggérer une coagulation </w:t>
      </w:r>
      <w:r w:rsidR="00B55269">
        <w:rPr>
          <w:sz w:val="22"/>
        </w:rPr>
        <w:t xml:space="preserve">sanguine </w:t>
      </w:r>
      <w:r w:rsidR="00017F60">
        <w:rPr>
          <w:sz w:val="22"/>
        </w:rPr>
        <w:t>faible alors qu’en réalité il n’y a aucun problème. C’est pourquoi</w:t>
      </w:r>
      <w:r w:rsidR="00997960">
        <w:rPr>
          <w:sz w:val="22"/>
        </w:rPr>
        <w:t>,</w:t>
      </w:r>
      <w:r w:rsidR="00017F60">
        <w:rPr>
          <w:sz w:val="22"/>
        </w:rPr>
        <w:t xml:space="preserve"> il est important que votre médecin prenne en compte le fait que vous êtes traité par </w:t>
      </w:r>
      <w:proofErr w:type="spellStart"/>
      <w:r>
        <w:rPr>
          <w:sz w:val="22"/>
        </w:rPr>
        <w:t>Daptomycine</w:t>
      </w:r>
      <w:proofErr w:type="spellEnd"/>
      <w:r w:rsidR="00017F60">
        <w:rPr>
          <w:sz w:val="22"/>
        </w:rPr>
        <w:t xml:space="preserve"> </w:t>
      </w:r>
      <w:proofErr w:type="spellStart"/>
      <w:r w:rsidR="00017F60">
        <w:rPr>
          <w:sz w:val="22"/>
        </w:rPr>
        <w:t>Hospira</w:t>
      </w:r>
      <w:proofErr w:type="spellEnd"/>
      <w:r w:rsidR="00017F60">
        <w:rPr>
          <w:sz w:val="22"/>
        </w:rPr>
        <w:t xml:space="preserve">. Veuillez informer votre médecin que vous êtes traité(e) par </w:t>
      </w:r>
      <w:proofErr w:type="spellStart"/>
      <w:r>
        <w:rPr>
          <w:sz w:val="22"/>
        </w:rPr>
        <w:t>Daptomycine</w:t>
      </w:r>
      <w:proofErr w:type="spellEnd"/>
      <w:r w:rsidR="00017F60">
        <w:rPr>
          <w:sz w:val="22"/>
        </w:rPr>
        <w:t xml:space="preserve"> </w:t>
      </w:r>
      <w:proofErr w:type="spellStart"/>
      <w:r w:rsidR="00017F60">
        <w:rPr>
          <w:sz w:val="22"/>
        </w:rPr>
        <w:t>Hospira</w:t>
      </w:r>
      <w:proofErr w:type="spellEnd"/>
      <w:r w:rsidR="00017F60">
        <w:rPr>
          <w:sz w:val="22"/>
        </w:rPr>
        <w:t xml:space="preserve">. </w:t>
      </w:r>
    </w:p>
    <w:p w14:paraId="6943B0A4" w14:textId="77777777" w:rsidR="00F73690" w:rsidRPr="00D87760" w:rsidRDefault="00F73690" w:rsidP="009C265F">
      <w:pPr>
        <w:pStyle w:val="Default"/>
        <w:rPr>
          <w:sz w:val="22"/>
          <w:szCs w:val="22"/>
        </w:rPr>
      </w:pPr>
    </w:p>
    <w:p w14:paraId="64DC6D60" w14:textId="77777777" w:rsidR="00F73690" w:rsidRPr="00D87760" w:rsidRDefault="00F73690" w:rsidP="009C265F">
      <w:pPr>
        <w:pStyle w:val="Default"/>
        <w:rPr>
          <w:sz w:val="22"/>
          <w:szCs w:val="22"/>
        </w:rPr>
      </w:pPr>
      <w:r>
        <w:rPr>
          <w:sz w:val="22"/>
        </w:rPr>
        <w:t xml:space="preserve">Votre médecin effectuera des tests sanguins afin de surveiller l’état de vos muscles, avant </w:t>
      </w:r>
      <w:r w:rsidR="00B55269">
        <w:rPr>
          <w:sz w:val="22"/>
        </w:rPr>
        <w:t xml:space="preserve">que vous ne débutiez le traitement </w:t>
      </w:r>
      <w:r>
        <w:rPr>
          <w:sz w:val="22"/>
        </w:rPr>
        <w:t xml:space="preserve">et régulièrement pendant le traitement par </w:t>
      </w:r>
      <w:proofErr w:type="spellStart"/>
      <w:r w:rsidR="00A30B15">
        <w:rPr>
          <w:sz w:val="22"/>
        </w:rPr>
        <w:t>Daptomycine</w:t>
      </w:r>
      <w:proofErr w:type="spellEnd"/>
      <w:r>
        <w:rPr>
          <w:sz w:val="22"/>
        </w:rPr>
        <w:t xml:space="preserve"> </w:t>
      </w:r>
      <w:proofErr w:type="spellStart"/>
      <w:r>
        <w:rPr>
          <w:sz w:val="22"/>
        </w:rPr>
        <w:t>Hospira</w:t>
      </w:r>
      <w:proofErr w:type="spellEnd"/>
      <w:r>
        <w:rPr>
          <w:sz w:val="22"/>
        </w:rPr>
        <w:t xml:space="preserve">. </w:t>
      </w:r>
    </w:p>
    <w:p w14:paraId="775CE7FE" w14:textId="77777777" w:rsidR="00F73690" w:rsidRPr="00D87760" w:rsidRDefault="00F73690" w:rsidP="009C265F">
      <w:pPr>
        <w:pStyle w:val="Default"/>
        <w:rPr>
          <w:sz w:val="22"/>
          <w:szCs w:val="22"/>
        </w:rPr>
      </w:pPr>
    </w:p>
    <w:p w14:paraId="423CFF99" w14:textId="77777777" w:rsidR="00F73690" w:rsidRPr="00D87760" w:rsidRDefault="00F73690" w:rsidP="009C265F">
      <w:pPr>
        <w:pStyle w:val="Default"/>
        <w:rPr>
          <w:sz w:val="22"/>
          <w:szCs w:val="22"/>
        </w:rPr>
      </w:pPr>
      <w:r>
        <w:rPr>
          <w:b/>
          <w:sz w:val="22"/>
        </w:rPr>
        <w:t xml:space="preserve">Enfants et adolescents </w:t>
      </w:r>
    </w:p>
    <w:p w14:paraId="39266208" w14:textId="77777777" w:rsidR="00EB35A1" w:rsidRPr="00D87760" w:rsidRDefault="00A30B15" w:rsidP="009C265F">
      <w:pPr>
        <w:pStyle w:val="Default"/>
        <w:rPr>
          <w:sz w:val="22"/>
          <w:szCs w:val="22"/>
        </w:rPr>
      </w:pPr>
      <w:proofErr w:type="spellStart"/>
      <w:r>
        <w:rPr>
          <w:sz w:val="22"/>
        </w:rPr>
        <w:t>Daptomycine</w:t>
      </w:r>
      <w:proofErr w:type="spellEnd"/>
      <w:r w:rsidR="00EB35A1">
        <w:rPr>
          <w:sz w:val="22"/>
        </w:rPr>
        <w:t xml:space="preserve"> </w:t>
      </w:r>
      <w:proofErr w:type="spellStart"/>
      <w:r w:rsidR="00EB35A1">
        <w:rPr>
          <w:sz w:val="22"/>
        </w:rPr>
        <w:t>Hospira</w:t>
      </w:r>
      <w:proofErr w:type="spellEnd"/>
      <w:r w:rsidR="00EB35A1">
        <w:rPr>
          <w:sz w:val="22"/>
        </w:rPr>
        <w:t xml:space="preserve"> ne doit pas être administré chez l’enfant âgé de moins </w:t>
      </w:r>
      <w:r w:rsidR="00B55269">
        <w:rPr>
          <w:sz w:val="22"/>
        </w:rPr>
        <w:t>d’un</w:t>
      </w:r>
      <w:r w:rsidR="00EB35A1">
        <w:rPr>
          <w:sz w:val="22"/>
        </w:rPr>
        <w:t xml:space="preserve"> an en raison d’études chez l’animal ayant indiqué que ce groupe d’âge pouvait présenter des effets indésirables sévères. </w:t>
      </w:r>
    </w:p>
    <w:p w14:paraId="108B9165" w14:textId="77777777" w:rsidR="00F73690" w:rsidRPr="00D87760" w:rsidRDefault="00F73690" w:rsidP="009C265F">
      <w:pPr>
        <w:pStyle w:val="Default"/>
        <w:rPr>
          <w:sz w:val="22"/>
          <w:szCs w:val="22"/>
        </w:rPr>
      </w:pPr>
    </w:p>
    <w:p w14:paraId="555583EA" w14:textId="77777777" w:rsidR="00F73690" w:rsidRPr="00D87760" w:rsidRDefault="00F73690" w:rsidP="009C265F">
      <w:pPr>
        <w:pStyle w:val="Default"/>
        <w:rPr>
          <w:sz w:val="22"/>
          <w:szCs w:val="22"/>
        </w:rPr>
      </w:pPr>
      <w:r>
        <w:rPr>
          <w:b/>
          <w:sz w:val="22"/>
        </w:rPr>
        <w:t xml:space="preserve">Utilisation chez les personnes âgées </w:t>
      </w:r>
    </w:p>
    <w:p w14:paraId="4CB29900" w14:textId="77777777" w:rsidR="00F73690" w:rsidRPr="00D87760" w:rsidRDefault="00F73690" w:rsidP="00A12438">
      <w:pPr>
        <w:tabs>
          <w:tab w:val="left" w:pos="2534"/>
          <w:tab w:val="left" w:pos="3119"/>
        </w:tabs>
      </w:pPr>
      <w:r>
        <w:t>Les personnes âgées de plus de 65 ans peuvent recevoir la même dose que les autres adultes, dans la mesure où leurs reins fonctionnent correctement.</w:t>
      </w:r>
    </w:p>
    <w:p w14:paraId="7AA46B8A" w14:textId="77777777" w:rsidR="00F73690" w:rsidRPr="00D87760" w:rsidRDefault="00F73690" w:rsidP="00A12438">
      <w:pPr>
        <w:tabs>
          <w:tab w:val="left" w:pos="2534"/>
          <w:tab w:val="left" w:pos="3119"/>
        </w:tabs>
      </w:pPr>
    </w:p>
    <w:p w14:paraId="10BE8579" w14:textId="77777777" w:rsidR="00F73690" w:rsidRPr="00D87760" w:rsidRDefault="00F73690" w:rsidP="00D33C2F">
      <w:pPr>
        <w:pStyle w:val="Default"/>
        <w:keepNext/>
        <w:rPr>
          <w:sz w:val="22"/>
          <w:szCs w:val="22"/>
        </w:rPr>
      </w:pPr>
      <w:r>
        <w:rPr>
          <w:b/>
          <w:sz w:val="22"/>
        </w:rPr>
        <w:lastRenderedPageBreak/>
        <w:t xml:space="preserve">Autres médicaments et </w:t>
      </w:r>
      <w:proofErr w:type="spellStart"/>
      <w:r w:rsidR="00A30B15">
        <w:rPr>
          <w:b/>
          <w:sz w:val="22"/>
        </w:rPr>
        <w:t>Daptomycine</w:t>
      </w:r>
      <w:proofErr w:type="spellEnd"/>
      <w:r>
        <w:rPr>
          <w:b/>
          <w:sz w:val="22"/>
        </w:rPr>
        <w:t xml:space="preserve"> </w:t>
      </w:r>
      <w:proofErr w:type="spellStart"/>
      <w:r>
        <w:rPr>
          <w:b/>
          <w:sz w:val="22"/>
        </w:rPr>
        <w:t>Hospira</w:t>
      </w:r>
      <w:proofErr w:type="spellEnd"/>
    </w:p>
    <w:p w14:paraId="78131BA4" w14:textId="77777777" w:rsidR="00F73690" w:rsidRPr="00D87760" w:rsidRDefault="00F73690" w:rsidP="00D33C2F">
      <w:pPr>
        <w:pStyle w:val="Default"/>
        <w:keepNext/>
        <w:rPr>
          <w:sz w:val="22"/>
          <w:szCs w:val="22"/>
        </w:rPr>
      </w:pPr>
      <w:r>
        <w:rPr>
          <w:sz w:val="22"/>
        </w:rPr>
        <w:t xml:space="preserve">Informez votre médecin ou infirmier/ère si vous prenez, avez récemment pris ou pourriez prendre tout autre médicament. </w:t>
      </w:r>
    </w:p>
    <w:p w14:paraId="1018549F" w14:textId="77777777" w:rsidR="00F73690" w:rsidRPr="00D87760" w:rsidRDefault="00F73690" w:rsidP="009C265F">
      <w:pPr>
        <w:pStyle w:val="Default"/>
        <w:rPr>
          <w:sz w:val="22"/>
          <w:szCs w:val="22"/>
        </w:rPr>
      </w:pPr>
      <w:r>
        <w:rPr>
          <w:sz w:val="22"/>
        </w:rPr>
        <w:t xml:space="preserve">Il est particulièrement important de mentionner : </w:t>
      </w:r>
    </w:p>
    <w:p w14:paraId="10731CEC" w14:textId="77777777" w:rsidR="00F73690" w:rsidRPr="00D87760" w:rsidRDefault="00F73690" w:rsidP="00997960">
      <w:pPr>
        <w:pStyle w:val="Default"/>
        <w:numPr>
          <w:ilvl w:val="0"/>
          <w:numId w:val="10"/>
        </w:numPr>
        <w:ind w:left="567" w:hanging="567"/>
        <w:rPr>
          <w:sz w:val="22"/>
          <w:szCs w:val="22"/>
        </w:rPr>
      </w:pPr>
      <w:proofErr w:type="gramStart"/>
      <w:r>
        <w:rPr>
          <w:sz w:val="22"/>
        </w:rPr>
        <w:t>des</w:t>
      </w:r>
      <w:proofErr w:type="gramEnd"/>
      <w:r>
        <w:rPr>
          <w:sz w:val="22"/>
        </w:rPr>
        <w:t xml:space="preserve"> médicaments appelés statines ou fibrates (pour faire baisser le cholestérol) ou ciclosporine (médicament utilisé en transplantation pour éviter le rejet d’organe ou pour d’autres maladies comme la polyarthrite rhumatoïde ou la dermatite </w:t>
      </w:r>
      <w:proofErr w:type="spellStart"/>
      <w:r>
        <w:rPr>
          <w:sz w:val="22"/>
        </w:rPr>
        <w:t>atopique</w:t>
      </w:r>
      <w:proofErr w:type="spellEnd"/>
      <w:r>
        <w:rPr>
          <w:sz w:val="22"/>
        </w:rPr>
        <w:t xml:space="preserve">). Il est possible que le risque d’effets secondaires musculaires soit augmenté en cas de prise d’un médicament de ce type (et en cas de prise d’autres médicaments ayant des effets sur les muscles) pendant le traitement par </w:t>
      </w:r>
      <w:proofErr w:type="spellStart"/>
      <w:r w:rsidR="00A30B15">
        <w:rPr>
          <w:sz w:val="22"/>
        </w:rPr>
        <w:t>Daptomycine</w:t>
      </w:r>
      <w:proofErr w:type="spellEnd"/>
      <w:r>
        <w:rPr>
          <w:sz w:val="22"/>
        </w:rPr>
        <w:t xml:space="preserve"> </w:t>
      </w:r>
      <w:proofErr w:type="spellStart"/>
      <w:r>
        <w:rPr>
          <w:sz w:val="22"/>
        </w:rPr>
        <w:t>Hospira</w:t>
      </w:r>
      <w:proofErr w:type="spellEnd"/>
      <w:r>
        <w:rPr>
          <w:sz w:val="22"/>
        </w:rPr>
        <w:t xml:space="preserve">. Votre médecin pourra décider de ne pas vous prescrire </w:t>
      </w:r>
      <w:proofErr w:type="spellStart"/>
      <w:r w:rsidR="00A30B15">
        <w:rPr>
          <w:sz w:val="22"/>
        </w:rPr>
        <w:t>Daptomycine</w:t>
      </w:r>
      <w:proofErr w:type="spellEnd"/>
      <w:r>
        <w:rPr>
          <w:sz w:val="22"/>
        </w:rPr>
        <w:t xml:space="preserve"> </w:t>
      </w:r>
      <w:proofErr w:type="spellStart"/>
      <w:r>
        <w:rPr>
          <w:sz w:val="22"/>
        </w:rPr>
        <w:t>Hospira</w:t>
      </w:r>
      <w:proofErr w:type="spellEnd"/>
      <w:r>
        <w:rPr>
          <w:sz w:val="22"/>
        </w:rPr>
        <w:t xml:space="preserve"> ou d’interrompre le traitement de ces autres médicaments pendant un certain temps. </w:t>
      </w:r>
    </w:p>
    <w:p w14:paraId="2B295650" w14:textId="77777777" w:rsidR="00F73690" w:rsidRPr="00D87760" w:rsidRDefault="00F73690" w:rsidP="00997960">
      <w:pPr>
        <w:pStyle w:val="Default"/>
        <w:numPr>
          <w:ilvl w:val="0"/>
          <w:numId w:val="10"/>
        </w:numPr>
        <w:ind w:left="567" w:hanging="567"/>
        <w:rPr>
          <w:sz w:val="22"/>
          <w:szCs w:val="22"/>
        </w:rPr>
      </w:pPr>
      <w:proofErr w:type="gramStart"/>
      <w:r>
        <w:rPr>
          <w:sz w:val="22"/>
        </w:rPr>
        <w:t>des</w:t>
      </w:r>
      <w:proofErr w:type="gramEnd"/>
      <w:r>
        <w:rPr>
          <w:sz w:val="22"/>
        </w:rPr>
        <w:t xml:space="preserve"> médicaments contre la douleur, appelés anti-inflammatoires non stéroïdiens (AINS), ou des inhibiteurs de la COX-2 (comme le </w:t>
      </w:r>
      <w:proofErr w:type="spellStart"/>
      <w:r>
        <w:rPr>
          <w:sz w:val="22"/>
        </w:rPr>
        <w:t>célécoxib</w:t>
      </w:r>
      <w:proofErr w:type="spellEnd"/>
      <w:r>
        <w:rPr>
          <w:sz w:val="22"/>
        </w:rPr>
        <w:t xml:space="preserve">). Ceux-ci pourraient interférer avec les effets de </w:t>
      </w:r>
      <w:proofErr w:type="spellStart"/>
      <w:r w:rsidR="00A30B15">
        <w:rPr>
          <w:sz w:val="22"/>
        </w:rPr>
        <w:t>Daptomycine</w:t>
      </w:r>
      <w:proofErr w:type="spellEnd"/>
      <w:r>
        <w:rPr>
          <w:sz w:val="22"/>
        </w:rPr>
        <w:t xml:space="preserve"> </w:t>
      </w:r>
      <w:proofErr w:type="spellStart"/>
      <w:r>
        <w:rPr>
          <w:sz w:val="22"/>
        </w:rPr>
        <w:t>Hospira</w:t>
      </w:r>
      <w:proofErr w:type="spellEnd"/>
      <w:r>
        <w:rPr>
          <w:sz w:val="22"/>
        </w:rPr>
        <w:t xml:space="preserve"> sur le rein. </w:t>
      </w:r>
    </w:p>
    <w:p w14:paraId="6BE106F6" w14:textId="77777777" w:rsidR="00F73690" w:rsidRPr="00D87760" w:rsidRDefault="00F73690" w:rsidP="00997960">
      <w:pPr>
        <w:pStyle w:val="Default"/>
        <w:numPr>
          <w:ilvl w:val="0"/>
          <w:numId w:val="10"/>
        </w:numPr>
        <w:ind w:left="567" w:hanging="567"/>
        <w:rPr>
          <w:sz w:val="22"/>
          <w:szCs w:val="22"/>
        </w:rPr>
      </w:pPr>
      <w:proofErr w:type="gramStart"/>
      <w:r>
        <w:rPr>
          <w:sz w:val="22"/>
        </w:rPr>
        <w:t>des</w:t>
      </w:r>
      <w:proofErr w:type="gramEnd"/>
      <w:r>
        <w:rPr>
          <w:sz w:val="22"/>
        </w:rPr>
        <w:t xml:space="preserve"> anticoagulants oraux (par ex., la warfarine), qui sont des médicaments qui empêchent la coagulation du sang. Il peut être nécessaire que votre médecin suive votre temps de coagulation</w:t>
      </w:r>
      <w:r w:rsidR="008B25E3">
        <w:rPr>
          <w:sz w:val="22"/>
        </w:rPr>
        <w:t xml:space="preserve"> sanguine</w:t>
      </w:r>
      <w:r>
        <w:rPr>
          <w:sz w:val="22"/>
        </w:rPr>
        <w:t xml:space="preserve">. </w:t>
      </w:r>
    </w:p>
    <w:p w14:paraId="32D50BA5" w14:textId="77777777" w:rsidR="00F73690" w:rsidRPr="00D87760" w:rsidRDefault="00F73690" w:rsidP="009C265F">
      <w:pPr>
        <w:pStyle w:val="Default"/>
        <w:rPr>
          <w:sz w:val="22"/>
          <w:szCs w:val="22"/>
        </w:rPr>
      </w:pPr>
    </w:p>
    <w:p w14:paraId="322C9195" w14:textId="77777777" w:rsidR="00F73690" w:rsidRPr="00D87760" w:rsidRDefault="00F73690" w:rsidP="009C265F">
      <w:pPr>
        <w:pStyle w:val="Default"/>
        <w:rPr>
          <w:sz w:val="22"/>
          <w:szCs w:val="22"/>
        </w:rPr>
      </w:pPr>
      <w:r>
        <w:rPr>
          <w:b/>
          <w:sz w:val="22"/>
        </w:rPr>
        <w:t xml:space="preserve">Grossesse et allaitement </w:t>
      </w:r>
    </w:p>
    <w:p w14:paraId="72D9D665" w14:textId="77777777" w:rsidR="00F73690" w:rsidRPr="00D87760" w:rsidRDefault="00A30B15" w:rsidP="009C265F">
      <w:pPr>
        <w:pStyle w:val="Default"/>
        <w:rPr>
          <w:sz w:val="22"/>
          <w:szCs w:val="22"/>
        </w:rPr>
      </w:pPr>
      <w:proofErr w:type="spellStart"/>
      <w:r>
        <w:rPr>
          <w:sz w:val="22"/>
        </w:rPr>
        <w:t>Daptomycine</w:t>
      </w:r>
      <w:proofErr w:type="spellEnd"/>
      <w:r w:rsidR="00017F60">
        <w:rPr>
          <w:sz w:val="22"/>
        </w:rPr>
        <w:t xml:space="preserve"> </w:t>
      </w:r>
      <w:proofErr w:type="spellStart"/>
      <w:r w:rsidR="00017F60">
        <w:rPr>
          <w:sz w:val="22"/>
        </w:rPr>
        <w:t>Hospira</w:t>
      </w:r>
      <w:proofErr w:type="spellEnd"/>
      <w:r w:rsidR="00017F60">
        <w:rPr>
          <w:sz w:val="22"/>
        </w:rPr>
        <w:t xml:space="preserve"> n’est généralement pas utilisé chez la femme enceinte. Si vous êtes enceinte ou que vous allaitez, si vous pensez être enceinte ou planifiez une grossesse, demandez conseil à votre médecin ou pharmacien avant de recevoir ce médicament. </w:t>
      </w:r>
    </w:p>
    <w:p w14:paraId="2A02D5A8" w14:textId="77777777" w:rsidR="00F73690" w:rsidRPr="00D87760" w:rsidRDefault="00F73690" w:rsidP="009C265F">
      <w:pPr>
        <w:pStyle w:val="Default"/>
        <w:rPr>
          <w:sz w:val="22"/>
          <w:szCs w:val="22"/>
        </w:rPr>
      </w:pPr>
    </w:p>
    <w:p w14:paraId="49CB5656" w14:textId="77777777" w:rsidR="00F73690" w:rsidRPr="00D87760" w:rsidRDefault="00F73690" w:rsidP="009C265F">
      <w:pPr>
        <w:pStyle w:val="Default"/>
        <w:rPr>
          <w:sz w:val="22"/>
          <w:szCs w:val="22"/>
        </w:rPr>
      </w:pPr>
      <w:r>
        <w:rPr>
          <w:sz w:val="22"/>
        </w:rPr>
        <w:t xml:space="preserve">N’allaitez pas si vous recevez </w:t>
      </w:r>
      <w:proofErr w:type="spellStart"/>
      <w:r w:rsidR="00A30B15">
        <w:rPr>
          <w:sz w:val="22"/>
        </w:rPr>
        <w:t>Daptomycine</w:t>
      </w:r>
      <w:proofErr w:type="spellEnd"/>
      <w:r>
        <w:rPr>
          <w:sz w:val="22"/>
        </w:rPr>
        <w:t xml:space="preserve"> </w:t>
      </w:r>
      <w:proofErr w:type="spellStart"/>
      <w:r>
        <w:rPr>
          <w:sz w:val="22"/>
        </w:rPr>
        <w:t>Hospira</w:t>
      </w:r>
      <w:proofErr w:type="spellEnd"/>
      <w:r>
        <w:rPr>
          <w:sz w:val="22"/>
        </w:rPr>
        <w:t xml:space="preserve"> car il peut passer dans votre lait maternel et avoir des effets néfastes pour le bébé. </w:t>
      </w:r>
    </w:p>
    <w:p w14:paraId="18BC05F3" w14:textId="77777777" w:rsidR="00F73690" w:rsidRPr="00D87760" w:rsidRDefault="00017F60" w:rsidP="009C265F">
      <w:pPr>
        <w:pStyle w:val="Default"/>
        <w:rPr>
          <w:sz w:val="22"/>
          <w:szCs w:val="22"/>
        </w:rPr>
      </w:pPr>
      <w:r>
        <w:rPr>
          <w:noProof/>
          <w:sz w:val="22"/>
        </w:rPr>
        <w:t xml:space="preserve"> </w:t>
      </w:r>
    </w:p>
    <w:p w14:paraId="003CF38D" w14:textId="77777777" w:rsidR="00F73690" w:rsidRPr="00D87760" w:rsidRDefault="00F73690" w:rsidP="009C265F">
      <w:pPr>
        <w:pStyle w:val="Default"/>
        <w:tabs>
          <w:tab w:val="left" w:pos="3150"/>
        </w:tabs>
        <w:rPr>
          <w:sz w:val="22"/>
          <w:szCs w:val="22"/>
        </w:rPr>
      </w:pPr>
      <w:r>
        <w:rPr>
          <w:b/>
          <w:sz w:val="22"/>
        </w:rPr>
        <w:t xml:space="preserve">Conduite de véhicules et utilisation de machines </w:t>
      </w:r>
      <w:r w:rsidRPr="00C949E7">
        <w:rPr>
          <w:sz w:val="22"/>
          <w:szCs w:val="22"/>
        </w:rPr>
        <w:tab/>
      </w:r>
    </w:p>
    <w:p w14:paraId="3D582B82" w14:textId="77777777" w:rsidR="00F73690" w:rsidRDefault="00A30B15" w:rsidP="009C265F">
      <w:pPr>
        <w:pStyle w:val="Default"/>
        <w:rPr>
          <w:sz w:val="22"/>
        </w:rPr>
      </w:pPr>
      <w:proofErr w:type="spellStart"/>
      <w:r>
        <w:rPr>
          <w:sz w:val="22"/>
        </w:rPr>
        <w:t>Daptomycine</w:t>
      </w:r>
      <w:proofErr w:type="spellEnd"/>
      <w:r w:rsidR="00017F60">
        <w:rPr>
          <w:sz w:val="22"/>
        </w:rPr>
        <w:t xml:space="preserve"> </w:t>
      </w:r>
      <w:proofErr w:type="spellStart"/>
      <w:r w:rsidR="00017F60">
        <w:rPr>
          <w:sz w:val="22"/>
        </w:rPr>
        <w:t>Hospira</w:t>
      </w:r>
      <w:proofErr w:type="spellEnd"/>
      <w:r w:rsidR="00017F60">
        <w:rPr>
          <w:sz w:val="22"/>
        </w:rPr>
        <w:t xml:space="preserve"> n’a pas d’effet connu sur l’aptitude à conduire un véhicule ou à utiliser des machines. </w:t>
      </w:r>
    </w:p>
    <w:p w14:paraId="7A89F869" w14:textId="77777777" w:rsidR="00997960" w:rsidRDefault="00997960" w:rsidP="009C265F">
      <w:pPr>
        <w:pStyle w:val="Default"/>
        <w:rPr>
          <w:sz w:val="22"/>
        </w:rPr>
      </w:pPr>
    </w:p>
    <w:p w14:paraId="1A0BC8BC" w14:textId="77777777" w:rsidR="00997960" w:rsidRDefault="00997960" w:rsidP="00997960">
      <w:pPr>
        <w:keepNext/>
        <w:widowControl w:val="0"/>
        <w:numPr>
          <w:ilvl w:val="12"/>
          <w:numId w:val="0"/>
        </w:numPr>
        <w:ind w:right="-28"/>
        <w:rPr>
          <w:b/>
          <w:bCs/>
        </w:rPr>
      </w:pPr>
      <w:proofErr w:type="spellStart"/>
      <w:r>
        <w:rPr>
          <w:b/>
        </w:rPr>
        <w:t>Daptomycine</w:t>
      </w:r>
      <w:proofErr w:type="spellEnd"/>
      <w:r>
        <w:rPr>
          <w:b/>
        </w:rPr>
        <w:t xml:space="preserve"> </w:t>
      </w:r>
      <w:proofErr w:type="spellStart"/>
      <w:r>
        <w:rPr>
          <w:b/>
        </w:rPr>
        <w:t>Hospira</w:t>
      </w:r>
      <w:proofErr w:type="spellEnd"/>
      <w:r>
        <w:rPr>
          <w:b/>
        </w:rPr>
        <w:t xml:space="preserve"> </w:t>
      </w:r>
      <w:r>
        <w:rPr>
          <w:b/>
          <w:bCs/>
        </w:rPr>
        <w:t>contient du sodium</w:t>
      </w:r>
    </w:p>
    <w:p w14:paraId="5120A00C" w14:textId="77777777" w:rsidR="00997960" w:rsidRPr="00D87760" w:rsidRDefault="00997960" w:rsidP="00D33C2F">
      <w:pPr>
        <w:keepNext/>
        <w:widowControl w:val="0"/>
        <w:numPr>
          <w:ilvl w:val="12"/>
          <w:numId w:val="0"/>
        </w:numPr>
        <w:ind w:right="-28"/>
      </w:pPr>
      <w:r>
        <w:t>Ce médicament contient moins de 1 </w:t>
      </w:r>
      <w:proofErr w:type="spellStart"/>
      <w:r>
        <w:t>mmol</w:t>
      </w:r>
      <w:proofErr w:type="spellEnd"/>
      <w:r>
        <w:t xml:space="preserve"> (23 mg) de sodium par dose, c’est-à-dire qu’il est essentiellement « sans sodium ».</w:t>
      </w:r>
    </w:p>
    <w:p w14:paraId="6BA8DEB3" w14:textId="77777777" w:rsidR="00F73690" w:rsidRDefault="00F73690" w:rsidP="009C265F">
      <w:pPr>
        <w:pStyle w:val="Default"/>
        <w:rPr>
          <w:sz w:val="22"/>
          <w:szCs w:val="22"/>
        </w:rPr>
      </w:pPr>
    </w:p>
    <w:p w14:paraId="487459E9" w14:textId="77777777" w:rsidR="006C1160" w:rsidRPr="00D87760" w:rsidRDefault="006C1160" w:rsidP="009C265F">
      <w:pPr>
        <w:pStyle w:val="Default"/>
        <w:rPr>
          <w:sz w:val="22"/>
          <w:szCs w:val="22"/>
        </w:rPr>
      </w:pPr>
    </w:p>
    <w:p w14:paraId="32AA143D" w14:textId="77777777" w:rsidR="00F73690" w:rsidRPr="00D87760" w:rsidRDefault="00F73690" w:rsidP="00B21A1E">
      <w:pPr>
        <w:keepNext/>
        <w:numPr>
          <w:ilvl w:val="0"/>
          <w:numId w:val="68"/>
        </w:numPr>
        <w:tabs>
          <w:tab w:val="left" w:pos="567"/>
        </w:tabs>
        <w:ind w:right="-2"/>
        <w:rPr>
          <w:b/>
          <w:bCs/>
        </w:rPr>
      </w:pPr>
      <w:r>
        <w:rPr>
          <w:b/>
        </w:rPr>
        <w:t xml:space="preserve">Comment utiliser </w:t>
      </w:r>
      <w:proofErr w:type="spellStart"/>
      <w:r w:rsidR="00A30B15">
        <w:rPr>
          <w:b/>
        </w:rPr>
        <w:t>Daptomycine</w:t>
      </w:r>
      <w:proofErr w:type="spellEnd"/>
      <w:r>
        <w:rPr>
          <w:b/>
        </w:rPr>
        <w:t xml:space="preserve"> </w:t>
      </w:r>
      <w:proofErr w:type="spellStart"/>
      <w:r>
        <w:rPr>
          <w:b/>
        </w:rPr>
        <w:t>Hospira</w:t>
      </w:r>
      <w:proofErr w:type="spellEnd"/>
      <w:r>
        <w:rPr>
          <w:b/>
        </w:rPr>
        <w:t xml:space="preserve"> </w:t>
      </w:r>
    </w:p>
    <w:p w14:paraId="41D744C6" w14:textId="77777777" w:rsidR="00F73690" w:rsidRPr="00D87760" w:rsidRDefault="00F73690" w:rsidP="009C265F">
      <w:pPr>
        <w:pStyle w:val="Default"/>
        <w:rPr>
          <w:sz w:val="22"/>
          <w:szCs w:val="22"/>
        </w:rPr>
      </w:pPr>
    </w:p>
    <w:p w14:paraId="7A7626E2" w14:textId="77777777" w:rsidR="00F73690" w:rsidRPr="00806F19" w:rsidRDefault="00A30B15" w:rsidP="009C265F">
      <w:pPr>
        <w:pStyle w:val="Default"/>
        <w:rPr>
          <w:sz w:val="22"/>
          <w:szCs w:val="22"/>
        </w:rPr>
      </w:pPr>
      <w:proofErr w:type="spellStart"/>
      <w:r w:rsidRPr="00806F19">
        <w:rPr>
          <w:sz w:val="22"/>
        </w:rPr>
        <w:t>Daptomycine</w:t>
      </w:r>
      <w:proofErr w:type="spellEnd"/>
      <w:r w:rsidR="00017F60" w:rsidRPr="00806F19">
        <w:rPr>
          <w:sz w:val="22"/>
        </w:rPr>
        <w:t xml:space="preserve"> </w:t>
      </w:r>
      <w:proofErr w:type="spellStart"/>
      <w:r w:rsidR="00017F60" w:rsidRPr="00806F19">
        <w:rPr>
          <w:sz w:val="22"/>
        </w:rPr>
        <w:t>Hospira</w:t>
      </w:r>
      <w:proofErr w:type="spellEnd"/>
      <w:r w:rsidR="00017F60" w:rsidRPr="00806F19">
        <w:rPr>
          <w:sz w:val="22"/>
        </w:rPr>
        <w:t xml:space="preserve"> vous sera généralement administré par un médecin ou un(e) infirmier/ère. </w:t>
      </w:r>
    </w:p>
    <w:p w14:paraId="21BEACD5" w14:textId="77777777" w:rsidR="00F73690" w:rsidRPr="00D05142" w:rsidRDefault="00F73690" w:rsidP="009C265F">
      <w:pPr>
        <w:pStyle w:val="Default"/>
        <w:rPr>
          <w:sz w:val="22"/>
          <w:szCs w:val="22"/>
        </w:rPr>
      </w:pPr>
    </w:p>
    <w:p w14:paraId="2AF91D41" w14:textId="77777777" w:rsidR="00527421" w:rsidRPr="00727C40" w:rsidRDefault="00527421" w:rsidP="009C265F">
      <w:pPr>
        <w:pStyle w:val="Default"/>
        <w:rPr>
          <w:b/>
        </w:rPr>
      </w:pPr>
      <w:r w:rsidRPr="009D11EA">
        <w:rPr>
          <w:b/>
          <w:sz w:val="22"/>
        </w:rPr>
        <w:t>Adultes (âgés de 18</w:t>
      </w:r>
      <w:r w:rsidR="000267F8">
        <w:rPr>
          <w:b/>
          <w:sz w:val="22"/>
        </w:rPr>
        <w:t> </w:t>
      </w:r>
      <w:r w:rsidRPr="009D11EA">
        <w:rPr>
          <w:b/>
          <w:sz w:val="22"/>
        </w:rPr>
        <w:t>ans et plus)</w:t>
      </w:r>
    </w:p>
    <w:p w14:paraId="31E41118" w14:textId="77777777" w:rsidR="00F73690" w:rsidRPr="00B5001B" w:rsidRDefault="00F73690" w:rsidP="009C265F">
      <w:pPr>
        <w:pStyle w:val="Default"/>
        <w:rPr>
          <w:sz w:val="22"/>
          <w:szCs w:val="22"/>
        </w:rPr>
      </w:pPr>
      <w:r w:rsidRPr="00806F19">
        <w:rPr>
          <w:sz w:val="22"/>
        </w:rPr>
        <w:t>La dose dépend de votre poids et du type d’infection à traiter. La dose habituelle chez l’adulte est de 4 mg par kilo</w:t>
      </w:r>
      <w:r w:rsidR="008B25E3">
        <w:rPr>
          <w:sz w:val="22"/>
        </w:rPr>
        <w:t>gramme</w:t>
      </w:r>
      <w:r w:rsidRPr="00806F19">
        <w:rPr>
          <w:sz w:val="22"/>
        </w:rPr>
        <w:t xml:space="preserve"> (kg) de poids corporel, une fois par jour pour les infections de la peau, ou de 6 mg par k</w:t>
      </w:r>
      <w:r w:rsidR="008B25E3">
        <w:rPr>
          <w:sz w:val="22"/>
        </w:rPr>
        <w:t>g</w:t>
      </w:r>
      <w:r w:rsidRPr="00806F19">
        <w:rPr>
          <w:sz w:val="22"/>
        </w:rPr>
        <w:t xml:space="preserve"> de poids corporel, une fois par jour pour une infection cardiaque ou pour une infection sanguine associée à une infection de la peau ou du cœu</w:t>
      </w:r>
      <w:r w:rsidRPr="00D05142">
        <w:rPr>
          <w:sz w:val="22"/>
        </w:rPr>
        <w:t xml:space="preserve">r. Chez l’adulte, cette dose est administrée directement dans votre sang (dans une veine), soit en perfusion d’une durée d’environ 30 minutes, soit en injection d’une durée d’environ 2 minutes. La même dose est recommandée chez les personnes âgées de plus </w:t>
      </w:r>
      <w:r w:rsidRPr="00AE6B3F">
        <w:rPr>
          <w:sz w:val="22"/>
        </w:rPr>
        <w:t xml:space="preserve">de 65 ans, dans la mesure où leurs reins fonctionnent correctement. </w:t>
      </w:r>
    </w:p>
    <w:p w14:paraId="15708E54" w14:textId="77777777" w:rsidR="00EB35A1" w:rsidRPr="00B5001B" w:rsidRDefault="00EB35A1" w:rsidP="009C265F">
      <w:pPr>
        <w:pStyle w:val="Default"/>
        <w:rPr>
          <w:sz w:val="22"/>
          <w:szCs w:val="22"/>
        </w:rPr>
      </w:pPr>
    </w:p>
    <w:p w14:paraId="1A10E05E" w14:textId="77777777" w:rsidR="00F73690" w:rsidRPr="00B26E7B" w:rsidRDefault="00F73690" w:rsidP="009C265F">
      <w:pPr>
        <w:pStyle w:val="Default"/>
        <w:rPr>
          <w:sz w:val="22"/>
          <w:szCs w:val="22"/>
        </w:rPr>
      </w:pPr>
      <w:r w:rsidRPr="00B26E7B">
        <w:rPr>
          <w:sz w:val="22"/>
        </w:rPr>
        <w:t xml:space="preserve">Si vos reins ne fonctionnent pas correctement, il se peut que </w:t>
      </w:r>
      <w:proofErr w:type="spellStart"/>
      <w:r w:rsidR="00A30B15" w:rsidRPr="00B26E7B">
        <w:rPr>
          <w:sz w:val="22"/>
        </w:rPr>
        <w:t>Daptomycine</w:t>
      </w:r>
      <w:proofErr w:type="spellEnd"/>
      <w:r w:rsidRPr="00B26E7B">
        <w:rPr>
          <w:sz w:val="22"/>
        </w:rPr>
        <w:t xml:space="preserve"> </w:t>
      </w:r>
      <w:proofErr w:type="spellStart"/>
      <w:r w:rsidRPr="00B26E7B">
        <w:rPr>
          <w:sz w:val="22"/>
        </w:rPr>
        <w:t>Hospira</w:t>
      </w:r>
      <w:proofErr w:type="spellEnd"/>
      <w:r w:rsidRPr="00B26E7B">
        <w:rPr>
          <w:sz w:val="22"/>
        </w:rPr>
        <w:t xml:space="preserve"> vous soit administré moins fréquemment, par exemple une fois tous les deux jours. Si vous êtes sous dialyse et que votre prochaine dose de </w:t>
      </w:r>
      <w:proofErr w:type="spellStart"/>
      <w:r w:rsidR="00A30B15" w:rsidRPr="00B26E7B">
        <w:rPr>
          <w:sz w:val="22"/>
        </w:rPr>
        <w:t>Daptomycine</w:t>
      </w:r>
      <w:proofErr w:type="spellEnd"/>
      <w:r w:rsidRPr="00B26E7B">
        <w:rPr>
          <w:sz w:val="22"/>
        </w:rPr>
        <w:t xml:space="preserve"> </w:t>
      </w:r>
      <w:proofErr w:type="spellStart"/>
      <w:r w:rsidRPr="00B26E7B">
        <w:rPr>
          <w:sz w:val="22"/>
        </w:rPr>
        <w:t>Hospira</w:t>
      </w:r>
      <w:proofErr w:type="spellEnd"/>
      <w:r w:rsidRPr="00B26E7B">
        <w:rPr>
          <w:sz w:val="22"/>
        </w:rPr>
        <w:t xml:space="preserve"> doit être administrée le jour d’une séance de dialyse, l’administration de </w:t>
      </w:r>
      <w:proofErr w:type="spellStart"/>
      <w:r w:rsidR="00A30B15" w:rsidRPr="00B26E7B">
        <w:rPr>
          <w:sz w:val="22"/>
        </w:rPr>
        <w:t>Daptomycine</w:t>
      </w:r>
      <w:proofErr w:type="spellEnd"/>
      <w:r w:rsidRPr="00B26E7B">
        <w:rPr>
          <w:sz w:val="22"/>
        </w:rPr>
        <w:t xml:space="preserve"> </w:t>
      </w:r>
      <w:proofErr w:type="spellStart"/>
      <w:r w:rsidRPr="00B26E7B">
        <w:rPr>
          <w:sz w:val="22"/>
        </w:rPr>
        <w:t>Hospira</w:t>
      </w:r>
      <w:proofErr w:type="spellEnd"/>
      <w:r w:rsidRPr="00B26E7B">
        <w:rPr>
          <w:sz w:val="22"/>
        </w:rPr>
        <w:t xml:space="preserve"> aura généralement lieu après la séance. </w:t>
      </w:r>
    </w:p>
    <w:p w14:paraId="147C444D" w14:textId="77777777" w:rsidR="00F73690" w:rsidRPr="00B26E7B" w:rsidRDefault="00F73690" w:rsidP="009C265F">
      <w:pPr>
        <w:pStyle w:val="Default"/>
        <w:rPr>
          <w:sz w:val="22"/>
          <w:szCs w:val="22"/>
        </w:rPr>
      </w:pPr>
    </w:p>
    <w:p w14:paraId="7E5502C1" w14:textId="77777777" w:rsidR="0013748D" w:rsidRPr="00B26E7B" w:rsidRDefault="0013748D" w:rsidP="009C265F">
      <w:pPr>
        <w:pStyle w:val="Default"/>
        <w:rPr>
          <w:sz w:val="22"/>
          <w:szCs w:val="22"/>
        </w:rPr>
      </w:pPr>
      <w:r w:rsidRPr="00B26E7B">
        <w:rPr>
          <w:b/>
          <w:sz w:val="22"/>
          <w:szCs w:val="22"/>
        </w:rPr>
        <w:t>Enfants et adolescents (âgés de 1</w:t>
      </w:r>
      <w:r w:rsidR="000267F8">
        <w:rPr>
          <w:b/>
          <w:sz w:val="22"/>
          <w:szCs w:val="22"/>
        </w:rPr>
        <w:t> </w:t>
      </w:r>
      <w:r w:rsidRPr="00B26E7B">
        <w:rPr>
          <w:b/>
          <w:sz w:val="22"/>
          <w:szCs w:val="22"/>
        </w:rPr>
        <w:t>à</w:t>
      </w:r>
      <w:r w:rsidR="000267F8">
        <w:rPr>
          <w:b/>
          <w:sz w:val="22"/>
          <w:szCs w:val="22"/>
        </w:rPr>
        <w:t> </w:t>
      </w:r>
      <w:r w:rsidRPr="00B26E7B">
        <w:rPr>
          <w:b/>
          <w:sz w:val="22"/>
          <w:szCs w:val="22"/>
        </w:rPr>
        <w:t>17 ans)</w:t>
      </w:r>
    </w:p>
    <w:p w14:paraId="1E579C94" w14:textId="77777777" w:rsidR="0013748D" w:rsidRDefault="00A93273" w:rsidP="009C265F">
      <w:pPr>
        <w:pStyle w:val="Default"/>
        <w:rPr>
          <w:sz w:val="22"/>
          <w:szCs w:val="22"/>
        </w:rPr>
      </w:pPr>
      <w:r w:rsidRPr="009D11EA">
        <w:rPr>
          <w:sz w:val="22"/>
          <w:szCs w:val="22"/>
        </w:rPr>
        <w:t>La dose chez les enfants et adolescents (âgés de 1</w:t>
      </w:r>
      <w:r w:rsidR="000267F8">
        <w:rPr>
          <w:sz w:val="22"/>
          <w:szCs w:val="22"/>
        </w:rPr>
        <w:t> </w:t>
      </w:r>
      <w:r w:rsidRPr="009D11EA">
        <w:rPr>
          <w:sz w:val="22"/>
          <w:szCs w:val="22"/>
        </w:rPr>
        <w:t>à</w:t>
      </w:r>
      <w:r w:rsidR="000267F8">
        <w:rPr>
          <w:sz w:val="22"/>
          <w:szCs w:val="22"/>
        </w:rPr>
        <w:t> </w:t>
      </w:r>
      <w:r w:rsidRPr="009D11EA">
        <w:rPr>
          <w:sz w:val="22"/>
          <w:szCs w:val="22"/>
        </w:rPr>
        <w:t>17</w:t>
      </w:r>
      <w:r w:rsidR="000267F8">
        <w:rPr>
          <w:sz w:val="22"/>
          <w:szCs w:val="22"/>
        </w:rPr>
        <w:t> </w:t>
      </w:r>
      <w:r w:rsidRPr="009D11EA">
        <w:rPr>
          <w:sz w:val="22"/>
          <w:szCs w:val="22"/>
        </w:rPr>
        <w:t xml:space="preserve">ans) dépend de l’âge du patient </w:t>
      </w:r>
      <w:r w:rsidR="0013748D" w:rsidRPr="00806F19">
        <w:rPr>
          <w:sz w:val="22"/>
          <w:szCs w:val="22"/>
        </w:rPr>
        <w:t>et du type d'infection devant être traitée. Cette dose est administrée directement dans le sang (dans une veine), sous forme de perfusion d'une durée d'environ 30 à 60 minutes.</w:t>
      </w:r>
    </w:p>
    <w:p w14:paraId="221E93FD" w14:textId="77777777" w:rsidR="0013748D" w:rsidRPr="00D87760" w:rsidRDefault="0013748D" w:rsidP="009C265F">
      <w:pPr>
        <w:pStyle w:val="Default"/>
        <w:rPr>
          <w:sz w:val="22"/>
          <w:szCs w:val="22"/>
        </w:rPr>
      </w:pPr>
    </w:p>
    <w:p w14:paraId="0A20098F" w14:textId="77777777" w:rsidR="00F73690" w:rsidRPr="00D87760" w:rsidRDefault="00F73690" w:rsidP="009C265F">
      <w:pPr>
        <w:pStyle w:val="Default"/>
        <w:rPr>
          <w:sz w:val="22"/>
          <w:szCs w:val="22"/>
        </w:rPr>
      </w:pPr>
      <w:r>
        <w:rPr>
          <w:sz w:val="22"/>
        </w:rPr>
        <w:t>La durée du traitement est habituellement de 1</w:t>
      </w:r>
      <w:r w:rsidR="000267F8">
        <w:rPr>
          <w:sz w:val="22"/>
        </w:rPr>
        <w:t> </w:t>
      </w:r>
      <w:r>
        <w:rPr>
          <w:sz w:val="22"/>
        </w:rPr>
        <w:t>à</w:t>
      </w:r>
      <w:r w:rsidR="000267F8">
        <w:rPr>
          <w:sz w:val="22"/>
        </w:rPr>
        <w:t> </w:t>
      </w:r>
      <w:r>
        <w:rPr>
          <w:sz w:val="22"/>
        </w:rPr>
        <w:t xml:space="preserve">2 semaines pour les infections de la peau. Pour les infections sanguines ou cardiaques et les infections de la peau, votre médecin décidera du nombre de jours de traitement dont vous avez besoin. </w:t>
      </w:r>
    </w:p>
    <w:p w14:paraId="0A1B72B8" w14:textId="77777777" w:rsidR="00F73690" w:rsidRPr="00D87760" w:rsidRDefault="00F73690" w:rsidP="00A12438">
      <w:pPr>
        <w:tabs>
          <w:tab w:val="left" w:pos="2534"/>
          <w:tab w:val="left" w:pos="3119"/>
        </w:tabs>
      </w:pPr>
    </w:p>
    <w:p w14:paraId="5A0CA00F" w14:textId="77777777" w:rsidR="00F73690" w:rsidRPr="00D87760" w:rsidRDefault="00F73690" w:rsidP="00A12438">
      <w:pPr>
        <w:tabs>
          <w:tab w:val="left" w:pos="2534"/>
          <w:tab w:val="left" w:pos="3119"/>
        </w:tabs>
      </w:pPr>
      <w:r>
        <w:t>Des instructions détaillées pour l’utilisation et la manipulation sont données à la fin de cette notice.</w:t>
      </w:r>
    </w:p>
    <w:p w14:paraId="31654787" w14:textId="77777777" w:rsidR="00F73690" w:rsidRPr="00D87760" w:rsidRDefault="00F73690" w:rsidP="00A12438">
      <w:pPr>
        <w:tabs>
          <w:tab w:val="left" w:pos="2534"/>
          <w:tab w:val="left" w:pos="3119"/>
        </w:tabs>
      </w:pPr>
    </w:p>
    <w:p w14:paraId="1575C4FC" w14:textId="77777777" w:rsidR="00F73690" w:rsidRPr="00D87760" w:rsidRDefault="00F73690" w:rsidP="00C949E7">
      <w:pPr>
        <w:tabs>
          <w:tab w:val="left" w:pos="2534"/>
          <w:tab w:val="left" w:pos="3119"/>
        </w:tabs>
      </w:pPr>
    </w:p>
    <w:p w14:paraId="6212C133" w14:textId="77777777" w:rsidR="00EE28B8" w:rsidRDefault="00F73690" w:rsidP="00B21A1E">
      <w:pPr>
        <w:keepNext/>
        <w:numPr>
          <w:ilvl w:val="0"/>
          <w:numId w:val="68"/>
        </w:numPr>
        <w:tabs>
          <w:tab w:val="left" w:pos="567"/>
        </w:tabs>
        <w:ind w:right="-2"/>
      </w:pPr>
      <w:r>
        <w:rPr>
          <w:b/>
        </w:rPr>
        <w:t xml:space="preserve">Quels sont les effets indésirables éventuels ? </w:t>
      </w:r>
    </w:p>
    <w:p w14:paraId="048AB093" w14:textId="77777777" w:rsidR="00EE28B8" w:rsidRDefault="00EE28B8" w:rsidP="00C949E7">
      <w:pPr>
        <w:pStyle w:val="Default"/>
        <w:rPr>
          <w:sz w:val="22"/>
          <w:szCs w:val="22"/>
        </w:rPr>
      </w:pPr>
    </w:p>
    <w:p w14:paraId="57A4B238" w14:textId="77777777" w:rsidR="00EE28B8" w:rsidRDefault="00F73690" w:rsidP="00C949E7">
      <w:pPr>
        <w:pStyle w:val="Default"/>
        <w:rPr>
          <w:sz w:val="22"/>
          <w:szCs w:val="22"/>
        </w:rPr>
      </w:pPr>
      <w:r>
        <w:rPr>
          <w:sz w:val="22"/>
        </w:rPr>
        <w:t xml:space="preserve">Comme tous les médicaments, ce médicament peut provoquer des effets indésirables, mais ils ne surviennent pas systématiquement chez tout le monde. </w:t>
      </w:r>
    </w:p>
    <w:p w14:paraId="6455FEBC" w14:textId="77777777" w:rsidR="00EE28B8" w:rsidRDefault="00EE28B8" w:rsidP="00C949E7">
      <w:pPr>
        <w:pStyle w:val="Default"/>
        <w:rPr>
          <w:sz w:val="22"/>
          <w:szCs w:val="22"/>
        </w:rPr>
      </w:pPr>
    </w:p>
    <w:p w14:paraId="521A5DD1" w14:textId="77777777" w:rsidR="00EE28B8" w:rsidRDefault="00F73690" w:rsidP="00C949E7">
      <w:pPr>
        <w:pStyle w:val="Default"/>
        <w:rPr>
          <w:sz w:val="22"/>
          <w:szCs w:val="22"/>
        </w:rPr>
      </w:pPr>
      <w:r>
        <w:rPr>
          <w:sz w:val="22"/>
        </w:rPr>
        <w:t xml:space="preserve">Les effets indésirables les plus graves sont décrits ci-dessous : </w:t>
      </w:r>
    </w:p>
    <w:p w14:paraId="588E0DDD" w14:textId="77777777" w:rsidR="008C0E27" w:rsidRPr="00D87760" w:rsidRDefault="008C0E27" w:rsidP="009C265F">
      <w:pPr>
        <w:pStyle w:val="Default"/>
        <w:rPr>
          <w:b/>
          <w:bCs/>
          <w:sz w:val="22"/>
          <w:szCs w:val="22"/>
        </w:rPr>
      </w:pPr>
    </w:p>
    <w:p w14:paraId="5CB6C98D" w14:textId="77777777" w:rsidR="00F73690" w:rsidRPr="00D87760" w:rsidRDefault="00F73690" w:rsidP="009C265F">
      <w:pPr>
        <w:pStyle w:val="Default"/>
        <w:rPr>
          <w:sz w:val="22"/>
          <w:szCs w:val="22"/>
        </w:rPr>
      </w:pPr>
      <w:r>
        <w:rPr>
          <w:b/>
          <w:sz w:val="22"/>
        </w:rPr>
        <w:t xml:space="preserve">Effets indésirables </w:t>
      </w:r>
      <w:r w:rsidR="00997960" w:rsidRPr="00997960">
        <w:rPr>
          <w:b/>
          <w:sz w:val="22"/>
          <w:szCs w:val="22"/>
        </w:rPr>
        <w:t xml:space="preserve">graves </w:t>
      </w:r>
      <w:r w:rsidR="00997960" w:rsidRPr="00D33C2F">
        <w:rPr>
          <w:b/>
          <w:sz w:val="22"/>
          <w:szCs w:val="22"/>
        </w:rPr>
        <w:t>avec une fréquence indéterminée :</w:t>
      </w:r>
      <w:r w:rsidR="00997960" w:rsidRPr="00997960">
        <w:rPr>
          <w:sz w:val="22"/>
          <w:szCs w:val="22"/>
        </w:rPr>
        <w:t xml:space="preserve"> </w:t>
      </w:r>
      <w:r w:rsidR="00997960" w:rsidRPr="00D33C2F">
        <w:rPr>
          <w:sz w:val="22"/>
          <w:szCs w:val="22"/>
        </w:rPr>
        <w:t>la fréquence ne peut être estimée sur la base des données disponibles</w:t>
      </w:r>
      <w:r>
        <w:rPr>
          <w:sz w:val="22"/>
        </w:rPr>
        <w:t xml:space="preserve"> </w:t>
      </w:r>
    </w:p>
    <w:p w14:paraId="6B5F0022" w14:textId="77777777" w:rsidR="00F73690" w:rsidRPr="00997960" w:rsidRDefault="00F73690" w:rsidP="00D33C2F">
      <w:pPr>
        <w:pStyle w:val="Default"/>
        <w:numPr>
          <w:ilvl w:val="0"/>
          <w:numId w:val="10"/>
        </w:numPr>
        <w:ind w:left="567" w:hanging="567"/>
        <w:rPr>
          <w:sz w:val="22"/>
        </w:rPr>
      </w:pPr>
      <w:r w:rsidRPr="00997960">
        <w:rPr>
          <w:sz w:val="22"/>
        </w:rPr>
        <w:t>Une réaction d’hypersensibilité (réaction allergique grave, y compris anaphylaxie</w:t>
      </w:r>
      <w:r w:rsidR="00997960">
        <w:rPr>
          <w:sz w:val="22"/>
        </w:rPr>
        <w:t xml:space="preserve"> et</w:t>
      </w:r>
      <w:r w:rsidRPr="00997960">
        <w:rPr>
          <w:sz w:val="22"/>
        </w:rPr>
        <w:t xml:space="preserve"> </w:t>
      </w:r>
      <w:proofErr w:type="spellStart"/>
      <w:r w:rsidRPr="00997960">
        <w:rPr>
          <w:sz w:val="22"/>
        </w:rPr>
        <w:t>angiœdème</w:t>
      </w:r>
      <w:proofErr w:type="spellEnd"/>
      <w:r w:rsidR="00997960">
        <w:rPr>
          <w:sz w:val="22"/>
        </w:rPr>
        <w:t>)</w:t>
      </w:r>
      <w:r w:rsidRPr="00997960">
        <w:rPr>
          <w:sz w:val="22"/>
        </w:rPr>
        <w:t xml:space="preserve"> a été rapportée dans certains cas pendant l’administration de </w:t>
      </w:r>
      <w:proofErr w:type="spellStart"/>
      <w:r w:rsidR="009E5F2E" w:rsidRPr="00997960">
        <w:rPr>
          <w:sz w:val="22"/>
        </w:rPr>
        <w:t>daptomycine</w:t>
      </w:r>
      <w:proofErr w:type="spellEnd"/>
      <w:r w:rsidRPr="00997960">
        <w:rPr>
          <w:sz w:val="22"/>
        </w:rPr>
        <w:t xml:space="preserve">. Cette réaction allergique grave nécessite une prise en charge médicale immédiate. Informez immédiatement votre médecin ou votre infirmier/ère si vous présentez l’un des symptômes suivants : </w:t>
      </w:r>
    </w:p>
    <w:p w14:paraId="3695175B" w14:textId="77777777" w:rsidR="00F73690" w:rsidRPr="00997960" w:rsidRDefault="00F73690" w:rsidP="00D33C2F">
      <w:pPr>
        <w:pStyle w:val="Default"/>
        <w:numPr>
          <w:ilvl w:val="0"/>
          <w:numId w:val="10"/>
        </w:numPr>
        <w:tabs>
          <w:tab w:val="left" w:pos="1134"/>
        </w:tabs>
        <w:ind w:left="1134" w:hanging="567"/>
        <w:rPr>
          <w:sz w:val="22"/>
        </w:rPr>
      </w:pPr>
      <w:r>
        <w:rPr>
          <w:sz w:val="22"/>
        </w:rPr>
        <w:t xml:space="preserve">Douleurs </w:t>
      </w:r>
      <w:r w:rsidR="008B25E3">
        <w:rPr>
          <w:sz w:val="22"/>
        </w:rPr>
        <w:t xml:space="preserve">ou oppression </w:t>
      </w:r>
      <w:r>
        <w:rPr>
          <w:sz w:val="22"/>
        </w:rPr>
        <w:t>à la poitrine</w:t>
      </w:r>
      <w:r w:rsidR="008B25E3">
        <w:rPr>
          <w:sz w:val="22"/>
        </w:rPr>
        <w:t>,</w:t>
      </w:r>
      <w:r>
        <w:rPr>
          <w:sz w:val="22"/>
        </w:rPr>
        <w:t xml:space="preserve"> </w:t>
      </w:r>
    </w:p>
    <w:p w14:paraId="10ADD368" w14:textId="77777777" w:rsidR="00F73690" w:rsidRPr="00997960" w:rsidRDefault="00F73690" w:rsidP="00D33C2F">
      <w:pPr>
        <w:pStyle w:val="Default"/>
        <w:numPr>
          <w:ilvl w:val="0"/>
          <w:numId w:val="10"/>
        </w:numPr>
        <w:tabs>
          <w:tab w:val="left" w:pos="1134"/>
        </w:tabs>
        <w:ind w:left="1134" w:hanging="567"/>
        <w:rPr>
          <w:sz w:val="22"/>
        </w:rPr>
      </w:pPr>
      <w:r>
        <w:rPr>
          <w:sz w:val="22"/>
        </w:rPr>
        <w:t xml:space="preserve">Éruption cutanée </w:t>
      </w:r>
      <w:r w:rsidR="00997960">
        <w:rPr>
          <w:sz w:val="22"/>
        </w:rPr>
        <w:t>ou urticaire</w:t>
      </w:r>
      <w:r w:rsidR="008B25E3">
        <w:rPr>
          <w:sz w:val="22"/>
        </w:rPr>
        <w:t>,</w:t>
      </w:r>
      <w:r>
        <w:rPr>
          <w:sz w:val="22"/>
        </w:rPr>
        <w:t xml:space="preserve"> </w:t>
      </w:r>
    </w:p>
    <w:p w14:paraId="7793EBFC" w14:textId="77777777" w:rsidR="00F73690" w:rsidRPr="00997960" w:rsidRDefault="00F73690" w:rsidP="00D33C2F">
      <w:pPr>
        <w:pStyle w:val="Default"/>
        <w:numPr>
          <w:ilvl w:val="0"/>
          <w:numId w:val="10"/>
        </w:numPr>
        <w:tabs>
          <w:tab w:val="left" w:pos="1134"/>
        </w:tabs>
        <w:ind w:left="1134" w:hanging="567"/>
        <w:rPr>
          <w:sz w:val="22"/>
        </w:rPr>
      </w:pPr>
      <w:r>
        <w:rPr>
          <w:sz w:val="22"/>
        </w:rPr>
        <w:t>Gonflement de la gorge</w:t>
      </w:r>
      <w:r w:rsidR="008B25E3">
        <w:rPr>
          <w:sz w:val="22"/>
        </w:rPr>
        <w:t>,</w:t>
      </w:r>
      <w:r>
        <w:rPr>
          <w:sz w:val="22"/>
        </w:rPr>
        <w:t xml:space="preserve"> </w:t>
      </w:r>
    </w:p>
    <w:p w14:paraId="00D10D06" w14:textId="77777777" w:rsidR="00F73690" w:rsidRPr="00997960" w:rsidRDefault="00F73690" w:rsidP="00D33C2F">
      <w:pPr>
        <w:pStyle w:val="Default"/>
        <w:numPr>
          <w:ilvl w:val="0"/>
          <w:numId w:val="10"/>
        </w:numPr>
        <w:tabs>
          <w:tab w:val="left" w:pos="1134"/>
        </w:tabs>
        <w:ind w:left="1134" w:hanging="567"/>
        <w:rPr>
          <w:sz w:val="22"/>
        </w:rPr>
      </w:pPr>
      <w:r>
        <w:rPr>
          <w:sz w:val="22"/>
        </w:rPr>
        <w:t>Pouls rapide ou faible</w:t>
      </w:r>
      <w:r w:rsidR="008B25E3">
        <w:rPr>
          <w:sz w:val="22"/>
        </w:rPr>
        <w:t>,</w:t>
      </w:r>
      <w:r>
        <w:rPr>
          <w:sz w:val="22"/>
        </w:rPr>
        <w:t xml:space="preserve"> </w:t>
      </w:r>
    </w:p>
    <w:p w14:paraId="6EED5700" w14:textId="77777777" w:rsidR="00F73690" w:rsidRPr="00997960" w:rsidRDefault="00F73690" w:rsidP="00D33C2F">
      <w:pPr>
        <w:pStyle w:val="Default"/>
        <w:numPr>
          <w:ilvl w:val="0"/>
          <w:numId w:val="10"/>
        </w:numPr>
        <w:tabs>
          <w:tab w:val="left" w:pos="1134"/>
        </w:tabs>
        <w:ind w:left="1134" w:hanging="567"/>
        <w:rPr>
          <w:sz w:val="22"/>
        </w:rPr>
      </w:pPr>
      <w:r>
        <w:rPr>
          <w:sz w:val="22"/>
        </w:rPr>
        <w:t>Sifflement respiratoire</w:t>
      </w:r>
      <w:r w:rsidR="008B25E3">
        <w:rPr>
          <w:sz w:val="22"/>
        </w:rPr>
        <w:t>,</w:t>
      </w:r>
      <w:r>
        <w:rPr>
          <w:sz w:val="22"/>
        </w:rPr>
        <w:t xml:space="preserve"> </w:t>
      </w:r>
    </w:p>
    <w:p w14:paraId="222F8135" w14:textId="77777777" w:rsidR="00F73690" w:rsidRPr="00997960" w:rsidRDefault="00F73690" w:rsidP="00D33C2F">
      <w:pPr>
        <w:pStyle w:val="Default"/>
        <w:numPr>
          <w:ilvl w:val="0"/>
          <w:numId w:val="10"/>
        </w:numPr>
        <w:tabs>
          <w:tab w:val="left" w:pos="1134"/>
        </w:tabs>
        <w:ind w:left="1134" w:hanging="567"/>
        <w:rPr>
          <w:sz w:val="22"/>
        </w:rPr>
      </w:pPr>
      <w:r>
        <w:rPr>
          <w:sz w:val="22"/>
        </w:rPr>
        <w:t>Fièvre</w:t>
      </w:r>
      <w:r w:rsidR="008B25E3">
        <w:rPr>
          <w:sz w:val="22"/>
        </w:rPr>
        <w:t>,</w:t>
      </w:r>
      <w:r>
        <w:rPr>
          <w:sz w:val="22"/>
        </w:rPr>
        <w:t xml:space="preserve"> </w:t>
      </w:r>
    </w:p>
    <w:p w14:paraId="137C83FB" w14:textId="77777777" w:rsidR="00F73690" w:rsidRPr="00997960" w:rsidRDefault="00F73690" w:rsidP="00D33C2F">
      <w:pPr>
        <w:pStyle w:val="Default"/>
        <w:numPr>
          <w:ilvl w:val="0"/>
          <w:numId w:val="10"/>
        </w:numPr>
        <w:tabs>
          <w:tab w:val="left" w:pos="1134"/>
        </w:tabs>
        <w:ind w:left="1134" w:hanging="567"/>
        <w:rPr>
          <w:sz w:val="22"/>
        </w:rPr>
      </w:pPr>
      <w:r>
        <w:rPr>
          <w:sz w:val="22"/>
        </w:rPr>
        <w:t>Frissons ou tremblements</w:t>
      </w:r>
      <w:r w:rsidR="008B25E3">
        <w:rPr>
          <w:sz w:val="22"/>
        </w:rPr>
        <w:t>,</w:t>
      </w:r>
      <w:r>
        <w:rPr>
          <w:sz w:val="22"/>
        </w:rPr>
        <w:t xml:space="preserve"> </w:t>
      </w:r>
    </w:p>
    <w:p w14:paraId="2ADFF0BA" w14:textId="77777777" w:rsidR="00F73690" w:rsidRPr="00997960" w:rsidRDefault="00F73690" w:rsidP="00D33C2F">
      <w:pPr>
        <w:pStyle w:val="Default"/>
        <w:numPr>
          <w:ilvl w:val="0"/>
          <w:numId w:val="10"/>
        </w:numPr>
        <w:tabs>
          <w:tab w:val="left" w:pos="1134"/>
        </w:tabs>
        <w:ind w:left="1134" w:hanging="567"/>
        <w:rPr>
          <w:sz w:val="22"/>
        </w:rPr>
      </w:pPr>
      <w:r>
        <w:rPr>
          <w:sz w:val="22"/>
        </w:rPr>
        <w:t>Bouffées de chaleur</w:t>
      </w:r>
      <w:r w:rsidR="008B25E3">
        <w:rPr>
          <w:sz w:val="22"/>
        </w:rPr>
        <w:t>,</w:t>
      </w:r>
      <w:r>
        <w:rPr>
          <w:sz w:val="22"/>
        </w:rPr>
        <w:t xml:space="preserve"> </w:t>
      </w:r>
    </w:p>
    <w:p w14:paraId="6C22E06A" w14:textId="77777777" w:rsidR="00F73690" w:rsidRPr="00997960" w:rsidRDefault="00F73690" w:rsidP="00D33C2F">
      <w:pPr>
        <w:pStyle w:val="Default"/>
        <w:numPr>
          <w:ilvl w:val="0"/>
          <w:numId w:val="10"/>
        </w:numPr>
        <w:tabs>
          <w:tab w:val="left" w:pos="1134"/>
        </w:tabs>
        <w:ind w:left="1134" w:hanging="567"/>
        <w:rPr>
          <w:sz w:val="22"/>
        </w:rPr>
      </w:pPr>
      <w:r>
        <w:rPr>
          <w:sz w:val="22"/>
        </w:rPr>
        <w:t>Étourdissements</w:t>
      </w:r>
      <w:r w:rsidR="008B25E3">
        <w:rPr>
          <w:sz w:val="22"/>
        </w:rPr>
        <w:t>,</w:t>
      </w:r>
      <w:r>
        <w:rPr>
          <w:sz w:val="22"/>
        </w:rPr>
        <w:t xml:space="preserve"> </w:t>
      </w:r>
    </w:p>
    <w:p w14:paraId="11084257" w14:textId="77777777" w:rsidR="00F73690" w:rsidRPr="00997960" w:rsidRDefault="00F73690" w:rsidP="00D33C2F">
      <w:pPr>
        <w:pStyle w:val="Default"/>
        <w:numPr>
          <w:ilvl w:val="0"/>
          <w:numId w:val="10"/>
        </w:numPr>
        <w:tabs>
          <w:tab w:val="left" w:pos="1134"/>
        </w:tabs>
        <w:ind w:left="1134" w:hanging="567"/>
        <w:rPr>
          <w:sz w:val="22"/>
        </w:rPr>
      </w:pPr>
      <w:r>
        <w:rPr>
          <w:sz w:val="22"/>
        </w:rPr>
        <w:t>Évanouissement</w:t>
      </w:r>
      <w:r w:rsidR="008B25E3">
        <w:rPr>
          <w:sz w:val="22"/>
        </w:rPr>
        <w:t>,</w:t>
      </w:r>
      <w:r>
        <w:rPr>
          <w:sz w:val="22"/>
        </w:rPr>
        <w:t xml:space="preserve"> </w:t>
      </w:r>
    </w:p>
    <w:p w14:paraId="04E5B297" w14:textId="77777777" w:rsidR="00F73690" w:rsidRPr="00997960" w:rsidRDefault="00F73690" w:rsidP="00D33C2F">
      <w:pPr>
        <w:pStyle w:val="Default"/>
        <w:numPr>
          <w:ilvl w:val="0"/>
          <w:numId w:val="10"/>
        </w:numPr>
        <w:tabs>
          <w:tab w:val="left" w:pos="1134"/>
        </w:tabs>
        <w:ind w:left="1134" w:hanging="567"/>
        <w:rPr>
          <w:sz w:val="22"/>
        </w:rPr>
      </w:pPr>
      <w:r>
        <w:rPr>
          <w:sz w:val="22"/>
        </w:rPr>
        <w:t xml:space="preserve">Goût métallique. </w:t>
      </w:r>
    </w:p>
    <w:p w14:paraId="7B00FA0F" w14:textId="77777777" w:rsidR="00F73690" w:rsidRPr="00D87760" w:rsidRDefault="00F73690" w:rsidP="009C265F">
      <w:pPr>
        <w:pStyle w:val="Default"/>
        <w:rPr>
          <w:sz w:val="22"/>
          <w:szCs w:val="22"/>
        </w:rPr>
      </w:pPr>
    </w:p>
    <w:p w14:paraId="6F85FBEB" w14:textId="77777777" w:rsidR="00F73690" w:rsidRPr="00997960" w:rsidRDefault="00F73690" w:rsidP="00D33C2F">
      <w:pPr>
        <w:pStyle w:val="Default"/>
        <w:numPr>
          <w:ilvl w:val="0"/>
          <w:numId w:val="10"/>
        </w:numPr>
        <w:ind w:left="567" w:hanging="567"/>
        <w:rPr>
          <w:sz w:val="22"/>
        </w:rPr>
      </w:pPr>
      <w:r>
        <w:rPr>
          <w:sz w:val="22"/>
        </w:rPr>
        <w:t xml:space="preserve">Informez immédiatement votre médecin si vous ressentez des douleurs, une sensibilité ou une faiblesse musculaire inexpliquée. </w:t>
      </w:r>
      <w:r w:rsidR="00997960">
        <w:rPr>
          <w:sz w:val="22"/>
        </w:rPr>
        <w:t>L</w:t>
      </w:r>
      <w:r>
        <w:rPr>
          <w:sz w:val="22"/>
        </w:rPr>
        <w:t xml:space="preserve">es problèmes musculaires peuvent être graves, pouvant même entraîner une destruction musculaire (rhabdomyolyse) susceptible d’entraîner des lésions rénales. </w:t>
      </w:r>
    </w:p>
    <w:p w14:paraId="021E6AEC" w14:textId="77777777" w:rsidR="008B3519" w:rsidRPr="008B3519" w:rsidRDefault="008B3519" w:rsidP="008B3519">
      <w:pPr>
        <w:pStyle w:val="Default"/>
        <w:rPr>
          <w:sz w:val="22"/>
          <w:szCs w:val="22"/>
        </w:rPr>
      </w:pPr>
      <w:r w:rsidRPr="00D33C2F">
        <w:rPr>
          <w:sz w:val="22"/>
          <w:szCs w:val="22"/>
        </w:rPr>
        <w:t xml:space="preserve">Les autres effets indésirables graves qui ont été </w:t>
      </w:r>
      <w:r w:rsidR="00D4010D" w:rsidRPr="00D4010D">
        <w:rPr>
          <w:sz w:val="22"/>
          <w:szCs w:val="22"/>
        </w:rPr>
        <w:t>rapportés avec l</w:t>
      </w:r>
      <w:r w:rsidR="00D4010D">
        <w:rPr>
          <w:sz w:val="22"/>
          <w:szCs w:val="22"/>
        </w:rPr>
        <w:t>’</w:t>
      </w:r>
      <w:r w:rsidRPr="00D33C2F">
        <w:rPr>
          <w:sz w:val="22"/>
          <w:szCs w:val="22"/>
        </w:rPr>
        <w:t xml:space="preserve">utilisation de </w:t>
      </w:r>
      <w:proofErr w:type="spellStart"/>
      <w:r w:rsidRPr="008B3519">
        <w:rPr>
          <w:sz w:val="22"/>
          <w:szCs w:val="22"/>
        </w:rPr>
        <w:t>Daptomycine</w:t>
      </w:r>
      <w:proofErr w:type="spellEnd"/>
      <w:r w:rsidRPr="008B3519">
        <w:rPr>
          <w:sz w:val="22"/>
          <w:szCs w:val="22"/>
        </w:rPr>
        <w:t xml:space="preserve"> </w:t>
      </w:r>
      <w:proofErr w:type="spellStart"/>
      <w:r w:rsidRPr="008B3519">
        <w:rPr>
          <w:sz w:val="22"/>
          <w:szCs w:val="22"/>
        </w:rPr>
        <w:t>Hospira</w:t>
      </w:r>
      <w:proofErr w:type="spellEnd"/>
      <w:r w:rsidRPr="008B3519">
        <w:rPr>
          <w:sz w:val="22"/>
          <w:szCs w:val="22"/>
        </w:rPr>
        <w:t xml:space="preserve"> </w:t>
      </w:r>
      <w:r w:rsidRPr="00D33C2F">
        <w:rPr>
          <w:sz w:val="22"/>
          <w:szCs w:val="22"/>
        </w:rPr>
        <w:t>sont </w:t>
      </w:r>
      <w:r w:rsidRPr="008B3519">
        <w:rPr>
          <w:sz w:val="22"/>
          <w:szCs w:val="22"/>
        </w:rPr>
        <w:t>:</w:t>
      </w:r>
    </w:p>
    <w:p w14:paraId="63F89FA5" w14:textId="77777777" w:rsidR="008B3519" w:rsidRPr="008B3519" w:rsidRDefault="008B3519" w:rsidP="00D33C2F">
      <w:pPr>
        <w:pStyle w:val="Default"/>
        <w:numPr>
          <w:ilvl w:val="0"/>
          <w:numId w:val="49"/>
        </w:numPr>
        <w:ind w:left="567" w:hanging="567"/>
        <w:rPr>
          <w:sz w:val="22"/>
          <w:szCs w:val="22"/>
        </w:rPr>
      </w:pPr>
      <w:r w:rsidRPr="00D33C2F">
        <w:rPr>
          <w:sz w:val="22"/>
          <w:szCs w:val="22"/>
        </w:rPr>
        <w:t>Une atteinte pulmonaire rare mais potentiellement grave appelée pneumonie à éosinophiles, le plus souvent après plus de 2 semaines de traitement. Les symptômes peuvent être des difficultés à respirer, l’apparition ou l’aggravation d’une toux, ou l’apparition ou l’aggravation d’une fièvre</w:t>
      </w:r>
      <w:r w:rsidRPr="008B3519">
        <w:rPr>
          <w:sz w:val="22"/>
          <w:szCs w:val="22"/>
        </w:rPr>
        <w:t>.</w:t>
      </w:r>
    </w:p>
    <w:p w14:paraId="54117AD3" w14:textId="77777777" w:rsidR="008B3519" w:rsidRPr="008B3519" w:rsidRDefault="008B3519" w:rsidP="00D33C2F">
      <w:pPr>
        <w:pStyle w:val="Default"/>
        <w:numPr>
          <w:ilvl w:val="0"/>
          <w:numId w:val="49"/>
        </w:numPr>
        <w:ind w:left="567" w:hanging="567"/>
        <w:rPr>
          <w:sz w:val="22"/>
          <w:szCs w:val="22"/>
        </w:rPr>
      </w:pPr>
      <w:r w:rsidRPr="00D33C2F">
        <w:rPr>
          <w:sz w:val="22"/>
          <w:szCs w:val="22"/>
        </w:rPr>
        <w:t>Des troubles cutanés graves. Les symptômes peuvent inclure</w:t>
      </w:r>
      <w:r>
        <w:rPr>
          <w:sz w:val="22"/>
          <w:szCs w:val="22"/>
        </w:rPr>
        <w:t> </w:t>
      </w:r>
      <w:r w:rsidRPr="008B3519">
        <w:rPr>
          <w:sz w:val="22"/>
          <w:szCs w:val="22"/>
        </w:rPr>
        <w:t>:</w:t>
      </w:r>
    </w:p>
    <w:p w14:paraId="3DA1C120" w14:textId="77777777" w:rsidR="008B3519" w:rsidRPr="008B3519" w:rsidRDefault="008B3519" w:rsidP="008B3519">
      <w:pPr>
        <w:pStyle w:val="Default"/>
        <w:numPr>
          <w:ilvl w:val="0"/>
          <w:numId w:val="49"/>
        </w:numPr>
        <w:tabs>
          <w:tab w:val="left" w:pos="1134"/>
        </w:tabs>
        <w:ind w:left="1134" w:hanging="567"/>
        <w:rPr>
          <w:sz w:val="22"/>
          <w:szCs w:val="22"/>
        </w:rPr>
      </w:pPr>
      <w:proofErr w:type="gramStart"/>
      <w:r w:rsidRPr="00D33C2F">
        <w:rPr>
          <w:sz w:val="22"/>
          <w:szCs w:val="22"/>
        </w:rPr>
        <w:t>l’apparition</w:t>
      </w:r>
      <w:proofErr w:type="gramEnd"/>
      <w:r w:rsidRPr="00D33C2F">
        <w:rPr>
          <w:sz w:val="22"/>
          <w:szCs w:val="22"/>
        </w:rPr>
        <w:t xml:space="preserve"> ou l’aggravation d’une fièvre</w:t>
      </w:r>
      <w:r w:rsidRPr="008B3519">
        <w:rPr>
          <w:sz w:val="22"/>
          <w:szCs w:val="22"/>
        </w:rPr>
        <w:t>,</w:t>
      </w:r>
    </w:p>
    <w:p w14:paraId="017AC59D" w14:textId="77777777" w:rsidR="008B3519" w:rsidRPr="008B3519" w:rsidRDefault="008B3519" w:rsidP="008B3519">
      <w:pPr>
        <w:pStyle w:val="Default"/>
        <w:numPr>
          <w:ilvl w:val="0"/>
          <w:numId w:val="49"/>
        </w:numPr>
        <w:tabs>
          <w:tab w:val="left" w:pos="1134"/>
        </w:tabs>
        <w:ind w:left="1134" w:hanging="567"/>
        <w:rPr>
          <w:sz w:val="22"/>
          <w:szCs w:val="22"/>
        </w:rPr>
      </w:pPr>
      <w:proofErr w:type="gramStart"/>
      <w:r w:rsidRPr="00D33C2F">
        <w:rPr>
          <w:sz w:val="22"/>
          <w:szCs w:val="22"/>
        </w:rPr>
        <w:t>des</w:t>
      </w:r>
      <w:proofErr w:type="gramEnd"/>
      <w:r w:rsidRPr="00D33C2F">
        <w:rPr>
          <w:sz w:val="22"/>
          <w:szCs w:val="22"/>
        </w:rPr>
        <w:t xml:space="preserve"> taches cutanées rouges surélevées ou remplies de liquide qui peuvent débuter au niveau de vos aisselles</w:t>
      </w:r>
      <w:r w:rsidR="00D4010D" w:rsidRPr="00D4010D">
        <w:rPr>
          <w:sz w:val="22"/>
          <w:szCs w:val="22"/>
        </w:rPr>
        <w:t xml:space="preserve"> ou sur votre poitrine ou sur l</w:t>
      </w:r>
      <w:r w:rsidR="00D4010D">
        <w:rPr>
          <w:sz w:val="22"/>
          <w:szCs w:val="22"/>
        </w:rPr>
        <w:t>’</w:t>
      </w:r>
      <w:r w:rsidR="00D4010D" w:rsidRPr="00D4010D">
        <w:rPr>
          <w:sz w:val="22"/>
          <w:szCs w:val="22"/>
        </w:rPr>
        <w:t>aine et qui peuvent s</w:t>
      </w:r>
      <w:r w:rsidR="00D4010D">
        <w:rPr>
          <w:sz w:val="22"/>
          <w:szCs w:val="22"/>
        </w:rPr>
        <w:t>’</w:t>
      </w:r>
      <w:r w:rsidRPr="00D33C2F">
        <w:rPr>
          <w:sz w:val="22"/>
          <w:szCs w:val="22"/>
        </w:rPr>
        <w:t>étendre sur une grande surface de votre corps</w:t>
      </w:r>
      <w:r w:rsidRPr="008B3519">
        <w:rPr>
          <w:sz w:val="22"/>
          <w:szCs w:val="22"/>
        </w:rPr>
        <w:t>,</w:t>
      </w:r>
    </w:p>
    <w:p w14:paraId="5DFBDB78" w14:textId="77777777" w:rsidR="008B3519" w:rsidRPr="008B3519" w:rsidRDefault="008B3519" w:rsidP="008B3519">
      <w:pPr>
        <w:pStyle w:val="Default"/>
        <w:numPr>
          <w:ilvl w:val="0"/>
          <w:numId w:val="49"/>
        </w:numPr>
        <w:tabs>
          <w:tab w:val="left" w:pos="1134"/>
        </w:tabs>
        <w:ind w:left="1134" w:hanging="567"/>
        <w:rPr>
          <w:sz w:val="22"/>
          <w:szCs w:val="22"/>
        </w:rPr>
      </w:pPr>
      <w:proofErr w:type="gramStart"/>
      <w:r w:rsidRPr="00D33C2F">
        <w:rPr>
          <w:sz w:val="22"/>
          <w:szCs w:val="22"/>
        </w:rPr>
        <w:t>des</w:t>
      </w:r>
      <w:proofErr w:type="gramEnd"/>
      <w:r w:rsidRPr="00D33C2F">
        <w:rPr>
          <w:sz w:val="22"/>
          <w:szCs w:val="22"/>
        </w:rPr>
        <w:t xml:space="preserve"> cloques ou des plaies dans votre bouche ou sur vos parties génitales</w:t>
      </w:r>
      <w:r w:rsidRPr="008B3519">
        <w:rPr>
          <w:sz w:val="22"/>
          <w:szCs w:val="22"/>
        </w:rPr>
        <w:t>.</w:t>
      </w:r>
    </w:p>
    <w:p w14:paraId="221F76B8" w14:textId="77777777" w:rsidR="008B3519" w:rsidRPr="008B3519" w:rsidRDefault="008B3519" w:rsidP="00D33C2F">
      <w:pPr>
        <w:pStyle w:val="Default"/>
        <w:numPr>
          <w:ilvl w:val="0"/>
          <w:numId w:val="49"/>
        </w:numPr>
        <w:ind w:left="567" w:hanging="567"/>
        <w:rPr>
          <w:sz w:val="22"/>
          <w:szCs w:val="22"/>
        </w:rPr>
      </w:pPr>
      <w:r w:rsidRPr="00D33C2F">
        <w:rPr>
          <w:sz w:val="22"/>
          <w:szCs w:val="22"/>
        </w:rPr>
        <w:t>Un grave problème rénal. Les symptômes peuvent inclure de la fièvre et une éruption cutanée</w:t>
      </w:r>
      <w:r w:rsidRPr="008B3519">
        <w:rPr>
          <w:sz w:val="22"/>
          <w:szCs w:val="22"/>
        </w:rPr>
        <w:t>.</w:t>
      </w:r>
    </w:p>
    <w:p w14:paraId="2C1A33E8" w14:textId="77777777" w:rsidR="008B3519" w:rsidRPr="008B3519" w:rsidRDefault="008B3519" w:rsidP="008B3519">
      <w:pPr>
        <w:pStyle w:val="Default"/>
        <w:rPr>
          <w:sz w:val="22"/>
          <w:szCs w:val="22"/>
        </w:rPr>
      </w:pPr>
      <w:r w:rsidRPr="00D33C2F">
        <w:rPr>
          <w:sz w:val="22"/>
          <w:szCs w:val="22"/>
        </w:rPr>
        <w:t>Si vous ressentez ces symptômes, veuillez en informer immédiatement votre médecin ou votre infirmière. Votre médecin réalisera des tests supplémentaires pour établir un diagnostic</w:t>
      </w:r>
      <w:r w:rsidRPr="008B3519">
        <w:rPr>
          <w:sz w:val="22"/>
          <w:szCs w:val="22"/>
        </w:rPr>
        <w:t>.</w:t>
      </w:r>
    </w:p>
    <w:p w14:paraId="04461491" w14:textId="77777777" w:rsidR="00F73690" w:rsidRPr="00D87760" w:rsidRDefault="00F73690" w:rsidP="000C6AB5">
      <w:pPr>
        <w:pStyle w:val="Default"/>
        <w:rPr>
          <w:sz w:val="22"/>
          <w:szCs w:val="22"/>
        </w:rPr>
      </w:pPr>
    </w:p>
    <w:p w14:paraId="0F8FA485" w14:textId="77777777" w:rsidR="00F73690" w:rsidRPr="00D87760" w:rsidRDefault="00F73690" w:rsidP="000C6AB5">
      <w:pPr>
        <w:pStyle w:val="Default"/>
        <w:rPr>
          <w:sz w:val="22"/>
          <w:szCs w:val="22"/>
        </w:rPr>
      </w:pPr>
      <w:r>
        <w:rPr>
          <w:sz w:val="22"/>
        </w:rPr>
        <w:t xml:space="preserve">Les effets indésirables les plus fréquemment rapportés sont décrits ci-dessous : </w:t>
      </w:r>
    </w:p>
    <w:p w14:paraId="14A72B61" w14:textId="77777777" w:rsidR="00F73690" w:rsidRPr="00D87760" w:rsidRDefault="00F73690" w:rsidP="000C6AB5">
      <w:pPr>
        <w:pStyle w:val="Default"/>
        <w:rPr>
          <w:b/>
          <w:bCs/>
          <w:sz w:val="22"/>
          <w:szCs w:val="22"/>
        </w:rPr>
      </w:pPr>
    </w:p>
    <w:p w14:paraId="6C37F064" w14:textId="77777777" w:rsidR="00F73690" w:rsidRPr="00D87760" w:rsidRDefault="00F73690" w:rsidP="005510FC">
      <w:pPr>
        <w:pStyle w:val="Default"/>
        <w:keepNext/>
        <w:keepLines/>
        <w:rPr>
          <w:sz w:val="22"/>
          <w:szCs w:val="22"/>
        </w:rPr>
      </w:pPr>
      <w:r>
        <w:rPr>
          <w:b/>
          <w:sz w:val="22"/>
        </w:rPr>
        <w:lastRenderedPageBreak/>
        <w:t xml:space="preserve">Effets indésirables fréquents </w:t>
      </w:r>
      <w:r w:rsidRPr="00720B7F">
        <w:rPr>
          <w:sz w:val="22"/>
          <w:szCs w:val="22"/>
        </w:rPr>
        <w:t>(pouvant affecter jusqu’à 1 personne sur 10)</w:t>
      </w:r>
      <w:r>
        <w:rPr>
          <w:sz w:val="22"/>
        </w:rPr>
        <w:t xml:space="preserve"> </w:t>
      </w:r>
    </w:p>
    <w:p w14:paraId="390E2976" w14:textId="77777777" w:rsidR="00F73690" w:rsidRPr="00D87760" w:rsidRDefault="00F73690" w:rsidP="000267F8">
      <w:pPr>
        <w:pStyle w:val="Default"/>
        <w:numPr>
          <w:ilvl w:val="0"/>
          <w:numId w:val="10"/>
        </w:numPr>
        <w:ind w:left="567" w:hanging="567"/>
        <w:rPr>
          <w:sz w:val="22"/>
          <w:szCs w:val="22"/>
        </w:rPr>
      </w:pPr>
      <w:r>
        <w:rPr>
          <w:sz w:val="22"/>
        </w:rPr>
        <w:t>Infections fongiques telles que le muguet</w:t>
      </w:r>
      <w:r w:rsidR="008B25E3">
        <w:rPr>
          <w:sz w:val="22"/>
        </w:rPr>
        <w:t>,</w:t>
      </w:r>
      <w:r>
        <w:rPr>
          <w:sz w:val="22"/>
        </w:rPr>
        <w:t xml:space="preserve"> </w:t>
      </w:r>
    </w:p>
    <w:p w14:paraId="6F595487" w14:textId="77777777" w:rsidR="00F73690" w:rsidRPr="00D87760" w:rsidRDefault="00F73690" w:rsidP="000267F8">
      <w:pPr>
        <w:pStyle w:val="Default"/>
        <w:numPr>
          <w:ilvl w:val="0"/>
          <w:numId w:val="10"/>
        </w:numPr>
        <w:ind w:left="567" w:hanging="567"/>
        <w:rPr>
          <w:sz w:val="22"/>
          <w:szCs w:val="22"/>
        </w:rPr>
      </w:pPr>
      <w:r>
        <w:rPr>
          <w:sz w:val="22"/>
        </w:rPr>
        <w:t>Infection des voies urinaires</w:t>
      </w:r>
      <w:r w:rsidR="008B25E3">
        <w:rPr>
          <w:sz w:val="22"/>
        </w:rPr>
        <w:t>,</w:t>
      </w:r>
      <w:r>
        <w:rPr>
          <w:sz w:val="22"/>
        </w:rPr>
        <w:t xml:space="preserve"> </w:t>
      </w:r>
    </w:p>
    <w:p w14:paraId="510CB5E1" w14:textId="77777777" w:rsidR="00F73690" w:rsidRPr="00D87760" w:rsidRDefault="00F73690" w:rsidP="000267F8">
      <w:pPr>
        <w:pStyle w:val="Default"/>
        <w:numPr>
          <w:ilvl w:val="0"/>
          <w:numId w:val="10"/>
        </w:numPr>
        <w:ind w:left="567" w:hanging="567"/>
        <w:rPr>
          <w:sz w:val="22"/>
          <w:szCs w:val="22"/>
        </w:rPr>
      </w:pPr>
      <w:r>
        <w:rPr>
          <w:sz w:val="22"/>
        </w:rPr>
        <w:t>Diminution du taux de globules rouges dans le sang (anémie)</w:t>
      </w:r>
      <w:r w:rsidR="008B25E3">
        <w:rPr>
          <w:sz w:val="22"/>
        </w:rPr>
        <w:t>,</w:t>
      </w:r>
      <w:r>
        <w:rPr>
          <w:sz w:val="22"/>
        </w:rPr>
        <w:t xml:space="preserve"> </w:t>
      </w:r>
    </w:p>
    <w:p w14:paraId="6FAA55DF" w14:textId="77777777" w:rsidR="00F73690" w:rsidRPr="00D87760" w:rsidRDefault="00F73690" w:rsidP="000267F8">
      <w:pPr>
        <w:pStyle w:val="Default"/>
        <w:numPr>
          <w:ilvl w:val="0"/>
          <w:numId w:val="10"/>
        </w:numPr>
        <w:ind w:left="567" w:hanging="567"/>
        <w:rPr>
          <w:sz w:val="22"/>
          <w:szCs w:val="22"/>
        </w:rPr>
      </w:pPr>
      <w:r>
        <w:rPr>
          <w:sz w:val="22"/>
        </w:rPr>
        <w:t>Étourdissements, anxiété, troubles du sommeil</w:t>
      </w:r>
      <w:r w:rsidR="008B25E3">
        <w:rPr>
          <w:sz w:val="22"/>
        </w:rPr>
        <w:t>,</w:t>
      </w:r>
      <w:r>
        <w:rPr>
          <w:sz w:val="22"/>
        </w:rPr>
        <w:t xml:space="preserve"> </w:t>
      </w:r>
    </w:p>
    <w:p w14:paraId="74AD43BF" w14:textId="77777777" w:rsidR="00F73690" w:rsidRPr="00D87760" w:rsidRDefault="00F73690" w:rsidP="000267F8">
      <w:pPr>
        <w:pStyle w:val="Default"/>
        <w:numPr>
          <w:ilvl w:val="0"/>
          <w:numId w:val="10"/>
        </w:numPr>
        <w:ind w:left="567" w:hanging="567"/>
        <w:rPr>
          <w:sz w:val="22"/>
          <w:szCs w:val="22"/>
        </w:rPr>
      </w:pPr>
      <w:r>
        <w:rPr>
          <w:sz w:val="22"/>
        </w:rPr>
        <w:t>Maux de tête</w:t>
      </w:r>
      <w:r w:rsidR="008B25E3">
        <w:rPr>
          <w:sz w:val="22"/>
        </w:rPr>
        <w:t>,</w:t>
      </w:r>
      <w:r>
        <w:rPr>
          <w:sz w:val="22"/>
        </w:rPr>
        <w:t xml:space="preserve"> </w:t>
      </w:r>
    </w:p>
    <w:p w14:paraId="360CDA6B" w14:textId="77777777" w:rsidR="00F73690" w:rsidRPr="00D87760" w:rsidRDefault="00F73690" w:rsidP="000267F8">
      <w:pPr>
        <w:pStyle w:val="Default"/>
        <w:numPr>
          <w:ilvl w:val="0"/>
          <w:numId w:val="10"/>
        </w:numPr>
        <w:ind w:left="567" w:hanging="567"/>
        <w:rPr>
          <w:sz w:val="22"/>
          <w:szCs w:val="22"/>
        </w:rPr>
      </w:pPr>
      <w:r>
        <w:rPr>
          <w:sz w:val="22"/>
        </w:rPr>
        <w:t>Fièvre, sensation de faiblesse (asthénie)</w:t>
      </w:r>
      <w:r w:rsidR="008B25E3">
        <w:rPr>
          <w:sz w:val="22"/>
        </w:rPr>
        <w:t>,</w:t>
      </w:r>
      <w:r>
        <w:rPr>
          <w:sz w:val="22"/>
        </w:rPr>
        <w:t xml:space="preserve"> </w:t>
      </w:r>
    </w:p>
    <w:p w14:paraId="2624013B" w14:textId="77777777" w:rsidR="00F73690" w:rsidRPr="00D87760" w:rsidRDefault="00F73690" w:rsidP="000267F8">
      <w:pPr>
        <w:pStyle w:val="Default"/>
        <w:numPr>
          <w:ilvl w:val="0"/>
          <w:numId w:val="10"/>
        </w:numPr>
        <w:ind w:left="567" w:hanging="567"/>
        <w:rPr>
          <w:sz w:val="22"/>
          <w:szCs w:val="22"/>
        </w:rPr>
      </w:pPr>
      <w:r>
        <w:rPr>
          <w:sz w:val="22"/>
        </w:rPr>
        <w:t>Hypertension ou hypotension</w:t>
      </w:r>
      <w:r w:rsidR="008B25E3">
        <w:rPr>
          <w:sz w:val="22"/>
        </w:rPr>
        <w:t>,</w:t>
      </w:r>
      <w:r>
        <w:rPr>
          <w:sz w:val="22"/>
        </w:rPr>
        <w:t xml:space="preserve"> </w:t>
      </w:r>
    </w:p>
    <w:p w14:paraId="4E4FFD6A" w14:textId="77777777" w:rsidR="00F73690" w:rsidRPr="00D87760" w:rsidRDefault="00F73690" w:rsidP="000267F8">
      <w:pPr>
        <w:pStyle w:val="Default"/>
        <w:numPr>
          <w:ilvl w:val="0"/>
          <w:numId w:val="10"/>
        </w:numPr>
        <w:ind w:left="567" w:hanging="567"/>
        <w:rPr>
          <w:sz w:val="22"/>
          <w:szCs w:val="22"/>
        </w:rPr>
      </w:pPr>
      <w:r>
        <w:rPr>
          <w:sz w:val="22"/>
        </w:rPr>
        <w:t>Constipation, douleurs abdominales</w:t>
      </w:r>
      <w:r w:rsidR="008B25E3">
        <w:rPr>
          <w:sz w:val="22"/>
        </w:rPr>
        <w:t>,</w:t>
      </w:r>
      <w:r>
        <w:rPr>
          <w:sz w:val="22"/>
        </w:rPr>
        <w:t xml:space="preserve"> </w:t>
      </w:r>
    </w:p>
    <w:p w14:paraId="6DB9A233" w14:textId="77777777" w:rsidR="00F73690" w:rsidRPr="00D87760" w:rsidRDefault="00F73690" w:rsidP="000267F8">
      <w:pPr>
        <w:pStyle w:val="Default"/>
        <w:numPr>
          <w:ilvl w:val="0"/>
          <w:numId w:val="10"/>
        </w:numPr>
        <w:ind w:left="567" w:hanging="567"/>
        <w:rPr>
          <w:sz w:val="22"/>
          <w:szCs w:val="22"/>
        </w:rPr>
      </w:pPr>
      <w:r>
        <w:rPr>
          <w:sz w:val="22"/>
        </w:rPr>
        <w:t>Diarrhée, mal au cœur (nausées) ou vomissements</w:t>
      </w:r>
      <w:r w:rsidR="008B25E3">
        <w:rPr>
          <w:sz w:val="22"/>
        </w:rPr>
        <w:t>,</w:t>
      </w:r>
      <w:r>
        <w:rPr>
          <w:sz w:val="22"/>
        </w:rPr>
        <w:t xml:space="preserve"> </w:t>
      </w:r>
    </w:p>
    <w:p w14:paraId="05905E70" w14:textId="77777777" w:rsidR="00F73690" w:rsidRPr="00D87760" w:rsidRDefault="00F73690" w:rsidP="000267F8">
      <w:pPr>
        <w:pStyle w:val="Default"/>
        <w:numPr>
          <w:ilvl w:val="0"/>
          <w:numId w:val="10"/>
        </w:numPr>
        <w:ind w:left="567" w:hanging="567"/>
        <w:rPr>
          <w:sz w:val="22"/>
          <w:szCs w:val="22"/>
        </w:rPr>
      </w:pPr>
      <w:r>
        <w:rPr>
          <w:sz w:val="22"/>
        </w:rPr>
        <w:t>Flatulences</w:t>
      </w:r>
      <w:r w:rsidR="008B25E3">
        <w:rPr>
          <w:sz w:val="22"/>
        </w:rPr>
        <w:t>,</w:t>
      </w:r>
    </w:p>
    <w:p w14:paraId="0E83B559" w14:textId="77777777" w:rsidR="00F73690" w:rsidRPr="00D87760" w:rsidRDefault="00F73690" w:rsidP="000267F8">
      <w:pPr>
        <w:pStyle w:val="Default"/>
        <w:numPr>
          <w:ilvl w:val="0"/>
          <w:numId w:val="10"/>
        </w:numPr>
        <w:ind w:left="567" w:hanging="567"/>
        <w:rPr>
          <w:sz w:val="22"/>
          <w:szCs w:val="22"/>
        </w:rPr>
      </w:pPr>
      <w:r>
        <w:rPr>
          <w:sz w:val="22"/>
        </w:rPr>
        <w:t>Gonflement ou ballonnement abdominal</w:t>
      </w:r>
      <w:r w:rsidR="008B25E3">
        <w:rPr>
          <w:sz w:val="22"/>
        </w:rPr>
        <w:t>,</w:t>
      </w:r>
      <w:r>
        <w:rPr>
          <w:sz w:val="22"/>
        </w:rPr>
        <w:t xml:space="preserve"> </w:t>
      </w:r>
    </w:p>
    <w:p w14:paraId="6DD0D5D2" w14:textId="77777777" w:rsidR="00F73690" w:rsidRPr="00D87760" w:rsidRDefault="00F73690" w:rsidP="000267F8">
      <w:pPr>
        <w:pStyle w:val="Default"/>
        <w:numPr>
          <w:ilvl w:val="0"/>
          <w:numId w:val="10"/>
        </w:numPr>
        <w:ind w:left="567" w:hanging="567"/>
        <w:rPr>
          <w:sz w:val="22"/>
          <w:szCs w:val="22"/>
        </w:rPr>
      </w:pPr>
      <w:r>
        <w:rPr>
          <w:sz w:val="22"/>
        </w:rPr>
        <w:t>Éruption cutanée ou démangeaisons</w:t>
      </w:r>
      <w:r w:rsidR="008B25E3">
        <w:rPr>
          <w:sz w:val="22"/>
        </w:rPr>
        <w:t>,</w:t>
      </w:r>
      <w:r>
        <w:rPr>
          <w:sz w:val="22"/>
        </w:rPr>
        <w:t xml:space="preserve"> </w:t>
      </w:r>
    </w:p>
    <w:p w14:paraId="7FA7C5DB" w14:textId="77777777" w:rsidR="00F73690" w:rsidRPr="00D87760" w:rsidRDefault="00F73690" w:rsidP="000267F8">
      <w:pPr>
        <w:pStyle w:val="Default"/>
        <w:numPr>
          <w:ilvl w:val="0"/>
          <w:numId w:val="10"/>
        </w:numPr>
        <w:ind w:left="567" w:hanging="567"/>
        <w:rPr>
          <w:sz w:val="22"/>
          <w:szCs w:val="22"/>
        </w:rPr>
      </w:pPr>
      <w:r>
        <w:rPr>
          <w:sz w:val="22"/>
        </w:rPr>
        <w:t>Douleurs, démangeaisons ou rougeurs au site de perfusion</w:t>
      </w:r>
      <w:r w:rsidR="008B25E3">
        <w:rPr>
          <w:sz w:val="22"/>
        </w:rPr>
        <w:t>,</w:t>
      </w:r>
      <w:r>
        <w:rPr>
          <w:sz w:val="22"/>
        </w:rPr>
        <w:t xml:space="preserve"> </w:t>
      </w:r>
    </w:p>
    <w:p w14:paraId="625E6A67" w14:textId="77777777" w:rsidR="00F73690" w:rsidRPr="00D87760" w:rsidRDefault="00F73690" w:rsidP="000267F8">
      <w:pPr>
        <w:pStyle w:val="Default"/>
        <w:numPr>
          <w:ilvl w:val="0"/>
          <w:numId w:val="10"/>
        </w:numPr>
        <w:ind w:left="567" w:hanging="567"/>
        <w:rPr>
          <w:sz w:val="22"/>
          <w:szCs w:val="22"/>
        </w:rPr>
      </w:pPr>
      <w:r>
        <w:rPr>
          <w:sz w:val="22"/>
        </w:rPr>
        <w:t>Douleurs dans les bras ou dans les jambes</w:t>
      </w:r>
      <w:r w:rsidR="008B25E3">
        <w:rPr>
          <w:sz w:val="22"/>
        </w:rPr>
        <w:t>,</w:t>
      </w:r>
      <w:r>
        <w:rPr>
          <w:sz w:val="22"/>
        </w:rPr>
        <w:t xml:space="preserve"> </w:t>
      </w:r>
    </w:p>
    <w:p w14:paraId="5B24D765" w14:textId="77777777" w:rsidR="00F73690" w:rsidRPr="008C0E27" w:rsidRDefault="00F73690" w:rsidP="000267F8">
      <w:pPr>
        <w:pStyle w:val="Default"/>
        <w:numPr>
          <w:ilvl w:val="0"/>
          <w:numId w:val="10"/>
        </w:numPr>
        <w:ind w:left="567" w:hanging="567"/>
        <w:rPr>
          <w:sz w:val="22"/>
          <w:szCs w:val="22"/>
        </w:rPr>
      </w:pPr>
      <w:r>
        <w:rPr>
          <w:sz w:val="22"/>
        </w:rPr>
        <w:t xml:space="preserve">Examen sanguin montrant une augmentation des enzymes hépatiques ou de la créatine phosphokinase (CPK). </w:t>
      </w:r>
    </w:p>
    <w:p w14:paraId="2F681FB3" w14:textId="77777777" w:rsidR="008C0E27" w:rsidRPr="008C0E27" w:rsidRDefault="008C0E27" w:rsidP="00D33C2F">
      <w:pPr>
        <w:pStyle w:val="Default"/>
        <w:rPr>
          <w:sz w:val="22"/>
          <w:szCs w:val="22"/>
        </w:rPr>
      </w:pPr>
    </w:p>
    <w:p w14:paraId="4894DFFB" w14:textId="77777777" w:rsidR="00F73690" w:rsidRPr="00D87760" w:rsidRDefault="00F73690" w:rsidP="000C6AB5">
      <w:pPr>
        <w:pStyle w:val="Default"/>
        <w:rPr>
          <w:sz w:val="22"/>
          <w:szCs w:val="22"/>
        </w:rPr>
      </w:pPr>
      <w:r>
        <w:rPr>
          <w:sz w:val="22"/>
        </w:rPr>
        <w:t xml:space="preserve">Les autres effets indésirables pouvant survenir après un traitement par </w:t>
      </w:r>
      <w:proofErr w:type="spellStart"/>
      <w:r w:rsidR="00A30B15">
        <w:rPr>
          <w:sz w:val="22"/>
        </w:rPr>
        <w:t>Daptomycine</w:t>
      </w:r>
      <w:proofErr w:type="spellEnd"/>
      <w:r>
        <w:rPr>
          <w:sz w:val="22"/>
        </w:rPr>
        <w:t xml:space="preserve"> </w:t>
      </w:r>
      <w:proofErr w:type="spellStart"/>
      <w:r>
        <w:rPr>
          <w:sz w:val="22"/>
        </w:rPr>
        <w:t>Hospira</w:t>
      </w:r>
      <w:proofErr w:type="spellEnd"/>
      <w:r>
        <w:rPr>
          <w:sz w:val="22"/>
        </w:rPr>
        <w:t xml:space="preserve"> sont décrits ci-dessous : </w:t>
      </w:r>
    </w:p>
    <w:p w14:paraId="126184BE" w14:textId="77777777" w:rsidR="00F73690" w:rsidRPr="00D87760" w:rsidRDefault="00F73690" w:rsidP="000C6AB5">
      <w:pPr>
        <w:pStyle w:val="Default"/>
        <w:rPr>
          <w:b/>
          <w:bCs/>
          <w:sz w:val="22"/>
          <w:szCs w:val="22"/>
        </w:rPr>
      </w:pPr>
    </w:p>
    <w:p w14:paraId="422E175C" w14:textId="77777777" w:rsidR="00F73690" w:rsidRPr="00D87760" w:rsidRDefault="00F73690" w:rsidP="000C6AB5">
      <w:pPr>
        <w:pStyle w:val="Default"/>
        <w:rPr>
          <w:sz w:val="22"/>
          <w:szCs w:val="22"/>
        </w:rPr>
      </w:pPr>
      <w:r>
        <w:rPr>
          <w:b/>
          <w:sz w:val="22"/>
        </w:rPr>
        <w:t xml:space="preserve">Effets indésirables peu fréquents </w:t>
      </w:r>
      <w:r w:rsidRPr="00720B7F">
        <w:rPr>
          <w:sz w:val="22"/>
          <w:szCs w:val="22"/>
        </w:rPr>
        <w:t>(pouvant affecter jusqu’à 1 personne sur 100)</w:t>
      </w:r>
      <w:r>
        <w:rPr>
          <w:sz w:val="22"/>
        </w:rPr>
        <w:t xml:space="preserve"> </w:t>
      </w:r>
    </w:p>
    <w:p w14:paraId="7D42EFF2" w14:textId="77777777" w:rsidR="00F73690" w:rsidRPr="00D87760" w:rsidRDefault="00F73690" w:rsidP="000267F8">
      <w:pPr>
        <w:pStyle w:val="Default"/>
        <w:numPr>
          <w:ilvl w:val="0"/>
          <w:numId w:val="10"/>
        </w:numPr>
        <w:ind w:left="567" w:hanging="567"/>
        <w:rPr>
          <w:sz w:val="22"/>
          <w:szCs w:val="22"/>
        </w:rPr>
      </w:pPr>
      <w:r>
        <w:rPr>
          <w:sz w:val="22"/>
        </w:rPr>
        <w:t>Troubles sanguins (par exemple augmentation des plaquettes, éléments du sang susceptibles d’augmenter la coagulation du sang, ou augmentation de certains types de globules blancs)</w:t>
      </w:r>
      <w:r w:rsidR="008B25E3">
        <w:rPr>
          <w:sz w:val="22"/>
        </w:rPr>
        <w:t>,</w:t>
      </w:r>
      <w:r>
        <w:rPr>
          <w:sz w:val="22"/>
        </w:rPr>
        <w:t xml:space="preserve"> </w:t>
      </w:r>
    </w:p>
    <w:p w14:paraId="0BFC1AB7" w14:textId="77777777" w:rsidR="00F73690" w:rsidRPr="00D87760" w:rsidRDefault="00F73690" w:rsidP="000267F8">
      <w:pPr>
        <w:pStyle w:val="Default"/>
        <w:numPr>
          <w:ilvl w:val="0"/>
          <w:numId w:val="10"/>
        </w:numPr>
        <w:ind w:left="567" w:hanging="567"/>
        <w:rPr>
          <w:sz w:val="22"/>
          <w:szCs w:val="22"/>
        </w:rPr>
      </w:pPr>
      <w:r>
        <w:rPr>
          <w:sz w:val="22"/>
        </w:rPr>
        <w:t>Diminution de l’appétit</w:t>
      </w:r>
      <w:r w:rsidR="008B25E3">
        <w:rPr>
          <w:sz w:val="22"/>
        </w:rPr>
        <w:t>,</w:t>
      </w:r>
      <w:r>
        <w:rPr>
          <w:sz w:val="22"/>
        </w:rPr>
        <w:t xml:space="preserve"> </w:t>
      </w:r>
    </w:p>
    <w:p w14:paraId="6199A570" w14:textId="77777777" w:rsidR="00F73690" w:rsidRPr="00D87760" w:rsidRDefault="00F73690" w:rsidP="000267F8">
      <w:pPr>
        <w:pStyle w:val="Default"/>
        <w:numPr>
          <w:ilvl w:val="0"/>
          <w:numId w:val="10"/>
        </w:numPr>
        <w:ind w:left="567" w:hanging="567"/>
        <w:rPr>
          <w:sz w:val="22"/>
          <w:szCs w:val="22"/>
        </w:rPr>
      </w:pPr>
      <w:r>
        <w:rPr>
          <w:sz w:val="22"/>
        </w:rPr>
        <w:t>Fourmillements ou engourdissement au niveau des mains ou des pieds, troubles du goût</w:t>
      </w:r>
      <w:r w:rsidR="008B25E3">
        <w:rPr>
          <w:sz w:val="22"/>
        </w:rPr>
        <w:t>,</w:t>
      </w:r>
      <w:r>
        <w:rPr>
          <w:sz w:val="22"/>
        </w:rPr>
        <w:t xml:space="preserve"> </w:t>
      </w:r>
    </w:p>
    <w:p w14:paraId="5E6C940D" w14:textId="77777777" w:rsidR="00F73690" w:rsidRPr="00D87760" w:rsidRDefault="00F73690" w:rsidP="000267F8">
      <w:pPr>
        <w:pStyle w:val="Default"/>
        <w:numPr>
          <w:ilvl w:val="0"/>
          <w:numId w:val="10"/>
        </w:numPr>
        <w:ind w:left="567" w:hanging="567"/>
        <w:rPr>
          <w:sz w:val="22"/>
          <w:szCs w:val="22"/>
        </w:rPr>
      </w:pPr>
      <w:r>
        <w:rPr>
          <w:sz w:val="22"/>
        </w:rPr>
        <w:t>Tremblements</w:t>
      </w:r>
      <w:r w:rsidR="008B25E3">
        <w:rPr>
          <w:sz w:val="22"/>
        </w:rPr>
        <w:t>,</w:t>
      </w:r>
      <w:r>
        <w:rPr>
          <w:sz w:val="22"/>
        </w:rPr>
        <w:t xml:space="preserve"> </w:t>
      </w:r>
    </w:p>
    <w:p w14:paraId="067892D0" w14:textId="77777777" w:rsidR="00F73690" w:rsidRPr="00D87760" w:rsidRDefault="00F73690" w:rsidP="000267F8">
      <w:pPr>
        <w:pStyle w:val="Default"/>
        <w:numPr>
          <w:ilvl w:val="0"/>
          <w:numId w:val="10"/>
        </w:numPr>
        <w:ind w:left="567" w:hanging="567"/>
        <w:rPr>
          <w:sz w:val="22"/>
          <w:szCs w:val="22"/>
        </w:rPr>
      </w:pPr>
      <w:r>
        <w:rPr>
          <w:sz w:val="22"/>
        </w:rPr>
        <w:t>Modifications du rythme cardiaque, bouffées de chaleur</w:t>
      </w:r>
      <w:r w:rsidR="008B25E3">
        <w:rPr>
          <w:sz w:val="22"/>
        </w:rPr>
        <w:t>,</w:t>
      </w:r>
      <w:r>
        <w:rPr>
          <w:sz w:val="22"/>
        </w:rPr>
        <w:t xml:space="preserve"> </w:t>
      </w:r>
    </w:p>
    <w:p w14:paraId="5AA4F21A" w14:textId="77777777" w:rsidR="00F73690" w:rsidRPr="00D87760" w:rsidRDefault="00F73690" w:rsidP="000267F8">
      <w:pPr>
        <w:pStyle w:val="Default"/>
        <w:numPr>
          <w:ilvl w:val="0"/>
          <w:numId w:val="10"/>
        </w:numPr>
        <w:ind w:left="567" w:hanging="567"/>
        <w:rPr>
          <w:sz w:val="22"/>
          <w:szCs w:val="22"/>
        </w:rPr>
      </w:pPr>
      <w:r>
        <w:rPr>
          <w:sz w:val="22"/>
        </w:rPr>
        <w:t>Indigestion (dyspepsie), inflammation de la langue</w:t>
      </w:r>
      <w:r w:rsidR="008B25E3">
        <w:rPr>
          <w:sz w:val="22"/>
        </w:rPr>
        <w:t>,</w:t>
      </w:r>
      <w:r>
        <w:rPr>
          <w:sz w:val="22"/>
        </w:rPr>
        <w:t xml:space="preserve"> </w:t>
      </w:r>
    </w:p>
    <w:p w14:paraId="04E8C6A9" w14:textId="77777777" w:rsidR="00F73690" w:rsidRPr="00D87760" w:rsidRDefault="00F73690" w:rsidP="000267F8">
      <w:pPr>
        <w:pStyle w:val="Default"/>
        <w:numPr>
          <w:ilvl w:val="0"/>
          <w:numId w:val="10"/>
        </w:numPr>
        <w:ind w:left="567" w:hanging="567"/>
        <w:rPr>
          <w:sz w:val="22"/>
          <w:szCs w:val="22"/>
        </w:rPr>
      </w:pPr>
      <w:r>
        <w:rPr>
          <w:sz w:val="22"/>
        </w:rPr>
        <w:t>Éruption cutanée avec démangeaisons</w:t>
      </w:r>
      <w:r w:rsidR="008B25E3">
        <w:rPr>
          <w:sz w:val="22"/>
        </w:rPr>
        <w:t>,</w:t>
      </w:r>
      <w:r>
        <w:rPr>
          <w:sz w:val="22"/>
        </w:rPr>
        <w:t xml:space="preserve"> </w:t>
      </w:r>
    </w:p>
    <w:p w14:paraId="7119F47E" w14:textId="77777777" w:rsidR="00F73690" w:rsidRPr="00D87760" w:rsidRDefault="00F73690" w:rsidP="000267F8">
      <w:pPr>
        <w:pStyle w:val="Default"/>
        <w:numPr>
          <w:ilvl w:val="0"/>
          <w:numId w:val="10"/>
        </w:numPr>
        <w:ind w:left="567" w:hanging="567"/>
        <w:rPr>
          <w:sz w:val="22"/>
          <w:szCs w:val="22"/>
        </w:rPr>
      </w:pPr>
      <w:r>
        <w:rPr>
          <w:sz w:val="22"/>
        </w:rPr>
        <w:t>Douleur</w:t>
      </w:r>
      <w:r w:rsidR="00BE0879">
        <w:rPr>
          <w:sz w:val="22"/>
        </w:rPr>
        <w:t>, crampes</w:t>
      </w:r>
      <w:r>
        <w:rPr>
          <w:sz w:val="22"/>
        </w:rPr>
        <w:t xml:space="preserve"> ou faiblesse musculaire</w:t>
      </w:r>
      <w:r w:rsidR="00BE0879">
        <w:rPr>
          <w:sz w:val="22"/>
        </w:rPr>
        <w:t>s</w:t>
      </w:r>
      <w:r>
        <w:rPr>
          <w:sz w:val="22"/>
        </w:rPr>
        <w:t>, inflammation des muscles (myosite), douleurs articulaires</w:t>
      </w:r>
      <w:r w:rsidR="008B25E3">
        <w:rPr>
          <w:sz w:val="22"/>
        </w:rPr>
        <w:t>,</w:t>
      </w:r>
      <w:r>
        <w:rPr>
          <w:sz w:val="22"/>
        </w:rPr>
        <w:t xml:space="preserve"> </w:t>
      </w:r>
    </w:p>
    <w:p w14:paraId="0BC58155" w14:textId="77777777" w:rsidR="00F73690" w:rsidRPr="00D87760" w:rsidRDefault="00F73690" w:rsidP="000267F8">
      <w:pPr>
        <w:pStyle w:val="Default"/>
        <w:numPr>
          <w:ilvl w:val="0"/>
          <w:numId w:val="10"/>
        </w:numPr>
        <w:ind w:left="567" w:hanging="567"/>
        <w:rPr>
          <w:sz w:val="22"/>
          <w:szCs w:val="22"/>
        </w:rPr>
      </w:pPr>
      <w:r>
        <w:rPr>
          <w:sz w:val="22"/>
        </w:rPr>
        <w:t>Troubles rénaux</w:t>
      </w:r>
      <w:r w:rsidR="008B25E3">
        <w:rPr>
          <w:sz w:val="22"/>
        </w:rPr>
        <w:t>,</w:t>
      </w:r>
      <w:r>
        <w:rPr>
          <w:sz w:val="22"/>
        </w:rPr>
        <w:t xml:space="preserve"> </w:t>
      </w:r>
    </w:p>
    <w:p w14:paraId="32FF6196" w14:textId="77777777" w:rsidR="00F73690" w:rsidRPr="00D87760" w:rsidRDefault="00F73690" w:rsidP="000267F8">
      <w:pPr>
        <w:pStyle w:val="Default"/>
        <w:numPr>
          <w:ilvl w:val="0"/>
          <w:numId w:val="10"/>
        </w:numPr>
        <w:ind w:left="567" w:hanging="567"/>
        <w:rPr>
          <w:sz w:val="22"/>
          <w:szCs w:val="22"/>
        </w:rPr>
      </w:pPr>
      <w:r>
        <w:rPr>
          <w:sz w:val="22"/>
        </w:rPr>
        <w:t>Inflammation et irritation vaginales</w:t>
      </w:r>
      <w:r w:rsidR="008B25E3">
        <w:rPr>
          <w:sz w:val="22"/>
        </w:rPr>
        <w:t>,</w:t>
      </w:r>
      <w:r>
        <w:rPr>
          <w:sz w:val="22"/>
        </w:rPr>
        <w:t xml:space="preserve"> </w:t>
      </w:r>
    </w:p>
    <w:p w14:paraId="0A4F8AD1" w14:textId="77777777" w:rsidR="00F73690" w:rsidRPr="00D87760" w:rsidRDefault="00F73690" w:rsidP="000267F8">
      <w:pPr>
        <w:pStyle w:val="Default"/>
        <w:numPr>
          <w:ilvl w:val="0"/>
          <w:numId w:val="10"/>
        </w:numPr>
        <w:ind w:left="567" w:hanging="567"/>
        <w:rPr>
          <w:sz w:val="22"/>
          <w:szCs w:val="22"/>
        </w:rPr>
      </w:pPr>
      <w:r>
        <w:rPr>
          <w:sz w:val="22"/>
        </w:rPr>
        <w:t>Douleurs ou faiblesse générales, fatigue</w:t>
      </w:r>
      <w:r w:rsidR="008B25E3">
        <w:rPr>
          <w:sz w:val="22"/>
        </w:rPr>
        <w:t>,</w:t>
      </w:r>
      <w:r>
        <w:rPr>
          <w:sz w:val="22"/>
        </w:rPr>
        <w:t xml:space="preserve"> </w:t>
      </w:r>
    </w:p>
    <w:p w14:paraId="288D26CE" w14:textId="77777777" w:rsidR="002B0F99" w:rsidRPr="002B0F99" w:rsidRDefault="00F73690" w:rsidP="000267F8">
      <w:pPr>
        <w:pStyle w:val="Default"/>
        <w:numPr>
          <w:ilvl w:val="0"/>
          <w:numId w:val="10"/>
        </w:numPr>
        <w:ind w:left="567" w:hanging="567"/>
        <w:rPr>
          <w:sz w:val="22"/>
          <w:szCs w:val="22"/>
        </w:rPr>
      </w:pPr>
      <w:r>
        <w:rPr>
          <w:sz w:val="22"/>
        </w:rPr>
        <w:t>Examen sanguin montrant des taux élevés de sucre dans le sang, de créatinine, de myoglobine ou de lactate déshydrogénase (LDH), une augmentation du temps de coagulation sanguine ou un déséquilibre de la quantité de sels</w:t>
      </w:r>
      <w:r w:rsidR="008B25E3">
        <w:rPr>
          <w:sz w:val="22"/>
        </w:rPr>
        <w:t>,</w:t>
      </w:r>
    </w:p>
    <w:p w14:paraId="4A166D20" w14:textId="77777777" w:rsidR="00F73690" w:rsidRPr="00D87760" w:rsidRDefault="002B0F99" w:rsidP="000267F8">
      <w:pPr>
        <w:pStyle w:val="Default"/>
        <w:numPr>
          <w:ilvl w:val="0"/>
          <w:numId w:val="10"/>
        </w:numPr>
        <w:ind w:left="567" w:hanging="567"/>
        <w:rPr>
          <w:sz w:val="22"/>
          <w:szCs w:val="22"/>
        </w:rPr>
      </w:pPr>
      <w:r>
        <w:rPr>
          <w:sz w:val="22"/>
        </w:rPr>
        <w:t>Démangeaisons oculaires.</w:t>
      </w:r>
    </w:p>
    <w:p w14:paraId="5965389E" w14:textId="77777777" w:rsidR="00F73690" w:rsidRPr="00D87760" w:rsidRDefault="00F73690" w:rsidP="000C6AB5">
      <w:pPr>
        <w:pStyle w:val="Default"/>
        <w:rPr>
          <w:sz w:val="22"/>
          <w:szCs w:val="22"/>
        </w:rPr>
      </w:pPr>
    </w:p>
    <w:p w14:paraId="1B39F6FE" w14:textId="77777777" w:rsidR="00F73690" w:rsidRPr="00D87760" w:rsidRDefault="00F73690" w:rsidP="000C6AB5">
      <w:pPr>
        <w:pStyle w:val="Default"/>
        <w:rPr>
          <w:sz w:val="22"/>
          <w:szCs w:val="22"/>
        </w:rPr>
      </w:pPr>
      <w:r>
        <w:rPr>
          <w:b/>
          <w:sz w:val="22"/>
        </w:rPr>
        <w:t xml:space="preserve">Effets indésirables rares </w:t>
      </w:r>
      <w:r w:rsidRPr="00720B7F">
        <w:rPr>
          <w:sz w:val="22"/>
          <w:szCs w:val="22"/>
        </w:rPr>
        <w:t>(pouvant affecter jusqu’à 1 personne sur 1 000)</w:t>
      </w:r>
      <w:r>
        <w:rPr>
          <w:sz w:val="22"/>
        </w:rPr>
        <w:t xml:space="preserve"> </w:t>
      </w:r>
    </w:p>
    <w:p w14:paraId="19C52FD7" w14:textId="77777777" w:rsidR="00F73690" w:rsidRPr="00D87760" w:rsidRDefault="00F73690" w:rsidP="000267F8">
      <w:pPr>
        <w:pStyle w:val="Default"/>
        <w:numPr>
          <w:ilvl w:val="0"/>
          <w:numId w:val="10"/>
        </w:numPr>
        <w:ind w:left="567" w:hanging="567"/>
        <w:rPr>
          <w:sz w:val="22"/>
          <w:szCs w:val="22"/>
        </w:rPr>
      </w:pPr>
      <w:r>
        <w:rPr>
          <w:sz w:val="22"/>
        </w:rPr>
        <w:t>Coloration jaune de la peau et des yeux</w:t>
      </w:r>
      <w:r w:rsidR="008B25E3">
        <w:rPr>
          <w:sz w:val="22"/>
        </w:rPr>
        <w:t>,</w:t>
      </w:r>
      <w:r>
        <w:rPr>
          <w:sz w:val="22"/>
        </w:rPr>
        <w:t xml:space="preserve"> </w:t>
      </w:r>
    </w:p>
    <w:p w14:paraId="3CC8FC1C" w14:textId="77777777" w:rsidR="00F73690" w:rsidRPr="00D87760" w:rsidRDefault="00F73690" w:rsidP="000267F8">
      <w:pPr>
        <w:pStyle w:val="Default"/>
        <w:numPr>
          <w:ilvl w:val="0"/>
          <w:numId w:val="10"/>
        </w:numPr>
        <w:ind w:left="567" w:hanging="567"/>
        <w:rPr>
          <w:sz w:val="22"/>
          <w:szCs w:val="22"/>
        </w:rPr>
      </w:pPr>
      <w:r>
        <w:rPr>
          <w:sz w:val="22"/>
        </w:rPr>
        <w:t xml:space="preserve">Augmentation du temps de prothrombine. </w:t>
      </w:r>
    </w:p>
    <w:p w14:paraId="057C9013" w14:textId="77777777" w:rsidR="00F73690" w:rsidRPr="00D87760" w:rsidRDefault="00F73690" w:rsidP="009C265F">
      <w:pPr>
        <w:pStyle w:val="Default"/>
        <w:rPr>
          <w:sz w:val="22"/>
          <w:szCs w:val="22"/>
        </w:rPr>
      </w:pPr>
    </w:p>
    <w:p w14:paraId="16AFCA79" w14:textId="77777777" w:rsidR="00F73690" w:rsidRPr="00806F19" w:rsidRDefault="00F73690" w:rsidP="009C265F">
      <w:pPr>
        <w:pStyle w:val="Default"/>
        <w:rPr>
          <w:sz w:val="22"/>
          <w:szCs w:val="22"/>
        </w:rPr>
      </w:pPr>
      <w:r w:rsidRPr="00806F19">
        <w:rPr>
          <w:b/>
          <w:sz w:val="22"/>
        </w:rPr>
        <w:t xml:space="preserve">Fréquence indéterminée </w:t>
      </w:r>
      <w:r w:rsidRPr="00806F19">
        <w:rPr>
          <w:sz w:val="22"/>
          <w:szCs w:val="22"/>
        </w:rPr>
        <w:t>(la fréquence ne peut être estimée sur la base des données disponibles)</w:t>
      </w:r>
      <w:r w:rsidRPr="00806F19">
        <w:rPr>
          <w:sz w:val="22"/>
        </w:rPr>
        <w:t xml:space="preserve"> </w:t>
      </w:r>
    </w:p>
    <w:p w14:paraId="70F745D1" w14:textId="77777777" w:rsidR="00F73690" w:rsidRPr="00D87760" w:rsidRDefault="00F73690" w:rsidP="009C265F">
      <w:pPr>
        <w:pStyle w:val="Default"/>
        <w:rPr>
          <w:sz w:val="22"/>
          <w:szCs w:val="22"/>
        </w:rPr>
      </w:pPr>
      <w:r w:rsidRPr="00D05142">
        <w:rPr>
          <w:sz w:val="22"/>
        </w:rPr>
        <w:t>Les colites associées aux antibiotiques, y compris les colites pseudo-membraneuses (diarrhée sévère ou persistante contenant du sang et/ou du mucus, associée à des douleurs abdominales ou à de la fièvre)</w:t>
      </w:r>
      <w:r w:rsidR="00C432CF" w:rsidRPr="00AE6B3F">
        <w:rPr>
          <w:sz w:val="22"/>
        </w:rPr>
        <w:t xml:space="preserve">, </w:t>
      </w:r>
      <w:r w:rsidR="00C432CF" w:rsidRPr="009D11EA">
        <w:rPr>
          <w:sz w:val="22"/>
        </w:rPr>
        <w:t>tendance aux ecchymoses, saignements des gencives ou saignements du nez</w:t>
      </w:r>
      <w:r w:rsidRPr="00806F19">
        <w:rPr>
          <w:sz w:val="22"/>
        </w:rPr>
        <w:t>.</w:t>
      </w:r>
      <w:r>
        <w:rPr>
          <w:sz w:val="22"/>
        </w:rPr>
        <w:t xml:space="preserve"> </w:t>
      </w:r>
    </w:p>
    <w:p w14:paraId="593E562A" w14:textId="77777777" w:rsidR="00F73690" w:rsidRPr="00D87760" w:rsidRDefault="00F73690" w:rsidP="009C265F">
      <w:pPr>
        <w:pStyle w:val="Default"/>
        <w:rPr>
          <w:b/>
          <w:bCs/>
          <w:sz w:val="22"/>
          <w:szCs w:val="22"/>
        </w:rPr>
      </w:pPr>
    </w:p>
    <w:p w14:paraId="477C712F" w14:textId="77777777" w:rsidR="00F73690" w:rsidRPr="00D87760" w:rsidRDefault="00F73690" w:rsidP="009C265F">
      <w:pPr>
        <w:pStyle w:val="Default"/>
        <w:rPr>
          <w:sz w:val="22"/>
          <w:szCs w:val="22"/>
        </w:rPr>
      </w:pPr>
      <w:r>
        <w:rPr>
          <w:b/>
          <w:sz w:val="22"/>
        </w:rPr>
        <w:t xml:space="preserve">Déclaration des effets secondaires </w:t>
      </w:r>
    </w:p>
    <w:p w14:paraId="0C0EEF72" w14:textId="17FC3F24" w:rsidR="00163E98" w:rsidRDefault="00F73690" w:rsidP="009C265F">
      <w:pPr>
        <w:pStyle w:val="Default"/>
        <w:rPr>
          <w:sz w:val="22"/>
          <w:szCs w:val="22"/>
        </w:rPr>
      </w:pPr>
      <w:r>
        <w:rPr>
          <w:sz w:val="22"/>
        </w:rPr>
        <w:t xml:space="preserve">Si vous ressentez un quelconque effet indésirable, parlez-en à votre médecin, votre pharmacien ou votre infirmier/ère. Ceci s’applique aussi à tout effet indésirable qui ne serait pas mentionné dans cette notice. </w:t>
      </w:r>
      <w:r w:rsidRPr="00720B7F">
        <w:rPr>
          <w:sz w:val="22"/>
          <w:szCs w:val="22"/>
        </w:rPr>
        <w:t xml:space="preserve">Vous pouvez également déclarer les effets indésirables directement via </w:t>
      </w:r>
      <w:r w:rsidRPr="00727C40">
        <w:rPr>
          <w:sz w:val="22"/>
          <w:highlight w:val="lightGray"/>
        </w:rPr>
        <w:t xml:space="preserve">le système national de déclaration décrit en </w:t>
      </w:r>
      <w:hyperlink r:id="rId15" w:history="1">
        <w:r w:rsidR="00530D39" w:rsidRPr="00727C40">
          <w:rPr>
            <w:rStyle w:val="Hyperlink"/>
            <w:sz w:val="22"/>
            <w:highlight w:val="lightGray"/>
          </w:rPr>
          <w:t>Annexe V</w:t>
        </w:r>
      </w:hyperlink>
      <w:r w:rsidR="00530D39" w:rsidRPr="00720B7F">
        <w:rPr>
          <w:sz w:val="22"/>
          <w:szCs w:val="22"/>
        </w:rPr>
        <w:t>.</w:t>
      </w:r>
      <w:r w:rsidRPr="00720B7F">
        <w:rPr>
          <w:sz w:val="22"/>
          <w:szCs w:val="22"/>
        </w:rPr>
        <w:t xml:space="preserve">. </w:t>
      </w:r>
    </w:p>
    <w:p w14:paraId="340493F3" w14:textId="77777777" w:rsidR="00F73690" w:rsidRPr="00D87760" w:rsidRDefault="00F73690" w:rsidP="009C265F">
      <w:pPr>
        <w:pStyle w:val="Default"/>
        <w:rPr>
          <w:sz w:val="22"/>
          <w:szCs w:val="22"/>
        </w:rPr>
      </w:pPr>
      <w:r w:rsidRPr="00720B7F">
        <w:rPr>
          <w:sz w:val="22"/>
          <w:szCs w:val="22"/>
        </w:rPr>
        <w:t>En signalant les effets indésirables, vous contribuez à fournir davantage d’informations sur la sécurité du médicament.</w:t>
      </w:r>
      <w:r>
        <w:rPr>
          <w:sz w:val="22"/>
        </w:rPr>
        <w:t xml:space="preserve"> </w:t>
      </w:r>
    </w:p>
    <w:p w14:paraId="2EAC9936" w14:textId="77777777" w:rsidR="00F73690" w:rsidRPr="00D87760" w:rsidRDefault="00F73690" w:rsidP="009C265F">
      <w:pPr>
        <w:pStyle w:val="Default"/>
        <w:tabs>
          <w:tab w:val="left" w:pos="3675"/>
        </w:tabs>
        <w:rPr>
          <w:b/>
          <w:bCs/>
          <w:sz w:val="22"/>
          <w:szCs w:val="22"/>
        </w:rPr>
      </w:pPr>
    </w:p>
    <w:p w14:paraId="2E7E6E7B" w14:textId="77777777" w:rsidR="00F73690" w:rsidRPr="00D87760" w:rsidRDefault="00F73690" w:rsidP="009C265F">
      <w:pPr>
        <w:pStyle w:val="Default"/>
        <w:tabs>
          <w:tab w:val="left" w:pos="3675"/>
        </w:tabs>
        <w:rPr>
          <w:b/>
          <w:bCs/>
          <w:sz w:val="22"/>
          <w:szCs w:val="22"/>
        </w:rPr>
      </w:pPr>
    </w:p>
    <w:p w14:paraId="4361318F" w14:textId="77777777" w:rsidR="00F73690" w:rsidRPr="00D87760" w:rsidRDefault="00F73690" w:rsidP="00B21A1E">
      <w:pPr>
        <w:keepNext/>
        <w:numPr>
          <w:ilvl w:val="0"/>
          <w:numId w:val="68"/>
        </w:numPr>
        <w:tabs>
          <w:tab w:val="left" w:pos="567"/>
        </w:tabs>
        <w:ind w:right="-2"/>
      </w:pPr>
      <w:r>
        <w:rPr>
          <w:b/>
        </w:rPr>
        <w:t xml:space="preserve">Comment conserver </w:t>
      </w:r>
      <w:proofErr w:type="spellStart"/>
      <w:r w:rsidR="00A30B15">
        <w:rPr>
          <w:b/>
        </w:rPr>
        <w:t>Daptomycine</w:t>
      </w:r>
      <w:proofErr w:type="spellEnd"/>
      <w:r>
        <w:rPr>
          <w:b/>
        </w:rPr>
        <w:t xml:space="preserve"> </w:t>
      </w:r>
      <w:proofErr w:type="spellStart"/>
      <w:r>
        <w:rPr>
          <w:b/>
        </w:rPr>
        <w:t>Hospira</w:t>
      </w:r>
      <w:proofErr w:type="spellEnd"/>
      <w:r>
        <w:rPr>
          <w:noProof/>
        </w:rPr>
        <w:t xml:space="preserve"> </w:t>
      </w:r>
    </w:p>
    <w:p w14:paraId="02B722BB" w14:textId="77777777" w:rsidR="00F73690" w:rsidRPr="00D87760" w:rsidRDefault="00F73690" w:rsidP="000A6670">
      <w:pPr>
        <w:pStyle w:val="Default"/>
        <w:keepNext/>
        <w:keepLines/>
        <w:rPr>
          <w:sz w:val="22"/>
          <w:szCs w:val="22"/>
        </w:rPr>
      </w:pPr>
    </w:p>
    <w:p w14:paraId="46BC0300" w14:textId="77777777" w:rsidR="00F73690" w:rsidRPr="00D87760" w:rsidRDefault="00F73690" w:rsidP="000267F8">
      <w:pPr>
        <w:pStyle w:val="Default"/>
        <w:keepNext/>
        <w:keepLines/>
        <w:numPr>
          <w:ilvl w:val="0"/>
          <w:numId w:val="10"/>
        </w:numPr>
        <w:ind w:left="567" w:hanging="567"/>
        <w:rPr>
          <w:sz w:val="22"/>
          <w:szCs w:val="22"/>
        </w:rPr>
      </w:pPr>
      <w:r>
        <w:rPr>
          <w:sz w:val="22"/>
        </w:rPr>
        <w:t xml:space="preserve">Tenir ce médicament hors de la vue et de la portée des enfants. </w:t>
      </w:r>
    </w:p>
    <w:p w14:paraId="35CBF124" w14:textId="77777777" w:rsidR="00F73690" w:rsidRPr="00D87760" w:rsidRDefault="00F73690" w:rsidP="000267F8">
      <w:pPr>
        <w:pStyle w:val="Default"/>
        <w:keepNext/>
        <w:keepLines/>
        <w:numPr>
          <w:ilvl w:val="0"/>
          <w:numId w:val="10"/>
        </w:numPr>
        <w:ind w:left="567" w:hanging="567"/>
        <w:rPr>
          <w:sz w:val="22"/>
          <w:szCs w:val="22"/>
        </w:rPr>
      </w:pPr>
      <w:r>
        <w:rPr>
          <w:sz w:val="22"/>
        </w:rPr>
        <w:t xml:space="preserve">N’utilisez pas ce médicament après la date de péremption indiquée sur la boîte et l’étiquette après EXP. La date de péremption fait référence au dernier jour de ce mois. </w:t>
      </w:r>
    </w:p>
    <w:p w14:paraId="6BEED043" w14:textId="77777777" w:rsidR="00F73690" w:rsidRPr="00D87760" w:rsidRDefault="0051132D" w:rsidP="000267F8">
      <w:pPr>
        <w:pStyle w:val="Default"/>
        <w:keepNext/>
        <w:keepLines/>
        <w:numPr>
          <w:ilvl w:val="0"/>
          <w:numId w:val="10"/>
        </w:numPr>
        <w:ind w:left="567" w:hanging="567"/>
        <w:rPr>
          <w:sz w:val="22"/>
          <w:szCs w:val="22"/>
        </w:rPr>
      </w:pPr>
      <w:r>
        <w:rPr>
          <w:sz w:val="22"/>
        </w:rPr>
        <w:t>À conserver à une température ne dépassant pas 30</w:t>
      </w:r>
      <w:r w:rsidR="008B3519">
        <w:rPr>
          <w:sz w:val="22"/>
        </w:rPr>
        <w:t> </w:t>
      </w:r>
      <w:r>
        <w:rPr>
          <w:sz w:val="22"/>
        </w:rPr>
        <w:t>°C.</w:t>
      </w:r>
    </w:p>
    <w:p w14:paraId="43B8808B" w14:textId="77777777" w:rsidR="00F73690" w:rsidRPr="00D87760" w:rsidRDefault="00F73690" w:rsidP="009C265F">
      <w:pPr>
        <w:pStyle w:val="Default"/>
        <w:rPr>
          <w:b/>
          <w:bCs/>
          <w:sz w:val="22"/>
          <w:szCs w:val="22"/>
        </w:rPr>
      </w:pPr>
    </w:p>
    <w:p w14:paraId="1828250C" w14:textId="77777777" w:rsidR="00F73690" w:rsidRPr="00D87760" w:rsidRDefault="00F73690" w:rsidP="009C265F">
      <w:pPr>
        <w:pStyle w:val="Default"/>
        <w:rPr>
          <w:b/>
          <w:bCs/>
          <w:sz w:val="22"/>
          <w:szCs w:val="22"/>
        </w:rPr>
      </w:pPr>
    </w:p>
    <w:p w14:paraId="5721FAF3" w14:textId="77777777" w:rsidR="00F73690" w:rsidRPr="00D87760" w:rsidRDefault="00F73690" w:rsidP="00B21A1E">
      <w:pPr>
        <w:keepNext/>
        <w:numPr>
          <w:ilvl w:val="0"/>
          <w:numId w:val="68"/>
        </w:numPr>
        <w:tabs>
          <w:tab w:val="left" w:pos="567"/>
        </w:tabs>
        <w:ind w:right="-2"/>
      </w:pPr>
      <w:r>
        <w:rPr>
          <w:b/>
        </w:rPr>
        <w:t xml:space="preserve">Contenu de l’emballage et autres informations </w:t>
      </w:r>
    </w:p>
    <w:p w14:paraId="4DA521F4" w14:textId="77777777" w:rsidR="00F73690" w:rsidRPr="00D87760" w:rsidRDefault="00F73690" w:rsidP="00D33C2F">
      <w:pPr>
        <w:pStyle w:val="Default"/>
        <w:keepNext/>
        <w:rPr>
          <w:b/>
          <w:bCs/>
          <w:sz w:val="22"/>
          <w:szCs w:val="22"/>
        </w:rPr>
      </w:pPr>
    </w:p>
    <w:p w14:paraId="53147A23" w14:textId="77777777" w:rsidR="00F73690" w:rsidRPr="00D87760" w:rsidRDefault="00F73690" w:rsidP="00D33C2F">
      <w:pPr>
        <w:pStyle w:val="Default"/>
        <w:keepNext/>
        <w:rPr>
          <w:sz w:val="22"/>
          <w:szCs w:val="22"/>
        </w:rPr>
      </w:pPr>
      <w:r>
        <w:rPr>
          <w:b/>
          <w:sz w:val="22"/>
        </w:rPr>
        <w:t xml:space="preserve">Ce que contient </w:t>
      </w:r>
      <w:proofErr w:type="spellStart"/>
      <w:r w:rsidR="00A30B15">
        <w:rPr>
          <w:b/>
          <w:sz w:val="22"/>
        </w:rPr>
        <w:t>Daptomycine</w:t>
      </w:r>
      <w:proofErr w:type="spellEnd"/>
      <w:r>
        <w:rPr>
          <w:b/>
          <w:sz w:val="22"/>
        </w:rPr>
        <w:t xml:space="preserve"> </w:t>
      </w:r>
      <w:proofErr w:type="spellStart"/>
      <w:r>
        <w:rPr>
          <w:b/>
          <w:sz w:val="22"/>
        </w:rPr>
        <w:t>Hospira</w:t>
      </w:r>
      <w:proofErr w:type="spellEnd"/>
      <w:r>
        <w:rPr>
          <w:b/>
          <w:sz w:val="22"/>
        </w:rPr>
        <w:t xml:space="preserve"> </w:t>
      </w:r>
    </w:p>
    <w:p w14:paraId="539E6B27" w14:textId="77777777" w:rsidR="00F73690" w:rsidRPr="00D87760" w:rsidRDefault="00F73690" w:rsidP="009C265F">
      <w:pPr>
        <w:pStyle w:val="Default"/>
        <w:numPr>
          <w:ilvl w:val="0"/>
          <w:numId w:val="10"/>
        </w:numPr>
        <w:ind w:left="336"/>
        <w:rPr>
          <w:sz w:val="22"/>
          <w:szCs w:val="22"/>
        </w:rPr>
      </w:pPr>
      <w:r>
        <w:rPr>
          <w:sz w:val="22"/>
        </w:rPr>
        <w:t xml:space="preserve">La substance active est la </w:t>
      </w:r>
      <w:proofErr w:type="spellStart"/>
      <w:r>
        <w:rPr>
          <w:sz w:val="22"/>
        </w:rPr>
        <w:t>daptomycine</w:t>
      </w:r>
      <w:proofErr w:type="spellEnd"/>
      <w:r>
        <w:rPr>
          <w:sz w:val="22"/>
        </w:rPr>
        <w:t xml:space="preserve">. </w:t>
      </w:r>
      <w:r w:rsidRPr="00163E98">
        <w:rPr>
          <w:sz w:val="22"/>
        </w:rPr>
        <w:t>Un flacon de poudre contient 500</w:t>
      </w:r>
      <w:r w:rsidR="007C23FD" w:rsidRPr="00163E98">
        <w:rPr>
          <w:sz w:val="22"/>
        </w:rPr>
        <w:t> </w:t>
      </w:r>
      <w:r w:rsidRPr="00163E98">
        <w:rPr>
          <w:sz w:val="22"/>
        </w:rPr>
        <w:t xml:space="preserve">mg de </w:t>
      </w:r>
      <w:proofErr w:type="spellStart"/>
      <w:r w:rsidRPr="00163E98">
        <w:rPr>
          <w:sz w:val="22"/>
        </w:rPr>
        <w:t>daptomycine</w:t>
      </w:r>
      <w:proofErr w:type="spellEnd"/>
      <w:r w:rsidRPr="00163E98">
        <w:rPr>
          <w:sz w:val="22"/>
        </w:rPr>
        <w:t>.</w:t>
      </w:r>
      <w:r>
        <w:rPr>
          <w:sz w:val="22"/>
        </w:rPr>
        <w:t xml:space="preserve"> </w:t>
      </w:r>
    </w:p>
    <w:p w14:paraId="7F819A38" w14:textId="77777777" w:rsidR="00F73690" w:rsidRPr="00D87760" w:rsidRDefault="00F73690" w:rsidP="009C265F">
      <w:pPr>
        <w:pStyle w:val="Default"/>
        <w:numPr>
          <w:ilvl w:val="0"/>
          <w:numId w:val="10"/>
        </w:numPr>
        <w:ind w:left="336"/>
        <w:rPr>
          <w:sz w:val="22"/>
          <w:szCs w:val="22"/>
        </w:rPr>
      </w:pPr>
      <w:r>
        <w:rPr>
          <w:sz w:val="22"/>
        </w:rPr>
        <w:t>L</w:t>
      </w:r>
      <w:r w:rsidR="0051132D">
        <w:rPr>
          <w:sz w:val="22"/>
        </w:rPr>
        <w:t xml:space="preserve">es </w:t>
      </w:r>
      <w:r>
        <w:rPr>
          <w:sz w:val="22"/>
        </w:rPr>
        <w:t>autre</w:t>
      </w:r>
      <w:r w:rsidR="0051132D">
        <w:rPr>
          <w:sz w:val="22"/>
        </w:rPr>
        <w:t>s</w:t>
      </w:r>
      <w:r>
        <w:rPr>
          <w:sz w:val="22"/>
        </w:rPr>
        <w:t xml:space="preserve"> composant</w:t>
      </w:r>
      <w:r w:rsidR="0051132D">
        <w:rPr>
          <w:sz w:val="22"/>
        </w:rPr>
        <w:t>s</w:t>
      </w:r>
      <w:r>
        <w:rPr>
          <w:sz w:val="22"/>
        </w:rPr>
        <w:t xml:space="preserve"> </w:t>
      </w:r>
      <w:r w:rsidR="0051132D">
        <w:rPr>
          <w:sz w:val="22"/>
        </w:rPr>
        <w:t xml:space="preserve">sont </w:t>
      </w:r>
      <w:r>
        <w:rPr>
          <w:sz w:val="22"/>
        </w:rPr>
        <w:t>l’hydroxyde de sodium</w:t>
      </w:r>
      <w:r w:rsidR="0051132D">
        <w:rPr>
          <w:sz w:val="22"/>
        </w:rPr>
        <w:t xml:space="preserve"> et l’acide citrique</w:t>
      </w:r>
      <w:r>
        <w:rPr>
          <w:sz w:val="22"/>
        </w:rPr>
        <w:t xml:space="preserve">. </w:t>
      </w:r>
    </w:p>
    <w:p w14:paraId="2A065B7E" w14:textId="77777777" w:rsidR="00F73690" w:rsidRPr="00D87760" w:rsidRDefault="00F73690" w:rsidP="009C265F">
      <w:pPr>
        <w:pStyle w:val="Default"/>
        <w:rPr>
          <w:b/>
          <w:bCs/>
          <w:sz w:val="22"/>
          <w:szCs w:val="22"/>
        </w:rPr>
      </w:pPr>
    </w:p>
    <w:p w14:paraId="50F0C212" w14:textId="77777777" w:rsidR="00EE28B8" w:rsidRDefault="00F73690" w:rsidP="00A12438">
      <w:pPr>
        <w:pStyle w:val="Default"/>
        <w:keepNext/>
        <w:rPr>
          <w:sz w:val="22"/>
          <w:szCs w:val="22"/>
        </w:rPr>
      </w:pPr>
      <w:r>
        <w:rPr>
          <w:b/>
          <w:sz w:val="22"/>
        </w:rPr>
        <w:t xml:space="preserve">Comment se présente </w:t>
      </w:r>
      <w:proofErr w:type="spellStart"/>
      <w:r w:rsidR="00A30B15">
        <w:rPr>
          <w:b/>
          <w:sz w:val="22"/>
        </w:rPr>
        <w:t>Daptomycine</w:t>
      </w:r>
      <w:proofErr w:type="spellEnd"/>
      <w:r>
        <w:rPr>
          <w:b/>
          <w:sz w:val="22"/>
        </w:rPr>
        <w:t xml:space="preserve"> </w:t>
      </w:r>
      <w:proofErr w:type="spellStart"/>
      <w:r>
        <w:rPr>
          <w:b/>
          <w:sz w:val="22"/>
        </w:rPr>
        <w:t>Hospira</w:t>
      </w:r>
      <w:proofErr w:type="spellEnd"/>
      <w:r>
        <w:rPr>
          <w:noProof/>
          <w:sz w:val="22"/>
        </w:rPr>
        <w:t xml:space="preserve"> </w:t>
      </w:r>
      <w:r>
        <w:rPr>
          <w:b/>
          <w:sz w:val="22"/>
        </w:rPr>
        <w:t xml:space="preserve">et contenu de l’emballage extérieur </w:t>
      </w:r>
    </w:p>
    <w:p w14:paraId="3F520973" w14:textId="77777777" w:rsidR="00EE28B8" w:rsidRDefault="00A30B15" w:rsidP="00A12438">
      <w:pPr>
        <w:pStyle w:val="Default"/>
        <w:keepNext/>
        <w:rPr>
          <w:sz w:val="22"/>
          <w:szCs w:val="22"/>
        </w:rPr>
      </w:pPr>
      <w:proofErr w:type="spellStart"/>
      <w:r>
        <w:rPr>
          <w:sz w:val="22"/>
        </w:rPr>
        <w:t>Daptomycine</w:t>
      </w:r>
      <w:proofErr w:type="spellEnd"/>
      <w:r w:rsidR="00017F60">
        <w:rPr>
          <w:sz w:val="22"/>
        </w:rPr>
        <w:t xml:space="preserve"> </w:t>
      </w:r>
      <w:proofErr w:type="spellStart"/>
      <w:r w:rsidR="00017F60">
        <w:rPr>
          <w:sz w:val="22"/>
        </w:rPr>
        <w:t>Hospira</w:t>
      </w:r>
      <w:proofErr w:type="spellEnd"/>
      <w:r w:rsidR="00017F60">
        <w:rPr>
          <w:sz w:val="22"/>
        </w:rPr>
        <w:t xml:space="preserve"> poudre pour solution injectable/pour perfusion est fourni sous forme de poudre jaune </w:t>
      </w:r>
      <w:r w:rsidR="00EB2BB4">
        <w:rPr>
          <w:sz w:val="22"/>
        </w:rPr>
        <w:t xml:space="preserve">clair </w:t>
      </w:r>
      <w:r w:rsidR="00017F60">
        <w:rPr>
          <w:sz w:val="22"/>
        </w:rPr>
        <w:t xml:space="preserve">à brun clair (libre ou sous forme agglomérée), dans un flacon en verre. Il est mélangé avec un solvant pour constituer un liquide avant d’être administré. </w:t>
      </w:r>
    </w:p>
    <w:p w14:paraId="4941639C" w14:textId="77777777" w:rsidR="00F73690" w:rsidRPr="00D87760" w:rsidRDefault="00F73690" w:rsidP="00A12438">
      <w:pPr>
        <w:tabs>
          <w:tab w:val="left" w:pos="2534"/>
          <w:tab w:val="left" w:pos="3119"/>
        </w:tabs>
      </w:pPr>
    </w:p>
    <w:p w14:paraId="6C97218C" w14:textId="77777777" w:rsidR="00F73690" w:rsidRPr="00D87760" w:rsidRDefault="00A30B15" w:rsidP="00A12438">
      <w:pPr>
        <w:tabs>
          <w:tab w:val="left" w:pos="2534"/>
          <w:tab w:val="left" w:pos="3119"/>
        </w:tabs>
      </w:pPr>
      <w:proofErr w:type="spellStart"/>
      <w:r>
        <w:t>Daptomycine</w:t>
      </w:r>
      <w:proofErr w:type="spellEnd"/>
      <w:r w:rsidR="00F73690">
        <w:t xml:space="preserve"> </w:t>
      </w:r>
      <w:proofErr w:type="spellStart"/>
      <w:r w:rsidR="00F73690">
        <w:t>Hospira</w:t>
      </w:r>
      <w:proofErr w:type="spellEnd"/>
      <w:r w:rsidR="00F73690">
        <w:t xml:space="preserve"> est disponible en boîtes contenant 1 flacon ou 5 flacons.</w:t>
      </w:r>
    </w:p>
    <w:p w14:paraId="7CEEFBCE" w14:textId="77777777" w:rsidR="00F73690" w:rsidRPr="00D87760" w:rsidRDefault="00F73690" w:rsidP="009C265F">
      <w:pPr>
        <w:autoSpaceDE w:val="0"/>
        <w:autoSpaceDN w:val="0"/>
        <w:adjustRightInd w:val="0"/>
        <w:rPr>
          <w:b/>
          <w:bCs/>
          <w:color w:val="000000"/>
        </w:rPr>
      </w:pPr>
    </w:p>
    <w:p w14:paraId="773F0917" w14:textId="77777777" w:rsidR="008544A4" w:rsidRPr="001A5965" w:rsidRDefault="00F73690" w:rsidP="009C265F">
      <w:pPr>
        <w:autoSpaceDE w:val="0"/>
        <w:autoSpaceDN w:val="0"/>
        <w:adjustRightInd w:val="0"/>
        <w:rPr>
          <w:b/>
          <w:color w:val="000000"/>
        </w:rPr>
      </w:pPr>
      <w:r w:rsidRPr="001A5965">
        <w:rPr>
          <w:b/>
          <w:color w:val="000000"/>
        </w:rPr>
        <w:t xml:space="preserve">Titulaire de l’Autorisation de mise sur le marché </w:t>
      </w:r>
    </w:p>
    <w:p w14:paraId="484CAFEA" w14:textId="77777777" w:rsidR="008544A4" w:rsidRPr="001A5965" w:rsidRDefault="008544A4" w:rsidP="008544A4">
      <w:pPr>
        <w:autoSpaceDE w:val="0"/>
        <w:autoSpaceDN w:val="0"/>
        <w:adjustRightInd w:val="0"/>
        <w:rPr>
          <w:color w:val="000000"/>
        </w:rPr>
      </w:pPr>
      <w:r w:rsidRPr="001A5965">
        <w:rPr>
          <w:color w:val="000000"/>
        </w:rPr>
        <w:t>Pfizer Europe MA EEIG</w:t>
      </w:r>
    </w:p>
    <w:p w14:paraId="410587E3" w14:textId="77777777" w:rsidR="008544A4" w:rsidRPr="001A5965" w:rsidRDefault="008544A4" w:rsidP="008544A4">
      <w:pPr>
        <w:autoSpaceDE w:val="0"/>
        <w:autoSpaceDN w:val="0"/>
        <w:adjustRightInd w:val="0"/>
        <w:rPr>
          <w:color w:val="000000"/>
        </w:rPr>
      </w:pPr>
      <w:r w:rsidRPr="001A5965">
        <w:rPr>
          <w:color w:val="000000"/>
        </w:rPr>
        <w:t>Boulevard de la Plaine 17</w:t>
      </w:r>
    </w:p>
    <w:p w14:paraId="0C3AEE2D" w14:textId="77777777" w:rsidR="008544A4" w:rsidRPr="001A5965" w:rsidRDefault="008544A4" w:rsidP="008544A4">
      <w:pPr>
        <w:autoSpaceDE w:val="0"/>
        <w:autoSpaceDN w:val="0"/>
        <w:adjustRightInd w:val="0"/>
        <w:rPr>
          <w:color w:val="000000"/>
        </w:rPr>
      </w:pPr>
      <w:r w:rsidRPr="001A5965">
        <w:rPr>
          <w:color w:val="000000"/>
        </w:rPr>
        <w:t>1050 Bruxelles</w:t>
      </w:r>
    </w:p>
    <w:p w14:paraId="4BCFFE9A" w14:textId="77777777" w:rsidR="008544A4" w:rsidRPr="001A5965" w:rsidRDefault="008544A4" w:rsidP="008544A4">
      <w:pPr>
        <w:autoSpaceDE w:val="0"/>
        <w:autoSpaceDN w:val="0"/>
        <w:adjustRightInd w:val="0"/>
        <w:rPr>
          <w:color w:val="000000"/>
        </w:rPr>
      </w:pPr>
      <w:r w:rsidRPr="001A5965">
        <w:rPr>
          <w:color w:val="000000"/>
        </w:rPr>
        <w:t>Belgique</w:t>
      </w:r>
    </w:p>
    <w:p w14:paraId="05673403" w14:textId="77777777" w:rsidR="00020B42" w:rsidRPr="006560FC" w:rsidRDefault="00020B42" w:rsidP="00020B42">
      <w:pPr>
        <w:autoSpaceDE w:val="0"/>
        <w:autoSpaceDN w:val="0"/>
        <w:adjustRightInd w:val="0"/>
        <w:rPr>
          <w:b/>
          <w:bCs/>
          <w:color w:val="000000"/>
        </w:rPr>
      </w:pPr>
    </w:p>
    <w:p w14:paraId="6343174D" w14:textId="77777777" w:rsidR="00020B42" w:rsidRPr="004017B4" w:rsidRDefault="00020B42" w:rsidP="00020B42">
      <w:pPr>
        <w:keepNext/>
        <w:autoSpaceDE w:val="0"/>
        <w:autoSpaceDN w:val="0"/>
        <w:adjustRightInd w:val="0"/>
        <w:rPr>
          <w:color w:val="000000"/>
        </w:rPr>
      </w:pPr>
      <w:r w:rsidRPr="004017B4">
        <w:rPr>
          <w:rFonts w:eastAsia="TimesNewRoman,Bold"/>
          <w:b/>
          <w:bCs/>
          <w:lang w:val="fr-CH"/>
        </w:rPr>
        <w:t>Fabricant</w:t>
      </w:r>
    </w:p>
    <w:p w14:paraId="1FE1D85D" w14:textId="1EAACCE4" w:rsidR="00020B42" w:rsidRPr="004017B4" w:rsidRDefault="00020B42" w:rsidP="00020B42">
      <w:pPr>
        <w:keepNext/>
        <w:widowControl w:val="0"/>
        <w:autoSpaceDE w:val="0"/>
        <w:autoSpaceDN w:val="0"/>
        <w:adjustRightInd w:val="0"/>
        <w:ind w:right="119"/>
        <w:contextualSpacing/>
        <w:rPr>
          <w:color w:val="000000"/>
        </w:rPr>
      </w:pPr>
      <w:r w:rsidRPr="004017B4">
        <w:rPr>
          <w:color w:val="000000"/>
        </w:rPr>
        <w:t xml:space="preserve">Pfizer Service </w:t>
      </w:r>
      <w:proofErr w:type="spellStart"/>
      <w:r w:rsidRPr="004017B4">
        <w:rPr>
          <w:color w:val="000000"/>
        </w:rPr>
        <w:t>Company</w:t>
      </w:r>
      <w:proofErr w:type="spellEnd"/>
      <w:r w:rsidRPr="004017B4">
        <w:rPr>
          <w:color w:val="000000"/>
        </w:rPr>
        <w:t xml:space="preserve"> BV</w:t>
      </w:r>
    </w:p>
    <w:p w14:paraId="1F40C631" w14:textId="77777777" w:rsidR="00920E32" w:rsidRDefault="00920E32" w:rsidP="00920E32">
      <w:pPr>
        <w:widowControl w:val="0"/>
        <w:autoSpaceDE w:val="0"/>
        <w:autoSpaceDN w:val="0"/>
        <w:adjustRightInd w:val="0"/>
        <w:ind w:right="119"/>
        <w:contextualSpacing/>
        <w:rPr>
          <w:ins w:id="38" w:author="Pfizer-SS" w:date="2025-07-16T09:46:00Z"/>
          <w:color w:val="000000"/>
        </w:rPr>
      </w:pPr>
      <w:proofErr w:type="spellStart"/>
      <w:ins w:id="39" w:author="Pfizer-SS" w:date="2025-07-16T09:46:00Z">
        <w:r>
          <w:rPr>
            <w:color w:val="000000"/>
          </w:rPr>
          <w:t>Hermeslaan</w:t>
        </w:r>
        <w:proofErr w:type="spellEnd"/>
        <w:r>
          <w:rPr>
            <w:color w:val="000000"/>
          </w:rPr>
          <w:t xml:space="preserve"> 11</w:t>
        </w:r>
        <w:r w:rsidRPr="008D161D">
          <w:rPr>
            <w:color w:val="000000"/>
          </w:rPr>
          <w:t xml:space="preserve"> </w:t>
        </w:r>
      </w:ins>
    </w:p>
    <w:p w14:paraId="36363723" w14:textId="493F5F88" w:rsidR="00020B42" w:rsidRPr="004017B4" w:rsidDel="00920E32" w:rsidRDefault="00020B42" w:rsidP="00020B42">
      <w:pPr>
        <w:keepNext/>
        <w:widowControl w:val="0"/>
        <w:autoSpaceDE w:val="0"/>
        <w:autoSpaceDN w:val="0"/>
        <w:adjustRightInd w:val="0"/>
        <w:ind w:right="119"/>
        <w:contextualSpacing/>
        <w:rPr>
          <w:del w:id="40" w:author="Pfizer-SS" w:date="2025-07-16T09:46:00Z"/>
          <w:color w:val="000000"/>
        </w:rPr>
      </w:pPr>
      <w:del w:id="41" w:author="Pfizer-SS" w:date="2025-07-16T09:46:00Z">
        <w:r w:rsidRPr="004017B4" w:rsidDel="00920E32">
          <w:rPr>
            <w:color w:val="000000"/>
          </w:rPr>
          <w:delText xml:space="preserve">Hoge Wei 10 </w:delText>
        </w:r>
      </w:del>
    </w:p>
    <w:p w14:paraId="58EDFAE7" w14:textId="3424EDEA" w:rsidR="00020B42" w:rsidRPr="004017B4" w:rsidRDefault="00020B42" w:rsidP="00020B42">
      <w:pPr>
        <w:keepNext/>
        <w:widowControl w:val="0"/>
        <w:autoSpaceDE w:val="0"/>
        <w:autoSpaceDN w:val="0"/>
        <w:adjustRightInd w:val="0"/>
        <w:ind w:right="119"/>
        <w:contextualSpacing/>
        <w:rPr>
          <w:color w:val="000000"/>
        </w:rPr>
      </w:pPr>
      <w:r w:rsidRPr="004017B4">
        <w:rPr>
          <w:color w:val="000000"/>
        </w:rPr>
        <w:t>193</w:t>
      </w:r>
      <w:del w:id="42" w:author="Pfizer-SS" w:date="2025-07-16T09:46:00Z">
        <w:r w:rsidRPr="004017B4" w:rsidDel="00920E32">
          <w:rPr>
            <w:color w:val="000000"/>
          </w:rPr>
          <w:delText>0</w:delText>
        </w:r>
      </w:del>
      <w:ins w:id="43" w:author="Pfizer-SS" w:date="2025-07-16T09:46:00Z">
        <w:r w:rsidR="00920E32">
          <w:rPr>
            <w:color w:val="000000"/>
          </w:rPr>
          <w:t>2</w:t>
        </w:r>
      </w:ins>
      <w:r w:rsidRPr="004017B4">
        <w:rPr>
          <w:color w:val="000000"/>
        </w:rPr>
        <w:t xml:space="preserve"> Zaventem </w:t>
      </w:r>
    </w:p>
    <w:p w14:paraId="3CBF4ACE" w14:textId="77777777" w:rsidR="00020B42" w:rsidRPr="004017B4" w:rsidRDefault="00020B42" w:rsidP="00771F6B">
      <w:pPr>
        <w:keepNext/>
        <w:widowControl w:val="0"/>
        <w:autoSpaceDE w:val="0"/>
        <w:autoSpaceDN w:val="0"/>
        <w:adjustRightInd w:val="0"/>
        <w:ind w:right="119"/>
        <w:contextualSpacing/>
        <w:rPr>
          <w:color w:val="000000"/>
        </w:rPr>
      </w:pPr>
      <w:r w:rsidRPr="004017B4">
        <w:rPr>
          <w:color w:val="000000"/>
        </w:rPr>
        <w:t>Belgique</w:t>
      </w:r>
    </w:p>
    <w:p w14:paraId="11A5A757" w14:textId="77777777" w:rsidR="00020B42" w:rsidRPr="00D87760" w:rsidRDefault="00020B42" w:rsidP="00020B42">
      <w:pPr>
        <w:autoSpaceDE w:val="0"/>
        <w:autoSpaceDN w:val="0"/>
        <w:adjustRightInd w:val="0"/>
        <w:rPr>
          <w:color w:val="000000"/>
        </w:rPr>
      </w:pPr>
    </w:p>
    <w:p w14:paraId="1B117AAA" w14:textId="77777777" w:rsidR="00020B42" w:rsidRPr="00D87760" w:rsidRDefault="00020B42" w:rsidP="00020B42">
      <w:pPr>
        <w:keepNext/>
        <w:keepLines/>
        <w:autoSpaceDE w:val="0"/>
        <w:autoSpaceDN w:val="0"/>
        <w:adjustRightInd w:val="0"/>
        <w:rPr>
          <w:color w:val="000000"/>
        </w:rPr>
      </w:pPr>
      <w:r>
        <w:rPr>
          <w:color w:val="000000"/>
        </w:rPr>
        <w:t>Pour toute information complémentaire concernant ce médicament, veuillez prendre contact avec le représentant local du titulaire de l’autorisation de mise sur le marché :</w:t>
      </w:r>
    </w:p>
    <w:p w14:paraId="089B9F3B" w14:textId="77777777" w:rsidR="00020B42" w:rsidRPr="00D87760" w:rsidRDefault="00020B42" w:rsidP="00020B42">
      <w:pPr>
        <w:keepNext/>
        <w:keepLines/>
        <w:autoSpaceDE w:val="0"/>
        <w:autoSpaceDN w:val="0"/>
        <w:adjustRightInd w:val="0"/>
        <w:rPr>
          <w:color w:val="000000"/>
        </w:rPr>
      </w:pPr>
    </w:p>
    <w:tbl>
      <w:tblPr>
        <w:tblW w:w="9823" w:type="dxa"/>
        <w:tblLayout w:type="fixed"/>
        <w:tblLook w:val="0000" w:firstRow="0" w:lastRow="0" w:firstColumn="0" w:lastColumn="0" w:noHBand="0" w:noVBand="0"/>
      </w:tblPr>
      <w:tblGrid>
        <w:gridCol w:w="4756"/>
        <w:gridCol w:w="5067"/>
      </w:tblGrid>
      <w:tr w:rsidR="009761B1" w:rsidRPr="00591F24" w14:paraId="22F436B9" w14:textId="77777777" w:rsidTr="00DF1139">
        <w:trPr>
          <w:cantSplit/>
          <w:trHeight w:val="397"/>
        </w:trPr>
        <w:tc>
          <w:tcPr>
            <w:tcW w:w="4756" w:type="dxa"/>
          </w:tcPr>
          <w:p w14:paraId="09572FD8" w14:textId="77777777" w:rsidR="009761B1" w:rsidRPr="00090841" w:rsidRDefault="009761B1" w:rsidP="00DF1139">
            <w:pPr>
              <w:autoSpaceDE w:val="0"/>
              <w:autoSpaceDN w:val="0"/>
              <w:adjustRightInd w:val="0"/>
              <w:rPr>
                <w:b/>
                <w:bCs/>
                <w:color w:val="000000"/>
              </w:rPr>
            </w:pPr>
            <w:proofErr w:type="spellStart"/>
            <w:r w:rsidRPr="00090841">
              <w:rPr>
                <w:b/>
                <w:bCs/>
                <w:color w:val="000000"/>
                <w:shd w:val="clear" w:color="auto" w:fill="FFFFFF"/>
              </w:rPr>
              <w:t>België</w:t>
            </w:r>
            <w:proofErr w:type="spellEnd"/>
            <w:r w:rsidRPr="00090841">
              <w:rPr>
                <w:b/>
                <w:bCs/>
                <w:color w:val="000000"/>
                <w:shd w:val="clear" w:color="auto" w:fill="FFFFFF"/>
              </w:rPr>
              <w:t>/Belgique/</w:t>
            </w:r>
            <w:proofErr w:type="spellStart"/>
            <w:r w:rsidRPr="00090841">
              <w:rPr>
                <w:b/>
                <w:bCs/>
                <w:color w:val="000000"/>
                <w:shd w:val="clear" w:color="auto" w:fill="FFFFFF"/>
              </w:rPr>
              <w:t>Belgien</w:t>
            </w:r>
            <w:proofErr w:type="spellEnd"/>
          </w:p>
          <w:p w14:paraId="70D32FBB" w14:textId="77777777" w:rsidR="009761B1" w:rsidRPr="00CB608C" w:rsidRDefault="009761B1" w:rsidP="00DF1139">
            <w:pPr>
              <w:autoSpaceDE w:val="0"/>
              <w:autoSpaceDN w:val="0"/>
              <w:adjustRightInd w:val="0"/>
              <w:rPr>
                <w:b/>
                <w:bCs/>
                <w:color w:val="000000"/>
              </w:rPr>
            </w:pPr>
            <w:r w:rsidRPr="00090841">
              <w:rPr>
                <w:b/>
                <w:bCs/>
                <w:color w:val="000000"/>
              </w:rPr>
              <w:t>Luxembourg/Luxemburg</w:t>
            </w:r>
          </w:p>
          <w:p w14:paraId="70DB16F6" w14:textId="77777777" w:rsidR="009761B1" w:rsidRPr="00CB608C" w:rsidRDefault="009761B1" w:rsidP="00DF1139">
            <w:pPr>
              <w:autoSpaceDE w:val="0"/>
              <w:autoSpaceDN w:val="0"/>
              <w:adjustRightInd w:val="0"/>
              <w:rPr>
                <w:bCs/>
                <w:color w:val="000000"/>
              </w:rPr>
            </w:pPr>
            <w:r w:rsidRPr="00CB608C">
              <w:rPr>
                <w:color w:val="000000"/>
              </w:rPr>
              <w:t>Pfizer NV</w:t>
            </w:r>
            <w:r>
              <w:rPr>
                <w:color w:val="000000"/>
              </w:rPr>
              <w:t>/SA</w:t>
            </w:r>
          </w:p>
          <w:p w14:paraId="200CC94A" w14:textId="77777777" w:rsidR="009761B1" w:rsidRPr="00CB608C" w:rsidRDefault="009761B1" w:rsidP="00DF1139">
            <w:pPr>
              <w:autoSpaceDE w:val="0"/>
              <w:autoSpaceDN w:val="0"/>
              <w:adjustRightInd w:val="0"/>
              <w:rPr>
                <w:bCs/>
                <w:color w:val="000000"/>
              </w:rPr>
            </w:pPr>
            <w:r w:rsidRPr="00CB608C">
              <w:rPr>
                <w:bCs/>
                <w:color w:val="000000"/>
              </w:rPr>
              <w:t>Tél/</w:t>
            </w:r>
            <w:proofErr w:type="gramStart"/>
            <w:r w:rsidRPr="00CB608C">
              <w:rPr>
                <w:bCs/>
                <w:color w:val="000000"/>
              </w:rPr>
              <w:t>Tel:</w:t>
            </w:r>
            <w:proofErr w:type="gramEnd"/>
            <w:r w:rsidRPr="00CB608C">
              <w:rPr>
                <w:bCs/>
                <w:color w:val="000000"/>
              </w:rPr>
              <w:t xml:space="preserve"> + 32 </w:t>
            </w:r>
            <w:r>
              <w:rPr>
                <w:bCs/>
                <w:color w:val="000000"/>
              </w:rPr>
              <w:t>(0)</w:t>
            </w:r>
            <w:r w:rsidRPr="00CB608C">
              <w:rPr>
                <w:color w:val="000000"/>
              </w:rPr>
              <w:t>2 554 62 11</w:t>
            </w:r>
          </w:p>
          <w:p w14:paraId="2592E158" w14:textId="77777777" w:rsidR="009761B1" w:rsidRPr="00CB608C" w:rsidDel="00827AE5" w:rsidRDefault="009761B1" w:rsidP="00DF1139">
            <w:pPr>
              <w:autoSpaceDE w:val="0"/>
              <w:autoSpaceDN w:val="0"/>
              <w:adjustRightInd w:val="0"/>
              <w:rPr>
                <w:b/>
                <w:bCs/>
                <w:color w:val="000000"/>
              </w:rPr>
            </w:pPr>
          </w:p>
        </w:tc>
        <w:tc>
          <w:tcPr>
            <w:tcW w:w="5067" w:type="dxa"/>
          </w:tcPr>
          <w:p w14:paraId="0EDBAF0F" w14:textId="77777777" w:rsidR="009761B1" w:rsidRPr="001E3E94" w:rsidRDefault="009761B1" w:rsidP="00DF1139">
            <w:pPr>
              <w:autoSpaceDE w:val="0"/>
              <w:autoSpaceDN w:val="0"/>
              <w:adjustRightInd w:val="0"/>
              <w:rPr>
                <w:b/>
                <w:bCs/>
                <w:color w:val="000000"/>
              </w:rPr>
            </w:pPr>
            <w:proofErr w:type="spellStart"/>
            <w:r w:rsidRPr="001E3E94">
              <w:rPr>
                <w:b/>
                <w:bCs/>
                <w:color w:val="000000"/>
              </w:rPr>
              <w:t>L</w:t>
            </w:r>
            <w:r>
              <w:rPr>
                <w:b/>
                <w:bCs/>
                <w:color w:val="000000"/>
              </w:rPr>
              <w:t>ietuva</w:t>
            </w:r>
            <w:proofErr w:type="spellEnd"/>
          </w:p>
          <w:p w14:paraId="1CD78DDF" w14:textId="77777777" w:rsidR="009761B1" w:rsidRPr="001E3E94" w:rsidRDefault="009761B1" w:rsidP="00DF1139">
            <w:pPr>
              <w:autoSpaceDE w:val="0"/>
              <w:autoSpaceDN w:val="0"/>
              <w:adjustRightInd w:val="0"/>
              <w:rPr>
                <w:color w:val="000000"/>
              </w:rPr>
            </w:pPr>
            <w:r w:rsidRPr="001E3E94">
              <w:rPr>
                <w:bCs/>
                <w:color w:val="000000"/>
              </w:rPr>
              <w:t xml:space="preserve">Pfizer Luxembourg SARL </w:t>
            </w:r>
            <w:proofErr w:type="spellStart"/>
            <w:r w:rsidRPr="001E3E94">
              <w:rPr>
                <w:bCs/>
                <w:color w:val="000000"/>
              </w:rPr>
              <w:t>filialas</w:t>
            </w:r>
            <w:proofErr w:type="spellEnd"/>
            <w:r w:rsidRPr="001E3E94">
              <w:rPr>
                <w:bCs/>
                <w:color w:val="000000"/>
              </w:rPr>
              <w:t xml:space="preserve"> </w:t>
            </w:r>
            <w:proofErr w:type="spellStart"/>
            <w:r w:rsidRPr="001E3E94">
              <w:rPr>
                <w:bCs/>
                <w:color w:val="000000"/>
              </w:rPr>
              <w:t>Lietuvoje</w:t>
            </w:r>
            <w:proofErr w:type="spellEnd"/>
          </w:p>
          <w:p w14:paraId="146A5910" w14:textId="77777777" w:rsidR="009761B1" w:rsidRPr="001E3E94" w:rsidRDefault="009761B1" w:rsidP="00DF1139">
            <w:pPr>
              <w:autoSpaceDE w:val="0"/>
              <w:autoSpaceDN w:val="0"/>
              <w:adjustRightInd w:val="0"/>
              <w:rPr>
                <w:bCs/>
                <w:color w:val="000000"/>
              </w:rPr>
            </w:pPr>
            <w:proofErr w:type="gramStart"/>
            <w:r w:rsidRPr="001E3E94">
              <w:rPr>
                <w:color w:val="000000"/>
              </w:rPr>
              <w:t>Tel:</w:t>
            </w:r>
            <w:proofErr w:type="gramEnd"/>
            <w:r w:rsidRPr="001E3E94">
              <w:rPr>
                <w:color w:val="000000"/>
              </w:rPr>
              <w:t xml:space="preserve"> </w:t>
            </w:r>
            <w:r w:rsidRPr="001E3E94">
              <w:rPr>
                <w:bCs/>
                <w:color w:val="000000"/>
              </w:rPr>
              <w:t>+ 370 5</w:t>
            </w:r>
            <w:r>
              <w:rPr>
                <w:bCs/>
                <w:color w:val="000000"/>
              </w:rPr>
              <w:t xml:space="preserve"> </w:t>
            </w:r>
            <w:r w:rsidRPr="001E3E94">
              <w:rPr>
                <w:bCs/>
                <w:color w:val="000000"/>
              </w:rPr>
              <w:t>251 4000</w:t>
            </w:r>
          </w:p>
          <w:p w14:paraId="4EE7855E" w14:textId="77777777" w:rsidR="009761B1" w:rsidRPr="00B9690D" w:rsidRDefault="009761B1" w:rsidP="00DF1139">
            <w:pPr>
              <w:autoSpaceDE w:val="0"/>
              <w:autoSpaceDN w:val="0"/>
              <w:adjustRightInd w:val="0"/>
              <w:rPr>
                <w:b/>
                <w:bCs/>
                <w:color w:val="000000"/>
              </w:rPr>
            </w:pPr>
          </w:p>
        </w:tc>
      </w:tr>
      <w:tr w:rsidR="009761B1" w:rsidRPr="00591F24" w14:paraId="6C330229" w14:textId="77777777" w:rsidTr="00DF1139">
        <w:trPr>
          <w:cantSplit/>
          <w:trHeight w:val="397"/>
        </w:trPr>
        <w:tc>
          <w:tcPr>
            <w:tcW w:w="4756" w:type="dxa"/>
          </w:tcPr>
          <w:p w14:paraId="0DE42D4E" w14:textId="77777777" w:rsidR="009761B1" w:rsidRPr="00CB608C" w:rsidRDefault="009761B1" w:rsidP="00DF1139">
            <w:pPr>
              <w:autoSpaceDE w:val="0"/>
              <w:autoSpaceDN w:val="0"/>
              <w:adjustRightInd w:val="0"/>
              <w:rPr>
                <w:b/>
                <w:bCs/>
                <w:color w:val="000000"/>
              </w:rPr>
            </w:pPr>
            <w:proofErr w:type="spellStart"/>
            <w:r w:rsidRPr="00090841">
              <w:rPr>
                <w:b/>
                <w:bCs/>
                <w:color w:val="000000"/>
                <w:shd w:val="clear" w:color="auto" w:fill="FFFFFF"/>
              </w:rPr>
              <w:t>България</w:t>
            </w:r>
            <w:proofErr w:type="spellEnd"/>
          </w:p>
          <w:p w14:paraId="05AAB180" w14:textId="77777777" w:rsidR="009761B1" w:rsidRPr="00B9690D" w:rsidRDefault="009761B1" w:rsidP="00DF1139">
            <w:pPr>
              <w:autoSpaceDE w:val="0"/>
              <w:autoSpaceDN w:val="0"/>
              <w:adjustRightInd w:val="0"/>
              <w:rPr>
                <w:bCs/>
                <w:color w:val="000000"/>
              </w:rPr>
            </w:pPr>
            <w:proofErr w:type="spellStart"/>
            <w:r w:rsidRPr="00CB608C">
              <w:t>Пфайзер</w:t>
            </w:r>
            <w:proofErr w:type="spellEnd"/>
            <w:r w:rsidRPr="00B9690D">
              <w:t xml:space="preserve"> </w:t>
            </w:r>
            <w:proofErr w:type="spellStart"/>
            <w:r w:rsidRPr="00CB608C">
              <w:t>Люксембург</w:t>
            </w:r>
            <w:proofErr w:type="spellEnd"/>
            <w:r w:rsidRPr="00B9690D">
              <w:t xml:space="preserve"> </w:t>
            </w:r>
            <w:r w:rsidRPr="00CB608C">
              <w:t>САРЛ,</w:t>
            </w:r>
            <w:r w:rsidRPr="00B9690D">
              <w:t xml:space="preserve"> </w:t>
            </w:r>
            <w:proofErr w:type="spellStart"/>
            <w:r w:rsidRPr="00CB608C">
              <w:t>Клон</w:t>
            </w:r>
            <w:proofErr w:type="spellEnd"/>
            <w:r w:rsidRPr="00B9690D">
              <w:t xml:space="preserve"> </w:t>
            </w:r>
            <w:proofErr w:type="spellStart"/>
            <w:r w:rsidRPr="00CB608C">
              <w:t>България</w:t>
            </w:r>
            <w:proofErr w:type="spellEnd"/>
          </w:p>
          <w:p w14:paraId="00683CC4" w14:textId="77777777" w:rsidR="009761B1" w:rsidRPr="003B10E3" w:rsidRDefault="009761B1" w:rsidP="00DF1139">
            <w:pPr>
              <w:autoSpaceDE w:val="0"/>
              <w:autoSpaceDN w:val="0"/>
              <w:adjustRightInd w:val="0"/>
              <w:rPr>
                <w:bCs/>
                <w:color w:val="000000"/>
              </w:rPr>
            </w:pPr>
            <w:proofErr w:type="spellStart"/>
            <w:proofErr w:type="gramStart"/>
            <w:r w:rsidRPr="00CB608C">
              <w:t>Тел</w:t>
            </w:r>
            <w:proofErr w:type="spellEnd"/>
            <w:r w:rsidRPr="00CB608C">
              <w:t>.:</w:t>
            </w:r>
            <w:proofErr w:type="gramEnd"/>
            <w:r w:rsidRPr="00CB608C">
              <w:t xml:space="preserve"> +</w:t>
            </w:r>
            <w:r>
              <w:t xml:space="preserve"> </w:t>
            </w:r>
            <w:r w:rsidRPr="00CB608C">
              <w:t>359 2 970 4333</w:t>
            </w:r>
          </w:p>
          <w:p w14:paraId="39EFE6B2" w14:textId="77777777" w:rsidR="009761B1" w:rsidRPr="00CB608C" w:rsidRDefault="009761B1" w:rsidP="00DF1139">
            <w:pPr>
              <w:autoSpaceDE w:val="0"/>
              <w:autoSpaceDN w:val="0"/>
              <w:adjustRightInd w:val="0"/>
              <w:rPr>
                <w:b/>
                <w:bCs/>
                <w:color w:val="000000"/>
              </w:rPr>
            </w:pPr>
          </w:p>
        </w:tc>
        <w:tc>
          <w:tcPr>
            <w:tcW w:w="5067" w:type="dxa"/>
          </w:tcPr>
          <w:p w14:paraId="43721D0C" w14:textId="77777777" w:rsidR="009761B1" w:rsidRPr="00CB608C" w:rsidRDefault="009761B1" w:rsidP="00DF1139">
            <w:pPr>
              <w:autoSpaceDE w:val="0"/>
              <w:autoSpaceDN w:val="0"/>
              <w:adjustRightInd w:val="0"/>
              <w:rPr>
                <w:b/>
                <w:bCs/>
                <w:color w:val="000000"/>
              </w:rPr>
            </w:pPr>
            <w:proofErr w:type="spellStart"/>
            <w:r>
              <w:rPr>
                <w:b/>
                <w:bCs/>
                <w:color w:val="000000"/>
              </w:rPr>
              <w:t>Magyarország</w:t>
            </w:r>
            <w:proofErr w:type="spellEnd"/>
          </w:p>
          <w:p w14:paraId="0BD12A2F" w14:textId="77777777" w:rsidR="009761B1" w:rsidRPr="00CB608C" w:rsidRDefault="009761B1" w:rsidP="00DF1139">
            <w:pPr>
              <w:autoSpaceDE w:val="0"/>
              <w:autoSpaceDN w:val="0"/>
              <w:adjustRightInd w:val="0"/>
              <w:rPr>
                <w:color w:val="000000"/>
              </w:rPr>
            </w:pPr>
            <w:r w:rsidRPr="00CB608C">
              <w:rPr>
                <w:bCs/>
                <w:color w:val="000000"/>
              </w:rPr>
              <w:t xml:space="preserve">Pfizer </w:t>
            </w:r>
            <w:proofErr w:type="spellStart"/>
            <w:r w:rsidRPr="00CB608C">
              <w:rPr>
                <w:bCs/>
                <w:color w:val="000000"/>
              </w:rPr>
              <w:t>Kft</w:t>
            </w:r>
            <w:proofErr w:type="spellEnd"/>
            <w:r w:rsidRPr="00CB608C">
              <w:rPr>
                <w:bCs/>
                <w:color w:val="000000"/>
              </w:rPr>
              <w:t>.</w:t>
            </w:r>
          </w:p>
          <w:p w14:paraId="724BF1DC" w14:textId="77777777" w:rsidR="009761B1" w:rsidRPr="00CB608C" w:rsidRDefault="009761B1" w:rsidP="00DF1139">
            <w:pPr>
              <w:autoSpaceDE w:val="0"/>
              <w:autoSpaceDN w:val="0"/>
              <w:adjustRightInd w:val="0"/>
              <w:rPr>
                <w:bCs/>
                <w:color w:val="000000"/>
              </w:rPr>
            </w:pPr>
            <w:r w:rsidRPr="00CB608C">
              <w:rPr>
                <w:color w:val="000000"/>
              </w:rPr>
              <w:t>Tel</w:t>
            </w:r>
            <w:proofErr w:type="gramStart"/>
            <w:r>
              <w:rPr>
                <w:color w:val="000000"/>
              </w:rPr>
              <w:t>.</w:t>
            </w:r>
            <w:r w:rsidRPr="00CB608C">
              <w:rPr>
                <w:color w:val="000000"/>
              </w:rPr>
              <w:t>:</w:t>
            </w:r>
            <w:proofErr w:type="gramEnd"/>
            <w:r w:rsidRPr="00CB608C">
              <w:rPr>
                <w:color w:val="000000"/>
              </w:rPr>
              <w:t xml:space="preserve"> </w:t>
            </w:r>
            <w:r w:rsidRPr="00CB608C">
              <w:rPr>
                <w:bCs/>
                <w:color w:val="000000"/>
              </w:rPr>
              <w:t>+ 36 1 488 37 00</w:t>
            </w:r>
          </w:p>
          <w:p w14:paraId="668A8C3E" w14:textId="77777777" w:rsidR="009761B1" w:rsidRPr="001E3E94" w:rsidRDefault="009761B1" w:rsidP="00DF1139">
            <w:pPr>
              <w:autoSpaceDE w:val="0"/>
              <w:autoSpaceDN w:val="0"/>
              <w:adjustRightInd w:val="0"/>
              <w:rPr>
                <w:b/>
                <w:bCs/>
                <w:color w:val="000000"/>
              </w:rPr>
            </w:pPr>
          </w:p>
        </w:tc>
      </w:tr>
      <w:tr w:rsidR="009761B1" w:rsidRPr="00591F24" w14:paraId="37CAFF7F" w14:textId="77777777" w:rsidTr="00DF1139">
        <w:trPr>
          <w:cantSplit/>
          <w:trHeight w:val="397"/>
        </w:trPr>
        <w:tc>
          <w:tcPr>
            <w:tcW w:w="4756" w:type="dxa"/>
          </w:tcPr>
          <w:p w14:paraId="7BE6BE5A" w14:textId="77777777" w:rsidR="009761B1" w:rsidRPr="00CB608C" w:rsidRDefault="009761B1" w:rsidP="00DF1139">
            <w:pPr>
              <w:autoSpaceDE w:val="0"/>
              <w:autoSpaceDN w:val="0"/>
              <w:adjustRightInd w:val="0"/>
              <w:rPr>
                <w:b/>
                <w:bCs/>
                <w:color w:val="000000"/>
                <w:lang w:val="nl-NL"/>
              </w:rPr>
            </w:pPr>
            <w:r w:rsidRPr="00B9214C">
              <w:rPr>
                <w:b/>
                <w:bCs/>
                <w:color w:val="000000"/>
                <w:lang w:val="nl-NL"/>
              </w:rPr>
              <w:t>Česká republika</w:t>
            </w:r>
          </w:p>
          <w:p w14:paraId="5E216C6B" w14:textId="77777777" w:rsidR="009761B1" w:rsidRPr="00CB608C" w:rsidRDefault="009761B1" w:rsidP="00DF1139">
            <w:pPr>
              <w:autoSpaceDE w:val="0"/>
              <w:autoSpaceDN w:val="0"/>
              <w:adjustRightInd w:val="0"/>
              <w:rPr>
                <w:bCs/>
                <w:color w:val="000000"/>
              </w:rPr>
            </w:pPr>
            <w:r w:rsidRPr="00CB608C">
              <w:rPr>
                <w:bCs/>
                <w:color w:val="000000"/>
                <w:lang w:val="nl-NL"/>
              </w:rPr>
              <w:t>Pfizer, spol. s r.o.</w:t>
            </w:r>
          </w:p>
          <w:p w14:paraId="43492A19" w14:textId="77777777" w:rsidR="009761B1" w:rsidRPr="00CB608C" w:rsidRDefault="009761B1" w:rsidP="00DF1139">
            <w:pPr>
              <w:autoSpaceDE w:val="0"/>
              <w:autoSpaceDN w:val="0"/>
              <w:adjustRightInd w:val="0"/>
              <w:rPr>
                <w:bCs/>
                <w:color w:val="000000"/>
              </w:rPr>
            </w:pPr>
            <w:proofErr w:type="gramStart"/>
            <w:r w:rsidRPr="00CB608C">
              <w:rPr>
                <w:bCs/>
                <w:color w:val="000000"/>
              </w:rPr>
              <w:t>Tel:</w:t>
            </w:r>
            <w:proofErr w:type="gramEnd"/>
            <w:r w:rsidRPr="00CB608C">
              <w:rPr>
                <w:bCs/>
                <w:color w:val="000000"/>
              </w:rPr>
              <w:t xml:space="preserve"> +</w:t>
            </w:r>
            <w:r w:rsidRPr="00CB608C">
              <w:rPr>
                <w:bCs/>
                <w:color w:val="000000"/>
                <w:lang w:val="nl-NL"/>
              </w:rPr>
              <w:t>420</w:t>
            </w:r>
            <w:r>
              <w:rPr>
                <w:bCs/>
                <w:color w:val="000000"/>
                <w:lang w:val="nl-NL"/>
              </w:rPr>
              <w:t xml:space="preserve"> </w:t>
            </w:r>
            <w:r w:rsidRPr="00CB608C">
              <w:rPr>
                <w:bCs/>
                <w:color w:val="000000"/>
                <w:lang w:val="nl-NL"/>
              </w:rPr>
              <w:t>283</w:t>
            </w:r>
            <w:r>
              <w:rPr>
                <w:bCs/>
                <w:color w:val="000000"/>
                <w:lang w:val="nl-NL"/>
              </w:rPr>
              <w:t xml:space="preserve"> </w:t>
            </w:r>
            <w:r w:rsidRPr="00CB608C">
              <w:rPr>
                <w:bCs/>
                <w:color w:val="000000"/>
                <w:lang w:val="nl-NL"/>
              </w:rPr>
              <w:t>004</w:t>
            </w:r>
            <w:r>
              <w:rPr>
                <w:bCs/>
                <w:color w:val="000000"/>
                <w:lang w:val="nl-NL"/>
              </w:rPr>
              <w:t xml:space="preserve"> </w:t>
            </w:r>
            <w:r w:rsidRPr="00CB608C">
              <w:rPr>
                <w:bCs/>
                <w:color w:val="000000"/>
                <w:lang w:val="nl-NL"/>
              </w:rPr>
              <w:t>111</w:t>
            </w:r>
          </w:p>
          <w:p w14:paraId="68E0EA21" w14:textId="77777777" w:rsidR="009761B1" w:rsidRPr="00CB608C" w:rsidRDefault="009761B1" w:rsidP="00DF1139">
            <w:pPr>
              <w:autoSpaceDE w:val="0"/>
              <w:autoSpaceDN w:val="0"/>
              <w:adjustRightInd w:val="0"/>
              <w:rPr>
                <w:b/>
                <w:bCs/>
                <w:color w:val="000000"/>
              </w:rPr>
            </w:pPr>
          </w:p>
        </w:tc>
        <w:tc>
          <w:tcPr>
            <w:tcW w:w="5067" w:type="dxa"/>
          </w:tcPr>
          <w:p w14:paraId="1782E728" w14:textId="77777777" w:rsidR="009761B1" w:rsidRPr="00CB608C" w:rsidRDefault="009761B1" w:rsidP="00DF1139">
            <w:pPr>
              <w:autoSpaceDE w:val="0"/>
              <w:autoSpaceDN w:val="0"/>
              <w:adjustRightInd w:val="0"/>
              <w:rPr>
                <w:b/>
                <w:bCs/>
                <w:color w:val="000000"/>
              </w:rPr>
            </w:pPr>
            <w:r w:rsidRPr="00CB608C">
              <w:rPr>
                <w:b/>
                <w:bCs/>
                <w:color w:val="000000"/>
              </w:rPr>
              <w:t>M</w:t>
            </w:r>
            <w:r>
              <w:rPr>
                <w:b/>
                <w:bCs/>
                <w:color w:val="000000"/>
              </w:rPr>
              <w:t>alta</w:t>
            </w:r>
          </w:p>
          <w:p w14:paraId="13EAA3FA" w14:textId="77777777" w:rsidR="009761B1" w:rsidRPr="00CB608C" w:rsidRDefault="009761B1" w:rsidP="00DF1139">
            <w:pPr>
              <w:autoSpaceDE w:val="0"/>
              <w:autoSpaceDN w:val="0"/>
              <w:adjustRightInd w:val="0"/>
              <w:rPr>
                <w:bCs/>
                <w:color w:val="000000"/>
              </w:rPr>
            </w:pPr>
            <w:proofErr w:type="spellStart"/>
            <w:r w:rsidRPr="00CB608C">
              <w:rPr>
                <w:bCs/>
                <w:color w:val="000000"/>
              </w:rPr>
              <w:t>Drugsales</w:t>
            </w:r>
            <w:proofErr w:type="spellEnd"/>
            <w:r w:rsidRPr="00CB608C">
              <w:rPr>
                <w:bCs/>
                <w:color w:val="000000"/>
              </w:rPr>
              <w:t xml:space="preserve"> Ltd</w:t>
            </w:r>
          </w:p>
          <w:p w14:paraId="2BA17B5F" w14:textId="77777777" w:rsidR="009761B1" w:rsidRPr="00CB608C" w:rsidRDefault="009761B1" w:rsidP="00DF1139">
            <w:pPr>
              <w:autoSpaceDE w:val="0"/>
              <w:autoSpaceDN w:val="0"/>
              <w:adjustRightInd w:val="0"/>
              <w:rPr>
                <w:bCs/>
                <w:color w:val="000000"/>
              </w:rPr>
            </w:pPr>
            <w:proofErr w:type="gramStart"/>
            <w:r w:rsidRPr="00CB608C">
              <w:rPr>
                <w:bCs/>
                <w:color w:val="000000"/>
              </w:rPr>
              <w:t>Tel:</w:t>
            </w:r>
            <w:proofErr w:type="gramEnd"/>
            <w:r w:rsidRPr="00CB608C">
              <w:rPr>
                <w:bCs/>
                <w:color w:val="000000"/>
              </w:rPr>
              <w:t xml:space="preserve"> + 356 21419070/1/2</w:t>
            </w:r>
          </w:p>
          <w:p w14:paraId="6D06C546" w14:textId="77777777" w:rsidR="009761B1" w:rsidRPr="00CB608C" w:rsidRDefault="009761B1" w:rsidP="00DF1139">
            <w:pPr>
              <w:autoSpaceDE w:val="0"/>
              <w:autoSpaceDN w:val="0"/>
              <w:adjustRightInd w:val="0"/>
              <w:rPr>
                <w:b/>
                <w:bCs/>
                <w:color w:val="000000"/>
              </w:rPr>
            </w:pPr>
          </w:p>
        </w:tc>
      </w:tr>
      <w:tr w:rsidR="009761B1" w:rsidRPr="00591F24" w14:paraId="48FA73D2" w14:textId="77777777" w:rsidTr="00DF1139">
        <w:trPr>
          <w:cantSplit/>
          <w:trHeight w:val="397"/>
        </w:trPr>
        <w:tc>
          <w:tcPr>
            <w:tcW w:w="4756" w:type="dxa"/>
          </w:tcPr>
          <w:p w14:paraId="01B888BA" w14:textId="77777777" w:rsidR="009761B1" w:rsidRPr="00CB608C" w:rsidRDefault="009761B1" w:rsidP="00DF1139">
            <w:pPr>
              <w:autoSpaceDE w:val="0"/>
              <w:autoSpaceDN w:val="0"/>
              <w:adjustRightInd w:val="0"/>
              <w:rPr>
                <w:b/>
                <w:bCs/>
                <w:color w:val="000000"/>
              </w:rPr>
            </w:pPr>
            <w:proofErr w:type="spellStart"/>
            <w:r w:rsidRPr="00CB608C">
              <w:rPr>
                <w:b/>
                <w:bCs/>
                <w:color w:val="000000"/>
              </w:rPr>
              <w:t>D</w:t>
            </w:r>
            <w:r>
              <w:rPr>
                <w:b/>
                <w:bCs/>
                <w:color w:val="000000"/>
              </w:rPr>
              <w:t>anmark</w:t>
            </w:r>
            <w:proofErr w:type="spellEnd"/>
          </w:p>
          <w:p w14:paraId="1F61F607" w14:textId="77777777" w:rsidR="009761B1" w:rsidRPr="00CB608C" w:rsidRDefault="009761B1" w:rsidP="00DF1139">
            <w:pPr>
              <w:autoSpaceDE w:val="0"/>
              <w:autoSpaceDN w:val="0"/>
              <w:adjustRightInd w:val="0"/>
              <w:rPr>
                <w:bCs/>
                <w:color w:val="000000"/>
              </w:rPr>
            </w:pPr>
            <w:r w:rsidRPr="00CB608C">
              <w:rPr>
                <w:bCs/>
                <w:color w:val="000000"/>
              </w:rPr>
              <w:t xml:space="preserve">Pfizer </w:t>
            </w:r>
            <w:proofErr w:type="spellStart"/>
            <w:r w:rsidRPr="00CB608C">
              <w:rPr>
                <w:bCs/>
                <w:color w:val="000000"/>
              </w:rPr>
              <w:t>ApS</w:t>
            </w:r>
            <w:proofErr w:type="spellEnd"/>
          </w:p>
          <w:p w14:paraId="0C2835B4" w14:textId="77777777" w:rsidR="009761B1" w:rsidRPr="00CB608C" w:rsidRDefault="009761B1" w:rsidP="00DF1139">
            <w:pPr>
              <w:autoSpaceDE w:val="0"/>
              <w:autoSpaceDN w:val="0"/>
              <w:adjustRightInd w:val="0"/>
              <w:rPr>
                <w:color w:val="000000"/>
              </w:rPr>
            </w:pPr>
            <w:proofErr w:type="spellStart"/>
            <w:r w:rsidRPr="00CB608C">
              <w:rPr>
                <w:bCs/>
                <w:color w:val="000000"/>
              </w:rPr>
              <w:t>Tlf</w:t>
            </w:r>
            <w:proofErr w:type="spellEnd"/>
            <w:proofErr w:type="gramStart"/>
            <w:r>
              <w:rPr>
                <w:bCs/>
                <w:color w:val="000000"/>
              </w:rPr>
              <w:t>.</w:t>
            </w:r>
            <w:r w:rsidRPr="00CB608C">
              <w:rPr>
                <w:bCs/>
                <w:color w:val="000000"/>
              </w:rPr>
              <w:t>:</w:t>
            </w:r>
            <w:proofErr w:type="gramEnd"/>
            <w:r w:rsidRPr="00CB608C">
              <w:rPr>
                <w:bCs/>
                <w:color w:val="000000"/>
              </w:rPr>
              <w:t xml:space="preserve"> + 45 44 20 11 00</w:t>
            </w:r>
          </w:p>
          <w:p w14:paraId="7DA0E59F" w14:textId="77777777" w:rsidR="009761B1" w:rsidRPr="00CB608C" w:rsidRDefault="009761B1" w:rsidP="00DF1139">
            <w:pPr>
              <w:autoSpaceDE w:val="0"/>
              <w:autoSpaceDN w:val="0"/>
              <w:adjustRightInd w:val="0"/>
              <w:rPr>
                <w:color w:val="000000"/>
              </w:rPr>
            </w:pPr>
          </w:p>
        </w:tc>
        <w:tc>
          <w:tcPr>
            <w:tcW w:w="5067" w:type="dxa"/>
          </w:tcPr>
          <w:p w14:paraId="2095FD8C" w14:textId="77777777" w:rsidR="009761B1" w:rsidRPr="00CB608C" w:rsidRDefault="009761B1" w:rsidP="00DF1139">
            <w:pPr>
              <w:autoSpaceDE w:val="0"/>
              <w:autoSpaceDN w:val="0"/>
              <w:adjustRightInd w:val="0"/>
              <w:rPr>
                <w:b/>
                <w:bCs/>
                <w:color w:val="000000"/>
              </w:rPr>
            </w:pPr>
            <w:r w:rsidRPr="00CB608C">
              <w:rPr>
                <w:b/>
                <w:bCs/>
                <w:color w:val="000000"/>
              </w:rPr>
              <w:t>N</w:t>
            </w:r>
            <w:r>
              <w:rPr>
                <w:b/>
                <w:bCs/>
                <w:color w:val="000000"/>
              </w:rPr>
              <w:t>ederland</w:t>
            </w:r>
          </w:p>
          <w:p w14:paraId="352CB635" w14:textId="77777777" w:rsidR="009761B1" w:rsidRPr="00CB608C" w:rsidRDefault="009761B1" w:rsidP="00DF1139">
            <w:pPr>
              <w:autoSpaceDE w:val="0"/>
              <w:autoSpaceDN w:val="0"/>
              <w:adjustRightInd w:val="0"/>
              <w:rPr>
                <w:bCs/>
                <w:color w:val="000000"/>
              </w:rPr>
            </w:pPr>
            <w:r w:rsidRPr="00CB608C">
              <w:rPr>
                <w:color w:val="000000"/>
              </w:rPr>
              <w:t xml:space="preserve">Pfizer </w:t>
            </w:r>
            <w:proofErr w:type="spellStart"/>
            <w:r w:rsidRPr="00CB608C">
              <w:rPr>
                <w:color w:val="000000"/>
              </w:rPr>
              <w:t>bv</w:t>
            </w:r>
            <w:proofErr w:type="spellEnd"/>
          </w:p>
          <w:p w14:paraId="0F56DAA3" w14:textId="77777777" w:rsidR="009761B1" w:rsidRPr="00CB608C" w:rsidRDefault="009761B1" w:rsidP="00DF1139">
            <w:pPr>
              <w:autoSpaceDE w:val="0"/>
              <w:autoSpaceDN w:val="0"/>
              <w:adjustRightInd w:val="0"/>
              <w:rPr>
                <w:bCs/>
                <w:color w:val="000000"/>
              </w:rPr>
            </w:pPr>
            <w:proofErr w:type="gramStart"/>
            <w:r w:rsidRPr="00CB608C">
              <w:rPr>
                <w:color w:val="000000"/>
              </w:rPr>
              <w:t>Tel:</w:t>
            </w:r>
            <w:proofErr w:type="gramEnd"/>
            <w:r w:rsidRPr="00CB608C">
              <w:rPr>
                <w:color w:val="000000"/>
              </w:rPr>
              <w:t xml:space="preserve"> +31 (0)</w:t>
            </w:r>
            <w:r>
              <w:rPr>
                <w:color w:val="000000"/>
              </w:rPr>
              <w:t>800 63 34 636</w:t>
            </w:r>
          </w:p>
          <w:p w14:paraId="120E485B" w14:textId="77777777" w:rsidR="009761B1" w:rsidRPr="00CB608C" w:rsidRDefault="009761B1" w:rsidP="00DF1139">
            <w:pPr>
              <w:autoSpaceDE w:val="0"/>
              <w:autoSpaceDN w:val="0"/>
              <w:adjustRightInd w:val="0"/>
              <w:rPr>
                <w:b/>
                <w:bCs/>
                <w:color w:val="000000"/>
              </w:rPr>
            </w:pPr>
          </w:p>
        </w:tc>
      </w:tr>
      <w:tr w:rsidR="009761B1" w:rsidRPr="00591F24" w14:paraId="27149392" w14:textId="77777777" w:rsidTr="00DF1139">
        <w:trPr>
          <w:cantSplit/>
          <w:trHeight w:val="397"/>
        </w:trPr>
        <w:tc>
          <w:tcPr>
            <w:tcW w:w="4756" w:type="dxa"/>
          </w:tcPr>
          <w:p w14:paraId="4B3A11EF" w14:textId="77777777" w:rsidR="009761B1" w:rsidRPr="001E3E94" w:rsidRDefault="009761B1" w:rsidP="00DF1139">
            <w:pPr>
              <w:autoSpaceDE w:val="0"/>
              <w:autoSpaceDN w:val="0"/>
              <w:adjustRightInd w:val="0"/>
              <w:rPr>
                <w:color w:val="000000"/>
              </w:rPr>
            </w:pPr>
            <w:proofErr w:type="spellStart"/>
            <w:r w:rsidRPr="008576F9">
              <w:rPr>
                <w:b/>
                <w:bCs/>
                <w:color w:val="000000"/>
              </w:rPr>
              <w:lastRenderedPageBreak/>
              <w:t>D</w:t>
            </w:r>
            <w:r>
              <w:rPr>
                <w:b/>
                <w:bCs/>
                <w:color w:val="000000"/>
              </w:rPr>
              <w:t>eutschland</w:t>
            </w:r>
            <w:proofErr w:type="spellEnd"/>
          </w:p>
          <w:p w14:paraId="0DCEE514" w14:textId="77777777" w:rsidR="009761B1" w:rsidRPr="001E3E94" w:rsidRDefault="009761B1" w:rsidP="00DF1139">
            <w:pPr>
              <w:autoSpaceDE w:val="0"/>
              <w:autoSpaceDN w:val="0"/>
              <w:adjustRightInd w:val="0"/>
              <w:rPr>
                <w:color w:val="000000"/>
                <w:lang w:val="de-DE"/>
              </w:rPr>
            </w:pPr>
            <w:r>
              <w:rPr>
                <w:color w:val="000000"/>
              </w:rPr>
              <w:t>PFIZER</w:t>
            </w:r>
            <w:r w:rsidRPr="001E3E94">
              <w:rPr>
                <w:color w:val="000000"/>
              </w:rPr>
              <w:t xml:space="preserve"> </w:t>
            </w:r>
            <w:r>
              <w:rPr>
                <w:color w:val="000000"/>
              </w:rPr>
              <w:t>PHARMA</w:t>
            </w:r>
            <w:r w:rsidRPr="001E3E94">
              <w:rPr>
                <w:color w:val="000000"/>
              </w:rPr>
              <w:t xml:space="preserve"> </w:t>
            </w:r>
            <w:proofErr w:type="spellStart"/>
            <w:r w:rsidRPr="001E3E94">
              <w:rPr>
                <w:color w:val="000000"/>
              </w:rPr>
              <w:t>GmbH</w:t>
            </w:r>
            <w:proofErr w:type="spellEnd"/>
          </w:p>
          <w:p w14:paraId="5536EF48" w14:textId="77777777" w:rsidR="009761B1" w:rsidRPr="001E3E94" w:rsidRDefault="009761B1" w:rsidP="00DF1139">
            <w:pPr>
              <w:autoSpaceDE w:val="0"/>
              <w:autoSpaceDN w:val="0"/>
              <w:adjustRightInd w:val="0"/>
              <w:rPr>
                <w:color w:val="000000"/>
                <w:lang w:val="de-DE"/>
              </w:rPr>
            </w:pPr>
            <w:r w:rsidRPr="001E3E94">
              <w:rPr>
                <w:color w:val="000000"/>
                <w:lang w:val="de-DE"/>
              </w:rPr>
              <w:t>Tel:</w:t>
            </w:r>
            <w:r w:rsidRPr="001E3E94">
              <w:rPr>
                <w:color w:val="000000"/>
              </w:rPr>
              <w:t>+</w:t>
            </w:r>
            <w:r>
              <w:rPr>
                <w:color w:val="000000"/>
              </w:rPr>
              <w:t xml:space="preserve"> </w:t>
            </w:r>
            <w:r w:rsidRPr="001E3E94">
              <w:rPr>
                <w:color w:val="000000"/>
              </w:rPr>
              <w:t>49 (0)</w:t>
            </w:r>
            <w:r>
              <w:rPr>
                <w:color w:val="000000"/>
              </w:rPr>
              <w:t>30 550055-51000</w:t>
            </w:r>
          </w:p>
          <w:p w14:paraId="37866DC8" w14:textId="77777777" w:rsidR="009761B1" w:rsidRPr="00B9690D" w:rsidRDefault="009761B1" w:rsidP="00DF1139">
            <w:pPr>
              <w:autoSpaceDE w:val="0"/>
              <w:autoSpaceDN w:val="0"/>
              <w:adjustRightInd w:val="0"/>
              <w:rPr>
                <w:b/>
                <w:bCs/>
                <w:color w:val="000000"/>
              </w:rPr>
            </w:pPr>
          </w:p>
        </w:tc>
        <w:tc>
          <w:tcPr>
            <w:tcW w:w="5067" w:type="dxa"/>
          </w:tcPr>
          <w:p w14:paraId="3B2E5637" w14:textId="77777777" w:rsidR="009761B1" w:rsidRPr="00CB608C" w:rsidRDefault="009761B1" w:rsidP="00DF1139">
            <w:pPr>
              <w:autoSpaceDE w:val="0"/>
              <w:autoSpaceDN w:val="0"/>
              <w:adjustRightInd w:val="0"/>
              <w:rPr>
                <w:b/>
                <w:bCs/>
                <w:color w:val="000000"/>
              </w:rPr>
            </w:pPr>
            <w:r w:rsidRPr="00CB608C">
              <w:rPr>
                <w:b/>
                <w:bCs/>
                <w:color w:val="000000"/>
              </w:rPr>
              <w:t>N</w:t>
            </w:r>
            <w:r>
              <w:rPr>
                <w:b/>
                <w:bCs/>
                <w:color w:val="000000"/>
              </w:rPr>
              <w:t>orge</w:t>
            </w:r>
          </w:p>
          <w:p w14:paraId="7BAE5D89" w14:textId="77777777" w:rsidR="009761B1" w:rsidRPr="00CB608C" w:rsidRDefault="009761B1" w:rsidP="00DF1139">
            <w:pPr>
              <w:autoSpaceDE w:val="0"/>
              <w:autoSpaceDN w:val="0"/>
              <w:adjustRightInd w:val="0"/>
              <w:rPr>
                <w:color w:val="000000"/>
              </w:rPr>
            </w:pPr>
            <w:r w:rsidRPr="00CB608C">
              <w:rPr>
                <w:bCs/>
                <w:color w:val="000000"/>
              </w:rPr>
              <w:t>Pfizer AS</w:t>
            </w:r>
          </w:p>
          <w:p w14:paraId="6B473DA3" w14:textId="77777777" w:rsidR="009761B1" w:rsidRPr="00CB608C" w:rsidRDefault="009761B1" w:rsidP="00DF1139">
            <w:pPr>
              <w:autoSpaceDE w:val="0"/>
              <w:autoSpaceDN w:val="0"/>
              <w:adjustRightInd w:val="0"/>
              <w:rPr>
                <w:b/>
                <w:bCs/>
                <w:color w:val="000000"/>
              </w:rPr>
            </w:pPr>
            <w:proofErr w:type="spellStart"/>
            <w:proofErr w:type="gramStart"/>
            <w:r w:rsidRPr="00CB608C">
              <w:rPr>
                <w:bCs/>
                <w:color w:val="000000"/>
              </w:rPr>
              <w:t>Tlf</w:t>
            </w:r>
            <w:proofErr w:type="spellEnd"/>
            <w:r w:rsidRPr="00CB608C">
              <w:rPr>
                <w:bCs/>
                <w:color w:val="000000"/>
              </w:rPr>
              <w:t>:</w:t>
            </w:r>
            <w:proofErr w:type="gramEnd"/>
            <w:r w:rsidRPr="00CB608C">
              <w:rPr>
                <w:bCs/>
                <w:color w:val="000000"/>
              </w:rPr>
              <w:t xml:space="preserve"> +47 67 52 61 00</w:t>
            </w:r>
          </w:p>
        </w:tc>
      </w:tr>
      <w:tr w:rsidR="009761B1" w:rsidRPr="00591F24" w14:paraId="5C10DAA7" w14:textId="77777777" w:rsidTr="00DF1139">
        <w:trPr>
          <w:cantSplit/>
          <w:trHeight w:val="397"/>
        </w:trPr>
        <w:tc>
          <w:tcPr>
            <w:tcW w:w="4756" w:type="dxa"/>
          </w:tcPr>
          <w:p w14:paraId="5B6E1D88" w14:textId="77777777" w:rsidR="009761B1" w:rsidRPr="00CB608C" w:rsidRDefault="009761B1" w:rsidP="00DF1139">
            <w:pPr>
              <w:autoSpaceDE w:val="0"/>
              <w:autoSpaceDN w:val="0"/>
              <w:adjustRightInd w:val="0"/>
              <w:rPr>
                <w:b/>
                <w:bCs/>
                <w:color w:val="000000"/>
                <w:lang w:val="nl-NL"/>
              </w:rPr>
            </w:pPr>
            <w:r w:rsidRPr="00CB608C">
              <w:rPr>
                <w:b/>
                <w:bCs/>
                <w:color w:val="000000"/>
                <w:lang w:val="nl-NL"/>
              </w:rPr>
              <w:t>E</w:t>
            </w:r>
            <w:r>
              <w:rPr>
                <w:b/>
                <w:bCs/>
                <w:color w:val="000000"/>
                <w:lang w:val="nl-NL"/>
              </w:rPr>
              <w:t>esti</w:t>
            </w:r>
          </w:p>
          <w:p w14:paraId="2A6FCDEA" w14:textId="77777777" w:rsidR="009761B1" w:rsidRPr="00CB608C" w:rsidRDefault="009761B1" w:rsidP="00DF1139">
            <w:pPr>
              <w:autoSpaceDE w:val="0"/>
              <w:autoSpaceDN w:val="0"/>
              <w:adjustRightInd w:val="0"/>
              <w:rPr>
                <w:bCs/>
                <w:color w:val="000000"/>
                <w:lang w:val="nl-NL"/>
              </w:rPr>
            </w:pPr>
            <w:r w:rsidRPr="00CB608C">
              <w:rPr>
                <w:bCs/>
                <w:color w:val="000000"/>
                <w:lang w:val="nl-NL"/>
              </w:rPr>
              <w:t>Pfizer Luxembourg SARL Eesti filiaal</w:t>
            </w:r>
          </w:p>
          <w:p w14:paraId="1E3B45E1" w14:textId="77777777" w:rsidR="009761B1" w:rsidRPr="00CB608C" w:rsidRDefault="009761B1" w:rsidP="00DF1139">
            <w:pPr>
              <w:autoSpaceDE w:val="0"/>
              <w:autoSpaceDN w:val="0"/>
              <w:adjustRightInd w:val="0"/>
              <w:rPr>
                <w:bCs/>
                <w:color w:val="000000"/>
                <w:lang w:val="nl-NL"/>
              </w:rPr>
            </w:pPr>
            <w:proofErr w:type="gramStart"/>
            <w:r w:rsidRPr="00CB608C">
              <w:rPr>
                <w:color w:val="000000"/>
              </w:rPr>
              <w:t>Tel:</w:t>
            </w:r>
            <w:proofErr w:type="gramEnd"/>
            <w:r w:rsidRPr="00CB608C">
              <w:rPr>
                <w:color w:val="000000"/>
              </w:rPr>
              <w:t xml:space="preserve"> </w:t>
            </w:r>
            <w:r w:rsidRPr="00CB608C">
              <w:rPr>
                <w:bCs/>
                <w:color w:val="000000"/>
                <w:lang w:val="nl-NL"/>
              </w:rPr>
              <w:t>+</w:t>
            </w:r>
            <w:r>
              <w:rPr>
                <w:bCs/>
                <w:color w:val="000000"/>
                <w:lang w:val="nl-NL"/>
              </w:rPr>
              <w:t xml:space="preserve"> </w:t>
            </w:r>
            <w:r w:rsidRPr="00CB608C">
              <w:rPr>
                <w:bCs/>
                <w:color w:val="000000"/>
                <w:lang w:val="nl-NL"/>
              </w:rPr>
              <w:t>372 666 7500</w:t>
            </w:r>
          </w:p>
          <w:p w14:paraId="62F4813B" w14:textId="77777777" w:rsidR="009761B1" w:rsidRPr="00CB608C" w:rsidRDefault="009761B1" w:rsidP="00DF1139">
            <w:pPr>
              <w:autoSpaceDE w:val="0"/>
              <w:autoSpaceDN w:val="0"/>
              <w:adjustRightInd w:val="0"/>
              <w:rPr>
                <w:b/>
                <w:bCs/>
                <w:color w:val="000000"/>
              </w:rPr>
            </w:pPr>
          </w:p>
        </w:tc>
        <w:tc>
          <w:tcPr>
            <w:tcW w:w="5067" w:type="dxa"/>
          </w:tcPr>
          <w:p w14:paraId="590EB2FC" w14:textId="77777777" w:rsidR="009761B1" w:rsidRPr="00CB608C" w:rsidRDefault="009761B1" w:rsidP="00DF1139">
            <w:pPr>
              <w:autoSpaceDE w:val="0"/>
              <w:autoSpaceDN w:val="0"/>
              <w:adjustRightInd w:val="0"/>
              <w:rPr>
                <w:b/>
                <w:bCs/>
                <w:color w:val="000000"/>
              </w:rPr>
            </w:pPr>
            <w:proofErr w:type="spellStart"/>
            <w:r w:rsidRPr="00090841">
              <w:rPr>
                <w:b/>
                <w:bCs/>
                <w:color w:val="000000"/>
                <w:shd w:val="clear" w:color="auto" w:fill="FFFFFF"/>
              </w:rPr>
              <w:t>Österreich</w:t>
            </w:r>
            <w:proofErr w:type="spellEnd"/>
          </w:p>
          <w:p w14:paraId="23F565BC" w14:textId="77777777" w:rsidR="009761B1" w:rsidRPr="00CB608C" w:rsidRDefault="009761B1" w:rsidP="00DF1139">
            <w:pPr>
              <w:autoSpaceDE w:val="0"/>
              <w:autoSpaceDN w:val="0"/>
              <w:adjustRightInd w:val="0"/>
              <w:rPr>
                <w:color w:val="000000"/>
                <w:lang w:val="de-DE"/>
              </w:rPr>
            </w:pPr>
            <w:r w:rsidRPr="00CB608C">
              <w:rPr>
                <w:bCs/>
                <w:color w:val="000000"/>
              </w:rPr>
              <w:t xml:space="preserve">Pfizer Corporation </w:t>
            </w:r>
            <w:proofErr w:type="spellStart"/>
            <w:r w:rsidRPr="00CB608C">
              <w:rPr>
                <w:bCs/>
                <w:color w:val="000000"/>
              </w:rPr>
              <w:t>Austria</w:t>
            </w:r>
            <w:proofErr w:type="spellEnd"/>
            <w:r w:rsidRPr="00CB608C">
              <w:rPr>
                <w:bCs/>
                <w:color w:val="000000"/>
              </w:rPr>
              <w:t xml:space="preserve"> </w:t>
            </w:r>
            <w:proofErr w:type="spellStart"/>
            <w:r w:rsidRPr="00CB608C">
              <w:rPr>
                <w:bCs/>
                <w:color w:val="000000"/>
              </w:rPr>
              <w:t>Ges.m.b.H</w:t>
            </w:r>
            <w:proofErr w:type="spellEnd"/>
            <w:r w:rsidRPr="00CB608C">
              <w:rPr>
                <w:bCs/>
                <w:color w:val="000000"/>
              </w:rPr>
              <w:t>.</w:t>
            </w:r>
          </w:p>
          <w:p w14:paraId="184C9E43" w14:textId="77777777" w:rsidR="009761B1" w:rsidRPr="00CB608C" w:rsidRDefault="009761B1" w:rsidP="00DF1139">
            <w:pPr>
              <w:autoSpaceDE w:val="0"/>
              <w:autoSpaceDN w:val="0"/>
              <w:adjustRightInd w:val="0"/>
              <w:rPr>
                <w:color w:val="000000"/>
                <w:lang w:val="de-DE"/>
              </w:rPr>
            </w:pPr>
            <w:r w:rsidRPr="00CB608C">
              <w:rPr>
                <w:color w:val="000000"/>
                <w:lang w:val="de-DE"/>
              </w:rPr>
              <w:t>Tel:</w:t>
            </w:r>
            <w:r>
              <w:rPr>
                <w:color w:val="000000"/>
                <w:lang w:val="de-DE"/>
              </w:rPr>
              <w:t xml:space="preserve"> </w:t>
            </w:r>
            <w:r w:rsidRPr="00CB608C">
              <w:rPr>
                <w:color w:val="000000"/>
              </w:rPr>
              <w:t>+</w:t>
            </w:r>
            <w:r>
              <w:rPr>
                <w:color w:val="000000"/>
              </w:rPr>
              <w:t xml:space="preserve"> </w:t>
            </w:r>
            <w:r w:rsidRPr="00CB608C">
              <w:rPr>
                <w:bCs/>
                <w:color w:val="000000"/>
              </w:rPr>
              <w:t>43 (0)1 521 15-0</w:t>
            </w:r>
          </w:p>
          <w:p w14:paraId="4E603653" w14:textId="77777777" w:rsidR="009761B1" w:rsidRPr="00CB608C" w:rsidRDefault="009761B1" w:rsidP="00DF1139">
            <w:pPr>
              <w:autoSpaceDE w:val="0"/>
              <w:autoSpaceDN w:val="0"/>
              <w:adjustRightInd w:val="0"/>
              <w:rPr>
                <w:b/>
                <w:bCs/>
                <w:color w:val="000000"/>
              </w:rPr>
            </w:pPr>
          </w:p>
        </w:tc>
      </w:tr>
      <w:tr w:rsidR="009761B1" w:rsidRPr="00591F24" w14:paraId="5280C4E3" w14:textId="77777777" w:rsidTr="00DF1139">
        <w:trPr>
          <w:cantSplit/>
          <w:trHeight w:val="397"/>
        </w:trPr>
        <w:tc>
          <w:tcPr>
            <w:tcW w:w="4756" w:type="dxa"/>
          </w:tcPr>
          <w:p w14:paraId="0DA123F8" w14:textId="77777777" w:rsidR="009761B1" w:rsidRPr="00CB608C" w:rsidRDefault="009761B1" w:rsidP="00DF1139">
            <w:pPr>
              <w:autoSpaceDE w:val="0"/>
              <w:autoSpaceDN w:val="0"/>
              <w:adjustRightInd w:val="0"/>
              <w:rPr>
                <w:b/>
                <w:bCs/>
                <w:color w:val="000000"/>
              </w:rPr>
            </w:pPr>
            <w:proofErr w:type="spellStart"/>
            <w:r w:rsidRPr="00B9214C">
              <w:rPr>
                <w:b/>
                <w:bCs/>
                <w:color w:val="000000"/>
              </w:rPr>
              <w:t>Ελλάδ</w:t>
            </w:r>
            <w:proofErr w:type="spellEnd"/>
            <w:r w:rsidRPr="00B9214C">
              <w:rPr>
                <w:b/>
                <w:bCs/>
                <w:color w:val="000000"/>
              </w:rPr>
              <w:t>α</w:t>
            </w:r>
          </w:p>
          <w:p w14:paraId="79ED98C3" w14:textId="77777777" w:rsidR="009761B1" w:rsidRPr="004504D4" w:rsidRDefault="009761B1" w:rsidP="00DF1139">
            <w:pPr>
              <w:autoSpaceDE w:val="0"/>
              <w:autoSpaceDN w:val="0"/>
              <w:adjustRightInd w:val="0"/>
              <w:rPr>
                <w:bCs/>
              </w:rPr>
            </w:pPr>
            <w:r w:rsidRPr="004504D4">
              <w:rPr>
                <w:lang w:val="sv-SE"/>
              </w:rPr>
              <w:t xml:space="preserve">Pfizer </w:t>
            </w:r>
            <w:r w:rsidRPr="00B9214C">
              <w:rPr>
                <w:lang w:val="el-GR"/>
              </w:rPr>
              <w:t>Ελλάς</w:t>
            </w:r>
            <w:r w:rsidRPr="004504D4">
              <w:rPr>
                <w:lang w:val="el-GR"/>
              </w:rPr>
              <w:t xml:space="preserve"> </w:t>
            </w:r>
            <w:r w:rsidRPr="004504D4">
              <w:rPr>
                <w:lang w:val="sv-SE"/>
              </w:rPr>
              <w:t>A</w:t>
            </w:r>
            <w:r w:rsidRPr="004504D4">
              <w:t>.</w:t>
            </w:r>
            <w:r w:rsidRPr="004504D4">
              <w:rPr>
                <w:lang w:val="sv-SE"/>
              </w:rPr>
              <w:t>E</w:t>
            </w:r>
            <w:r w:rsidRPr="004504D4">
              <w:t>.</w:t>
            </w:r>
          </w:p>
          <w:p w14:paraId="2B0A6F78" w14:textId="39642D74" w:rsidR="009761B1" w:rsidRPr="004504D4" w:rsidRDefault="009761B1" w:rsidP="00DF1139">
            <w:pPr>
              <w:autoSpaceDE w:val="0"/>
              <w:autoSpaceDN w:val="0"/>
              <w:adjustRightInd w:val="0"/>
              <w:rPr>
                <w:bCs/>
              </w:rPr>
            </w:pPr>
            <w:r w:rsidRPr="004504D4">
              <w:rPr>
                <w:lang w:val="el-GR"/>
              </w:rPr>
              <w:t>Τηλ</w:t>
            </w:r>
            <w:r w:rsidRPr="004504D4">
              <w:t>: +</w:t>
            </w:r>
            <w:r>
              <w:t xml:space="preserve"> </w:t>
            </w:r>
            <w:r w:rsidRPr="004504D4">
              <w:t>30 210 6785800</w:t>
            </w:r>
          </w:p>
          <w:p w14:paraId="4A632789" w14:textId="77777777" w:rsidR="009761B1" w:rsidRPr="00CB608C" w:rsidRDefault="009761B1" w:rsidP="00DF1139">
            <w:pPr>
              <w:autoSpaceDE w:val="0"/>
              <w:autoSpaceDN w:val="0"/>
              <w:adjustRightInd w:val="0"/>
              <w:rPr>
                <w:b/>
                <w:bCs/>
                <w:color w:val="000000"/>
              </w:rPr>
            </w:pPr>
          </w:p>
        </w:tc>
        <w:tc>
          <w:tcPr>
            <w:tcW w:w="5067" w:type="dxa"/>
          </w:tcPr>
          <w:p w14:paraId="58F07D8C" w14:textId="77777777" w:rsidR="009761B1" w:rsidRPr="00B9690D" w:rsidRDefault="009761B1" w:rsidP="00DF1139">
            <w:pPr>
              <w:autoSpaceDE w:val="0"/>
              <w:autoSpaceDN w:val="0"/>
              <w:adjustRightInd w:val="0"/>
              <w:rPr>
                <w:b/>
                <w:bCs/>
                <w:color w:val="000000"/>
              </w:rPr>
            </w:pPr>
            <w:r w:rsidRPr="00B9690D">
              <w:rPr>
                <w:b/>
                <w:bCs/>
                <w:color w:val="000000"/>
              </w:rPr>
              <w:t>P</w:t>
            </w:r>
            <w:r>
              <w:rPr>
                <w:b/>
                <w:bCs/>
                <w:color w:val="000000"/>
              </w:rPr>
              <w:t>olska</w:t>
            </w:r>
          </w:p>
          <w:p w14:paraId="1D0D4857" w14:textId="77777777" w:rsidR="009761B1" w:rsidRPr="002B3657" w:rsidRDefault="009761B1" w:rsidP="00DF1139">
            <w:pPr>
              <w:autoSpaceDE w:val="0"/>
              <w:autoSpaceDN w:val="0"/>
              <w:adjustRightInd w:val="0"/>
              <w:rPr>
                <w:color w:val="000000"/>
              </w:rPr>
            </w:pPr>
            <w:r w:rsidRPr="002B3657">
              <w:rPr>
                <w:bCs/>
                <w:color w:val="000000"/>
              </w:rPr>
              <w:t xml:space="preserve">Pfizer Polska </w:t>
            </w:r>
            <w:proofErr w:type="spellStart"/>
            <w:r w:rsidRPr="002B3657">
              <w:rPr>
                <w:bCs/>
                <w:color w:val="000000"/>
              </w:rPr>
              <w:t>Sp</w:t>
            </w:r>
            <w:proofErr w:type="spellEnd"/>
            <w:r w:rsidRPr="002B3657">
              <w:rPr>
                <w:bCs/>
                <w:color w:val="000000"/>
              </w:rPr>
              <w:t xml:space="preserve">. </w:t>
            </w:r>
            <w:proofErr w:type="gramStart"/>
            <w:r w:rsidRPr="002B3657">
              <w:rPr>
                <w:bCs/>
                <w:color w:val="000000"/>
              </w:rPr>
              <w:t>z</w:t>
            </w:r>
            <w:proofErr w:type="gramEnd"/>
            <w:r w:rsidRPr="002B3657">
              <w:rPr>
                <w:bCs/>
                <w:color w:val="000000"/>
              </w:rPr>
              <w:t xml:space="preserve"> </w:t>
            </w:r>
            <w:proofErr w:type="spellStart"/>
            <w:r w:rsidRPr="002B3657">
              <w:rPr>
                <w:bCs/>
                <w:color w:val="000000"/>
              </w:rPr>
              <w:t>o.o</w:t>
            </w:r>
            <w:proofErr w:type="spellEnd"/>
            <w:r w:rsidRPr="002B3657">
              <w:rPr>
                <w:bCs/>
                <w:color w:val="000000"/>
              </w:rPr>
              <w:t>.</w:t>
            </w:r>
          </w:p>
          <w:p w14:paraId="219CFB56" w14:textId="77777777" w:rsidR="009761B1" w:rsidRPr="00CB608C" w:rsidRDefault="009761B1" w:rsidP="00DF1139">
            <w:pPr>
              <w:autoSpaceDE w:val="0"/>
              <w:autoSpaceDN w:val="0"/>
              <w:adjustRightInd w:val="0"/>
              <w:rPr>
                <w:bCs/>
                <w:color w:val="000000"/>
              </w:rPr>
            </w:pPr>
            <w:r w:rsidRPr="00CB608C">
              <w:rPr>
                <w:color w:val="000000"/>
              </w:rPr>
              <w:t>Tel</w:t>
            </w:r>
            <w:proofErr w:type="gramStart"/>
            <w:r>
              <w:rPr>
                <w:color w:val="000000"/>
              </w:rPr>
              <w:t>.</w:t>
            </w:r>
            <w:r w:rsidRPr="00CB608C">
              <w:rPr>
                <w:color w:val="000000"/>
              </w:rPr>
              <w:t>:</w:t>
            </w:r>
            <w:proofErr w:type="gramEnd"/>
            <w:r w:rsidRPr="00CB608C">
              <w:rPr>
                <w:color w:val="000000"/>
              </w:rPr>
              <w:t xml:space="preserve"> </w:t>
            </w:r>
            <w:r w:rsidRPr="00CB608C">
              <w:rPr>
                <w:bCs/>
                <w:color w:val="000000"/>
              </w:rPr>
              <w:t>+</w:t>
            </w:r>
            <w:r>
              <w:rPr>
                <w:bCs/>
                <w:color w:val="000000"/>
              </w:rPr>
              <w:t xml:space="preserve"> </w:t>
            </w:r>
            <w:r w:rsidRPr="00CB608C">
              <w:rPr>
                <w:bCs/>
                <w:color w:val="000000"/>
              </w:rPr>
              <w:t>48 22 335 61 00</w:t>
            </w:r>
          </w:p>
          <w:p w14:paraId="1E62E1E5" w14:textId="77777777" w:rsidR="009761B1" w:rsidRPr="00CB608C" w:rsidRDefault="009761B1" w:rsidP="00DF1139">
            <w:pPr>
              <w:autoSpaceDE w:val="0"/>
              <w:autoSpaceDN w:val="0"/>
              <w:adjustRightInd w:val="0"/>
              <w:rPr>
                <w:color w:val="000000"/>
              </w:rPr>
            </w:pPr>
          </w:p>
        </w:tc>
      </w:tr>
      <w:tr w:rsidR="009761B1" w:rsidRPr="00591F24" w14:paraId="1C3D8E1E" w14:textId="77777777" w:rsidTr="00DF1139">
        <w:trPr>
          <w:cantSplit/>
          <w:trHeight w:val="397"/>
        </w:trPr>
        <w:tc>
          <w:tcPr>
            <w:tcW w:w="4756" w:type="dxa"/>
          </w:tcPr>
          <w:p w14:paraId="310E293C" w14:textId="77777777" w:rsidR="009761B1" w:rsidRPr="00CB608C" w:rsidRDefault="009761B1" w:rsidP="00DF1139">
            <w:pPr>
              <w:autoSpaceDE w:val="0"/>
              <w:autoSpaceDN w:val="0"/>
              <w:adjustRightInd w:val="0"/>
              <w:rPr>
                <w:color w:val="000000"/>
                <w:lang w:val="nl-NL"/>
              </w:rPr>
            </w:pPr>
            <w:r w:rsidRPr="0089720F">
              <w:rPr>
                <w:b/>
                <w:bCs/>
                <w:color w:val="000000"/>
                <w:lang w:val="nl-NL"/>
              </w:rPr>
              <w:t>E</w:t>
            </w:r>
            <w:r>
              <w:rPr>
                <w:b/>
                <w:bCs/>
                <w:color w:val="000000"/>
                <w:lang w:val="nl-NL"/>
              </w:rPr>
              <w:t>spaña</w:t>
            </w:r>
          </w:p>
          <w:p w14:paraId="0750A470" w14:textId="53309521" w:rsidR="009761B1" w:rsidRPr="00CB608C" w:rsidRDefault="009761B1" w:rsidP="00DF1139">
            <w:pPr>
              <w:autoSpaceDE w:val="0"/>
              <w:autoSpaceDN w:val="0"/>
              <w:adjustRightInd w:val="0"/>
              <w:rPr>
                <w:color w:val="000000"/>
                <w:lang w:val="nl-NL"/>
              </w:rPr>
            </w:pPr>
            <w:r w:rsidRPr="00CB608C">
              <w:rPr>
                <w:color w:val="000000"/>
                <w:lang w:val="nl-NL"/>
              </w:rPr>
              <w:t>Pfizer, S.L.</w:t>
            </w:r>
          </w:p>
          <w:p w14:paraId="3BC114A9" w14:textId="77777777" w:rsidR="009761B1" w:rsidRPr="00CB608C" w:rsidRDefault="009761B1" w:rsidP="00DF1139">
            <w:pPr>
              <w:autoSpaceDE w:val="0"/>
              <w:autoSpaceDN w:val="0"/>
              <w:adjustRightInd w:val="0"/>
              <w:rPr>
                <w:color w:val="000000"/>
                <w:lang w:val="nl-NL"/>
              </w:rPr>
            </w:pPr>
            <w:r w:rsidRPr="00CB608C">
              <w:rPr>
                <w:color w:val="000000"/>
                <w:lang w:val="nl-NL"/>
              </w:rPr>
              <w:t>Tel: +</w:t>
            </w:r>
            <w:r>
              <w:rPr>
                <w:color w:val="000000"/>
                <w:lang w:val="nl-NL"/>
              </w:rPr>
              <w:t xml:space="preserve"> </w:t>
            </w:r>
            <w:r w:rsidRPr="00CB608C">
              <w:rPr>
                <w:color w:val="000000"/>
                <w:lang w:val="nl-NL"/>
              </w:rPr>
              <w:t>34 91 490 99 00</w:t>
            </w:r>
          </w:p>
          <w:p w14:paraId="7942652B" w14:textId="77777777" w:rsidR="009761B1" w:rsidRPr="00CB608C" w:rsidRDefault="009761B1" w:rsidP="00DF1139">
            <w:pPr>
              <w:autoSpaceDE w:val="0"/>
              <w:autoSpaceDN w:val="0"/>
              <w:adjustRightInd w:val="0"/>
              <w:rPr>
                <w:color w:val="000000"/>
              </w:rPr>
            </w:pPr>
          </w:p>
        </w:tc>
        <w:tc>
          <w:tcPr>
            <w:tcW w:w="5067" w:type="dxa"/>
          </w:tcPr>
          <w:p w14:paraId="0330114B" w14:textId="77777777" w:rsidR="009761B1" w:rsidRPr="00CB608C" w:rsidRDefault="009761B1" w:rsidP="00DF1139">
            <w:pPr>
              <w:autoSpaceDE w:val="0"/>
              <w:autoSpaceDN w:val="0"/>
              <w:adjustRightInd w:val="0"/>
              <w:rPr>
                <w:color w:val="000000"/>
              </w:rPr>
            </w:pPr>
            <w:r w:rsidRPr="00CB608C">
              <w:rPr>
                <w:b/>
                <w:bCs/>
                <w:color w:val="000000"/>
              </w:rPr>
              <w:t>P</w:t>
            </w:r>
            <w:r>
              <w:rPr>
                <w:b/>
                <w:bCs/>
                <w:color w:val="000000"/>
              </w:rPr>
              <w:t>ortugal</w:t>
            </w:r>
          </w:p>
          <w:p w14:paraId="661428A9" w14:textId="77777777" w:rsidR="009761B1" w:rsidRPr="00CB608C" w:rsidRDefault="009761B1" w:rsidP="00DF1139">
            <w:pPr>
              <w:autoSpaceDE w:val="0"/>
              <w:autoSpaceDN w:val="0"/>
              <w:adjustRightInd w:val="0"/>
              <w:rPr>
                <w:color w:val="000000"/>
              </w:rPr>
            </w:pPr>
            <w:proofErr w:type="spellStart"/>
            <w:r w:rsidRPr="00CB608C">
              <w:rPr>
                <w:color w:val="000000"/>
              </w:rPr>
              <w:t>Laboratórios</w:t>
            </w:r>
            <w:proofErr w:type="spellEnd"/>
            <w:r w:rsidRPr="00CB608C">
              <w:rPr>
                <w:color w:val="000000"/>
              </w:rPr>
              <w:t xml:space="preserve"> Pfizer, </w:t>
            </w:r>
            <w:proofErr w:type="spellStart"/>
            <w:r w:rsidRPr="00CB608C">
              <w:rPr>
                <w:color w:val="000000"/>
              </w:rPr>
              <w:t>Lda</w:t>
            </w:r>
            <w:proofErr w:type="spellEnd"/>
            <w:r w:rsidRPr="00CB608C">
              <w:rPr>
                <w:color w:val="000000"/>
              </w:rPr>
              <w:t>.</w:t>
            </w:r>
          </w:p>
          <w:p w14:paraId="2E68C100" w14:textId="77777777" w:rsidR="009761B1" w:rsidRPr="00CB608C" w:rsidRDefault="009761B1" w:rsidP="00DF1139">
            <w:pPr>
              <w:autoSpaceDE w:val="0"/>
              <w:autoSpaceDN w:val="0"/>
              <w:adjustRightInd w:val="0"/>
              <w:rPr>
                <w:color w:val="000000"/>
              </w:rPr>
            </w:pPr>
            <w:r w:rsidRPr="00CB608C">
              <w:rPr>
                <w:color w:val="000000"/>
                <w:lang w:val="en-GB"/>
              </w:rPr>
              <w:t xml:space="preserve">Tel: </w:t>
            </w:r>
            <w:r w:rsidRPr="00CB608C">
              <w:rPr>
                <w:color w:val="000000"/>
              </w:rPr>
              <w:t>+</w:t>
            </w:r>
            <w:r>
              <w:rPr>
                <w:color w:val="000000"/>
              </w:rPr>
              <w:t xml:space="preserve"> </w:t>
            </w:r>
            <w:r w:rsidRPr="00CB608C">
              <w:rPr>
                <w:color w:val="000000"/>
              </w:rPr>
              <w:t>351 21 423 5500</w:t>
            </w:r>
          </w:p>
          <w:p w14:paraId="03C0F32C" w14:textId="77777777" w:rsidR="009761B1" w:rsidRPr="00CB608C" w:rsidRDefault="009761B1" w:rsidP="00DF1139">
            <w:pPr>
              <w:autoSpaceDE w:val="0"/>
              <w:autoSpaceDN w:val="0"/>
              <w:adjustRightInd w:val="0"/>
              <w:rPr>
                <w:b/>
                <w:bCs/>
                <w:color w:val="000000"/>
                <w:lang w:val="nl-NL"/>
              </w:rPr>
            </w:pPr>
          </w:p>
        </w:tc>
      </w:tr>
      <w:tr w:rsidR="009761B1" w:rsidRPr="00591F24" w14:paraId="442CF5E9" w14:textId="77777777" w:rsidTr="00DF1139">
        <w:trPr>
          <w:cantSplit/>
          <w:trHeight w:val="525"/>
        </w:trPr>
        <w:tc>
          <w:tcPr>
            <w:tcW w:w="4756" w:type="dxa"/>
          </w:tcPr>
          <w:p w14:paraId="0081D20B" w14:textId="77777777" w:rsidR="009761B1" w:rsidRPr="00CB608C" w:rsidRDefault="009761B1" w:rsidP="00DF1139">
            <w:pPr>
              <w:autoSpaceDE w:val="0"/>
              <w:autoSpaceDN w:val="0"/>
              <w:adjustRightInd w:val="0"/>
              <w:rPr>
                <w:color w:val="000000"/>
              </w:rPr>
            </w:pPr>
            <w:r w:rsidRPr="00CB608C">
              <w:rPr>
                <w:b/>
                <w:bCs/>
                <w:color w:val="000000"/>
              </w:rPr>
              <w:t>F</w:t>
            </w:r>
            <w:r>
              <w:rPr>
                <w:b/>
                <w:bCs/>
                <w:color w:val="000000"/>
              </w:rPr>
              <w:t>rance</w:t>
            </w:r>
          </w:p>
          <w:p w14:paraId="0F63ABDE" w14:textId="77777777" w:rsidR="009761B1" w:rsidRPr="00CB608C" w:rsidRDefault="009761B1" w:rsidP="00DF1139">
            <w:pPr>
              <w:autoSpaceDE w:val="0"/>
              <w:autoSpaceDN w:val="0"/>
              <w:adjustRightInd w:val="0"/>
              <w:rPr>
                <w:color w:val="000000"/>
              </w:rPr>
            </w:pPr>
            <w:r w:rsidRPr="00CB608C">
              <w:rPr>
                <w:color w:val="000000"/>
              </w:rPr>
              <w:t xml:space="preserve">Pfizer </w:t>
            </w:r>
          </w:p>
          <w:p w14:paraId="7DC51C24" w14:textId="77777777" w:rsidR="009761B1" w:rsidRPr="00CB608C" w:rsidRDefault="009761B1" w:rsidP="00DF1139">
            <w:pPr>
              <w:autoSpaceDE w:val="0"/>
              <w:autoSpaceDN w:val="0"/>
              <w:adjustRightInd w:val="0"/>
              <w:rPr>
                <w:color w:val="000000"/>
              </w:rPr>
            </w:pPr>
            <w:proofErr w:type="gramStart"/>
            <w:r w:rsidRPr="00CB608C">
              <w:rPr>
                <w:color w:val="000000"/>
              </w:rPr>
              <w:t>Tél:</w:t>
            </w:r>
            <w:proofErr w:type="gramEnd"/>
            <w:r w:rsidRPr="00CB608C">
              <w:rPr>
                <w:color w:val="000000"/>
              </w:rPr>
              <w:t xml:space="preserve"> + 33 (0)1 58 07 34 40</w:t>
            </w:r>
          </w:p>
          <w:p w14:paraId="0DD59B23" w14:textId="77777777" w:rsidR="009761B1" w:rsidRPr="00CB608C" w:rsidRDefault="009761B1" w:rsidP="00DF1139">
            <w:pPr>
              <w:autoSpaceDE w:val="0"/>
              <w:autoSpaceDN w:val="0"/>
              <w:adjustRightInd w:val="0"/>
              <w:rPr>
                <w:b/>
                <w:bCs/>
                <w:color w:val="000000"/>
                <w:lang w:val="nl-NL"/>
              </w:rPr>
            </w:pPr>
          </w:p>
        </w:tc>
        <w:tc>
          <w:tcPr>
            <w:tcW w:w="5067" w:type="dxa"/>
          </w:tcPr>
          <w:p w14:paraId="56AD47EF" w14:textId="77777777" w:rsidR="009761B1" w:rsidRPr="00CB608C" w:rsidRDefault="009761B1" w:rsidP="00DF1139">
            <w:pPr>
              <w:autoSpaceDE w:val="0"/>
              <w:autoSpaceDN w:val="0"/>
              <w:adjustRightInd w:val="0"/>
              <w:rPr>
                <w:b/>
                <w:bCs/>
                <w:color w:val="000000"/>
              </w:rPr>
            </w:pPr>
            <w:proofErr w:type="spellStart"/>
            <w:r w:rsidRPr="0089720F">
              <w:rPr>
                <w:b/>
                <w:bCs/>
                <w:color w:val="000000"/>
              </w:rPr>
              <w:t>R</w:t>
            </w:r>
            <w:r>
              <w:rPr>
                <w:b/>
                <w:bCs/>
                <w:color w:val="000000"/>
              </w:rPr>
              <w:t>omânia</w:t>
            </w:r>
            <w:proofErr w:type="spellEnd"/>
          </w:p>
          <w:p w14:paraId="50AD7AD5" w14:textId="77777777" w:rsidR="009761B1" w:rsidRPr="00CB608C" w:rsidRDefault="009761B1" w:rsidP="00DF1139">
            <w:pPr>
              <w:autoSpaceDE w:val="0"/>
              <w:autoSpaceDN w:val="0"/>
              <w:adjustRightInd w:val="0"/>
              <w:rPr>
                <w:bCs/>
                <w:color w:val="000000"/>
              </w:rPr>
            </w:pPr>
            <w:r w:rsidRPr="00CB608C">
              <w:t xml:space="preserve">Pfizer </w:t>
            </w:r>
            <w:proofErr w:type="spellStart"/>
            <w:r w:rsidRPr="00CB608C">
              <w:t>România</w:t>
            </w:r>
            <w:proofErr w:type="spellEnd"/>
            <w:r w:rsidRPr="00CB608C">
              <w:t xml:space="preserve"> S.R.L.</w:t>
            </w:r>
          </w:p>
          <w:p w14:paraId="2A4E2382" w14:textId="77777777" w:rsidR="009761B1" w:rsidRPr="00CB608C" w:rsidRDefault="009761B1" w:rsidP="00DF1139">
            <w:pPr>
              <w:autoSpaceDE w:val="0"/>
              <w:autoSpaceDN w:val="0"/>
              <w:adjustRightInd w:val="0"/>
              <w:rPr>
                <w:bCs/>
                <w:color w:val="000000"/>
              </w:rPr>
            </w:pPr>
            <w:proofErr w:type="gramStart"/>
            <w:r w:rsidRPr="00CB608C">
              <w:rPr>
                <w:bCs/>
                <w:color w:val="000000"/>
              </w:rPr>
              <w:t>Tel:</w:t>
            </w:r>
            <w:proofErr w:type="gramEnd"/>
            <w:r w:rsidRPr="00CB608C">
              <w:rPr>
                <w:bCs/>
                <w:color w:val="000000"/>
              </w:rPr>
              <w:t xml:space="preserve"> </w:t>
            </w:r>
            <w:r w:rsidRPr="00CB608C">
              <w:rPr>
                <w:color w:val="000000"/>
              </w:rPr>
              <w:t>+</w:t>
            </w:r>
            <w:r>
              <w:rPr>
                <w:color w:val="000000"/>
              </w:rPr>
              <w:t xml:space="preserve"> </w:t>
            </w:r>
            <w:r w:rsidRPr="00CB608C">
              <w:rPr>
                <w:color w:val="000000"/>
              </w:rPr>
              <w:t>40 (0)</w:t>
            </w:r>
            <w:r>
              <w:rPr>
                <w:color w:val="000000"/>
              </w:rPr>
              <w:t xml:space="preserve"> </w:t>
            </w:r>
            <w:r w:rsidRPr="00CB608C">
              <w:rPr>
                <w:color w:val="000000"/>
              </w:rPr>
              <w:t>21 207 28 00</w:t>
            </w:r>
          </w:p>
          <w:p w14:paraId="12B4FBCF" w14:textId="77777777" w:rsidR="009761B1" w:rsidRPr="00CB608C" w:rsidRDefault="009761B1" w:rsidP="00DF1139">
            <w:pPr>
              <w:autoSpaceDE w:val="0"/>
              <w:autoSpaceDN w:val="0"/>
              <w:adjustRightInd w:val="0"/>
              <w:rPr>
                <w:b/>
                <w:bCs/>
                <w:color w:val="000000"/>
                <w:lang w:val="nl-NL"/>
              </w:rPr>
            </w:pPr>
          </w:p>
        </w:tc>
      </w:tr>
      <w:tr w:rsidR="009761B1" w:rsidRPr="00591F24" w14:paraId="79EAEE79" w14:textId="77777777" w:rsidTr="00DF1139">
        <w:trPr>
          <w:cantSplit/>
          <w:trHeight w:val="525"/>
        </w:trPr>
        <w:tc>
          <w:tcPr>
            <w:tcW w:w="4756" w:type="dxa"/>
          </w:tcPr>
          <w:p w14:paraId="0BE2D0F3" w14:textId="77777777" w:rsidR="009761B1" w:rsidRPr="00CB608C" w:rsidRDefault="009761B1" w:rsidP="00DF1139">
            <w:pPr>
              <w:autoSpaceDE w:val="0"/>
              <w:autoSpaceDN w:val="0"/>
              <w:adjustRightInd w:val="0"/>
              <w:rPr>
                <w:b/>
                <w:bCs/>
                <w:color w:val="000000"/>
                <w:lang w:val="it-IT"/>
              </w:rPr>
            </w:pPr>
            <w:r w:rsidRPr="00CB608C">
              <w:rPr>
                <w:b/>
                <w:bCs/>
                <w:color w:val="000000"/>
                <w:lang w:val="it-IT"/>
              </w:rPr>
              <w:t>H</w:t>
            </w:r>
            <w:r>
              <w:rPr>
                <w:b/>
                <w:bCs/>
                <w:color w:val="000000"/>
                <w:lang w:val="it-IT"/>
              </w:rPr>
              <w:t>rvatska</w:t>
            </w:r>
          </w:p>
          <w:p w14:paraId="1776C3EF" w14:textId="77777777" w:rsidR="009761B1" w:rsidRPr="00CB608C" w:rsidRDefault="009761B1" w:rsidP="00DF1139">
            <w:pPr>
              <w:autoSpaceDE w:val="0"/>
              <w:autoSpaceDN w:val="0"/>
              <w:adjustRightInd w:val="0"/>
              <w:rPr>
                <w:bCs/>
                <w:color w:val="000000"/>
                <w:lang w:val="it-IT"/>
              </w:rPr>
            </w:pPr>
            <w:r w:rsidRPr="00CB608C">
              <w:rPr>
                <w:bCs/>
                <w:color w:val="000000"/>
                <w:lang w:val="it-IT"/>
              </w:rPr>
              <w:t>Pfizer Croatia d.o.o.</w:t>
            </w:r>
          </w:p>
          <w:p w14:paraId="42477081" w14:textId="77777777" w:rsidR="009761B1" w:rsidRPr="00CB608C" w:rsidRDefault="009761B1" w:rsidP="00DF1139">
            <w:pPr>
              <w:autoSpaceDE w:val="0"/>
              <w:autoSpaceDN w:val="0"/>
              <w:adjustRightInd w:val="0"/>
              <w:rPr>
                <w:color w:val="000000"/>
              </w:rPr>
            </w:pPr>
            <w:proofErr w:type="gramStart"/>
            <w:r w:rsidRPr="00CB608C">
              <w:rPr>
                <w:color w:val="000000"/>
              </w:rPr>
              <w:t>Tel:</w:t>
            </w:r>
            <w:proofErr w:type="gramEnd"/>
            <w:r w:rsidRPr="00CB608C">
              <w:rPr>
                <w:color w:val="000000"/>
              </w:rPr>
              <w:t xml:space="preserve"> </w:t>
            </w:r>
            <w:r w:rsidRPr="00CB608C">
              <w:rPr>
                <w:bCs/>
                <w:color w:val="000000"/>
              </w:rPr>
              <w:t>+</w:t>
            </w:r>
            <w:r>
              <w:rPr>
                <w:bCs/>
                <w:color w:val="000000"/>
              </w:rPr>
              <w:t xml:space="preserve"> </w:t>
            </w:r>
            <w:r w:rsidRPr="00CB608C">
              <w:rPr>
                <w:bCs/>
                <w:color w:val="000000"/>
              </w:rPr>
              <w:t>385 1 3908 777</w:t>
            </w:r>
          </w:p>
          <w:p w14:paraId="49B3E60C" w14:textId="77777777" w:rsidR="009761B1" w:rsidRPr="00CB608C" w:rsidRDefault="009761B1" w:rsidP="00DF1139">
            <w:pPr>
              <w:autoSpaceDE w:val="0"/>
              <w:autoSpaceDN w:val="0"/>
              <w:adjustRightInd w:val="0"/>
              <w:rPr>
                <w:b/>
                <w:bCs/>
                <w:color w:val="000000"/>
              </w:rPr>
            </w:pPr>
          </w:p>
        </w:tc>
        <w:tc>
          <w:tcPr>
            <w:tcW w:w="5067" w:type="dxa"/>
          </w:tcPr>
          <w:p w14:paraId="158D2464" w14:textId="09D5F29A" w:rsidR="009761B1" w:rsidRPr="00CB608C" w:rsidRDefault="009761B1" w:rsidP="00DF1139">
            <w:pPr>
              <w:autoSpaceDE w:val="0"/>
              <w:autoSpaceDN w:val="0"/>
              <w:adjustRightInd w:val="0"/>
              <w:rPr>
                <w:b/>
                <w:bCs/>
                <w:color w:val="000000"/>
              </w:rPr>
            </w:pPr>
            <w:r w:rsidRPr="00CB608C">
              <w:rPr>
                <w:b/>
                <w:bCs/>
                <w:color w:val="000000"/>
              </w:rPr>
              <w:t>S</w:t>
            </w:r>
            <w:r>
              <w:rPr>
                <w:b/>
                <w:bCs/>
                <w:color w:val="000000"/>
              </w:rPr>
              <w:t>lovenija</w:t>
            </w:r>
          </w:p>
          <w:p w14:paraId="62B9D57C" w14:textId="77777777" w:rsidR="009761B1" w:rsidRPr="00CB608C" w:rsidRDefault="009761B1" w:rsidP="00DF1139">
            <w:pPr>
              <w:autoSpaceDE w:val="0"/>
              <w:autoSpaceDN w:val="0"/>
              <w:adjustRightInd w:val="0"/>
              <w:rPr>
                <w:bCs/>
                <w:color w:val="000000"/>
              </w:rPr>
            </w:pPr>
            <w:r w:rsidRPr="00CB608C">
              <w:rPr>
                <w:bCs/>
                <w:color w:val="000000"/>
              </w:rPr>
              <w:t>Pfizer Luxembourg SARL</w:t>
            </w:r>
            <w:r w:rsidRPr="00CB608C">
              <w:rPr>
                <w:bCs/>
                <w:color w:val="000000"/>
              </w:rPr>
              <w:br/>
              <w:t xml:space="preserve">Pfizer, </w:t>
            </w:r>
            <w:proofErr w:type="spellStart"/>
            <w:r w:rsidRPr="00CB608C">
              <w:rPr>
                <w:bCs/>
                <w:color w:val="000000"/>
              </w:rPr>
              <w:t>podružnica</w:t>
            </w:r>
            <w:proofErr w:type="spellEnd"/>
            <w:r w:rsidRPr="00CB608C">
              <w:rPr>
                <w:bCs/>
                <w:color w:val="000000"/>
              </w:rPr>
              <w:t xml:space="preserve"> </w:t>
            </w:r>
            <w:proofErr w:type="spellStart"/>
            <w:r w:rsidRPr="00CB608C">
              <w:rPr>
                <w:bCs/>
                <w:color w:val="000000"/>
              </w:rPr>
              <w:t>za</w:t>
            </w:r>
            <w:proofErr w:type="spellEnd"/>
            <w:r w:rsidRPr="00CB608C">
              <w:rPr>
                <w:bCs/>
                <w:color w:val="000000"/>
              </w:rPr>
              <w:t xml:space="preserve"> </w:t>
            </w:r>
            <w:proofErr w:type="spellStart"/>
            <w:r w:rsidRPr="00CB608C">
              <w:rPr>
                <w:bCs/>
                <w:color w:val="000000"/>
              </w:rPr>
              <w:t>svetovanje</w:t>
            </w:r>
            <w:proofErr w:type="spellEnd"/>
            <w:r w:rsidRPr="00CB608C">
              <w:rPr>
                <w:bCs/>
                <w:color w:val="000000"/>
              </w:rPr>
              <w:t xml:space="preserve"> s </w:t>
            </w:r>
            <w:proofErr w:type="spellStart"/>
            <w:r w:rsidRPr="00CB608C">
              <w:rPr>
                <w:bCs/>
                <w:color w:val="000000"/>
              </w:rPr>
              <w:t>področja</w:t>
            </w:r>
            <w:proofErr w:type="spellEnd"/>
            <w:r w:rsidRPr="00CB608C">
              <w:rPr>
                <w:bCs/>
                <w:color w:val="000000"/>
              </w:rPr>
              <w:t xml:space="preserve"> </w:t>
            </w:r>
            <w:proofErr w:type="spellStart"/>
            <w:r w:rsidRPr="00CB608C">
              <w:rPr>
                <w:bCs/>
                <w:color w:val="000000"/>
              </w:rPr>
              <w:t>farmacevtske</w:t>
            </w:r>
            <w:proofErr w:type="spellEnd"/>
            <w:r w:rsidRPr="00CB608C">
              <w:rPr>
                <w:bCs/>
                <w:color w:val="000000"/>
              </w:rPr>
              <w:t xml:space="preserve"> </w:t>
            </w:r>
            <w:proofErr w:type="spellStart"/>
            <w:r w:rsidRPr="00CB608C">
              <w:rPr>
                <w:bCs/>
                <w:color w:val="000000"/>
              </w:rPr>
              <w:t>dejavnosti</w:t>
            </w:r>
            <w:proofErr w:type="spellEnd"/>
            <w:r w:rsidRPr="00CB608C">
              <w:rPr>
                <w:bCs/>
                <w:color w:val="000000"/>
              </w:rPr>
              <w:t>, Ljubljana</w:t>
            </w:r>
          </w:p>
          <w:p w14:paraId="0E3FE8FE" w14:textId="77777777" w:rsidR="009761B1" w:rsidRPr="00CB608C" w:rsidRDefault="009761B1" w:rsidP="00DF1139">
            <w:pPr>
              <w:autoSpaceDE w:val="0"/>
              <w:autoSpaceDN w:val="0"/>
              <w:adjustRightInd w:val="0"/>
              <w:rPr>
                <w:color w:val="000000"/>
              </w:rPr>
            </w:pPr>
            <w:proofErr w:type="gramStart"/>
            <w:r w:rsidRPr="00CB608C">
              <w:rPr>
                <w:color w:val="000000"/>
              </w:rPr>
              <w:t>Tel:</w:t>
            </w:r>
            <w:proofErr w:type="gramEnd"/>
            <w:r w:rsidRPr="00CB608C">
              <w:rPr>
                <w:color w:val="000000"/>
              </w:rPr>
              <w:t xml:space="preserve"> </w:t>
            </w:r>
            <w:r w:rsidRPr="00CB608C">
              <w:rPr>
                <w:bCs/>
                <w:color w:val="000000"/>
              </w:rPr>
              <w:t>+</w:t>
            </w:r>
            <w:r>
              <w:rPr>
                <w:bCs/>
                <w:color w:val="000000"/>
              </w:rPr>
              <w:t xml:space="preserve"> </w:t>
            </w:r>
            <w:r w:rsidRPr="00CB608C">
              <w:rPr>
                <w:bCs/>
                <w:color w:val="000000"/>
              </w:rPr>
              <w:t>386 (0)1 52 11 400</w:t>
            </w:r>
          </w:p>
          <w:p w14:paraId="44D9FDD0" w14:textId="77777777" w:rsidR="009761B1" w:rsidRPr="00CB608C" w:rsidRDefault="009761B1" w:rsidP="00DF1139">
            <w:pPr>
              <w:autoSpaceDE w:val="0"/>
              <w:autoSpaceDN w:val="0"/>
              <w:adjustRightInd w:val="0"/>
              <w:rPr>
                <w:color w:val="000000"/>
              </w:rPr>
            </w:pPr>
          </w:p>
        </w:tc>
      </w:tr>
      <w:tr w:rsidR="009761B1" w:rsidRPr="00591F24" w14:paraId="4C0316E3" w14:textId="77777777" w:rsidTr="00DF1139">
        <w:trPr>
          <w:cantSplit/>
          <w:trHeight w:val="525"/>
        </w:trPr>
        <w:tc>
          <w:tcPr>
            <w:tcW w:w="4756" w:type="dxa"/>
          </w:tcPr>
          <w:p w14:paraId="44CB96F6" w14:textId="77777777" w:rsidR="009761B1" w:rsidRPr="00CB608C" w:rsidRDefault="009761B1" w:rsidP="00DF1139">
            <w:pPr>
              <w:rPr>
                <w:b/>
                <w:bCs/>
                <w:color w:val="000000"/>
              </w:rPr>
            </w:pPr>
            <w:r w:rsidRPr="00CB608C">
              <w:rPr>
                <w:b/>
                <w:bCs/>
                <w:color w:val="000000"/>
              </w:rPr>
              <w:t>I</w:t>
            </w:r>
            <w:r>
              <w:rPr>
                <w:b/>
                <w:bCs/>
                <w:color w:val="000000"/>
              </w:rPr>
              <w:t>reland</w:t>
            </w:r>
          </w:p>
          <w:p w14:paraId="516B30B6" w14:textId="77777777" w:rsidR="009761B1" w:rsidRPr="00CB608C" w:rsidRDefault="009761B1" w:rsidP="00DF1139">
            <w:pPr>
              <w:rPr>
                <w:color w:val="000000"/>
                <w:lang w:val="en-GB"/>
              </w:rPr>
            </w:pPr>
            <w:r>
              <w:rPr>
                <w:color w:val="000000"/>
                <w:lang w:val="en-GB"/>
              </w:rPr>
              <w:t>Pfizer Healthcare Ireland Unlimited Company</w:t>
            </w:r>
          </w:p>
          <w:p w14:paraId="18388BB0" w14:textId="77777777" w:rsidR="009761B1" w:rsidRPr="00CB608C" w:rsidRDefault="009761B1" w:rsidP="00DF1139">
            <w:pPr>
              <w:rPr>
                <w:color w:val="000000"/>
                <w:lang w:val="en-GB"/>
              </w:rPr>
            </w:pPr>
            <w:r w:rsidRPr="00CB608C">
              <w:rPr>
                <w:color w:val="000000"/>
                <w:lang w:val="en-GB"/>
              </w:rPr>
              <w:t xml:space="preserve">Tel: </w:t>
            </w:r>
            <w:r>
              <w:rPr>
                <w:color w:val="000000"/>
                <w:lang w:val="en-GB"/>
              </w:rPr>
              <w:t xml:space="preserve">+ </w:t>
            </w:r>
            <w:r w:rsidRPr="00CB608C">
              <w:rPr>
                <w:color w:val="000000"/>
                <w:lang w:val="en-GB"/>
              </w:rPr>
              <w:t>1800 633 363 (toll free)</w:t>
            </w:r>
          </w:p>
          <w:p w14:paraId="4C53A30C" w14:textId="77777777" w:rsidR="009761B1" w:rsidRPr="00CB608C" w:rsidRDefault="009761B1" w:rsidP="00DF1139">
            <w:pPr>
              <w:autoSpaceDE w:val="0"/>
              <w:autoSpaceDN w:val="0"/>
              <w:adjustRightInd w:val="0"/>
              <w:rPr>
                <w:color w:val="000000"/>
                <w:lang w:val="en-GB"/>
              </w:rPr>
            </w:pPr>
            <w:r>
              <w:rPr>
                <w:color w:val="000000"/>
                <w:lang w:val="en-GB"/>
              </w:rPr>
              <w:t>Tel:</w:t>
            </w:r>
            <w:r w:rsidRPr="00CB608C">
              <w:rPr>
                <w:color w:val="000000"/>
                <w:lang w:val="en-GB"/>
              </w:rPr>
              <w:t xml:space="preserve"> +</w:t>
            </w:r>
            <w:r>
              <w:rPr>
                <w:color w:val="000000"/>
                <w:lang w:val="en-GB"/>
              </w:rPr>
              <w:t xml:space="preserve"> </w:t>
            </w:r>
            <w:r w:rsidRPr="00CB608C">
              <w:rPr>
                <w:color w:val="000000"/>
                <w:lang w:val="en-GB"/>
              </w:rPr>
              <w:t>44 (0)1304 616161</w:t>
            </w:r>
          </w:p>
          <w:p w14:paraId="3FA2E178" w14:textId="77777777" w:rsidR="009761B1" w:rsidRPr="00CB608C" w:rsidRDefault="009761B1" w:rsidP="00DF1139">
            <w:pPr>
              <w:autoSpaceDE w:val="0"/>
              <w:autoSpaceDN w:val="0"/>
              <w:adjustRightInd w:val="0"/>
              <w:rPr>
                <w:b/>
                <w:bCs/>
                <w:color w:val="000000"/>
              </w:rPr>
            </w:pPr>
          </w:p>
        </w:tc>
        <w:tc>
          <w:tcPr>
            <w:tcW w:w="5067" w:type="dxa"/>
          </w:tcPr>
          <w:p w14:paraId="66B097D3" w14:textId="77777777" w:rsidR="009761B1" w:rsidRPr="00CB608C" w:rsidRDefault="009761B1" w:rsidP="00DF1139">
            <w:pPr>
              <w:autoSpaceDE w:val="0"/>
              <w:autoSpaceDN w:val="0"/>
              <w:adjustRightInd w:val="0"/>
              <w:rPr>
                <w:b/>
                <w:bCs/>
                <w:color w:val="000000"/>
              </w:rPr>
            </w:pPr>
            <w:proofErr w:type="spellStart"/>
            <w:r w:rsidRPr="0089720F">
              <w:rPr>
                <w:b/>
                <w:bCs/>
                <w:color w:val="000000"/>
              </w:rPr>
              <w:t>S</w:t>
            </w:r>
            <w:r>
              <w:rPr>
                <w:b/>
                <w:bCs/>
                <w:color w:val="000000"/>
              </w:rPr>
              <w:t>lovenská</w:t>
            </w:r>
            <w:proofErr w:type="spellEnd"/>
            <w:r>
              <w:rPr>
                <w:b/>
                <w:bCs/>
                <w:color w:val="000000"/>
              </w:rPr>
              <w:t xml:space="preserve"> </w:t>
            </w:r>
            <w:proofErr w:type="spellStart"/>
            <w:r>
              <w:rPr>
                <w:b/>
                <w:bCs/>
                <w:color w:val="000000"/>
              </w:rPr>
              <w:t>republika</w:t>
            </w:r>
            <w:proofErr w:type="spellEnd"/>
          </w:p>
          <w:p w14:paraId="1FBD74B0" w14:textId="77777777" w:rsidR="009761B1" w:rsidRPr="00CB608C" w:rsidRDefault="009761B1" w:rsidP="00DF1139">
            <w:pPr>
              <w:autoSpaceDE w:val="0"/>
              <w:autoSpaceDN w:val="0"/>
              <w:adjustRightInd w:val="0"/>
              <w:rPr>
                <w:color w:val="000000"/>
              </w:rPr>
            </w:pPr>
            <w:r w:rsidRPr="00CB608C">
              <w:rPr>
                <w:bCs/>
                <w:color w:val="000000"/>
              </w:rPr>
              <w:t xml:space="preserve">Pfizer Luxembourg SARL, </w:t>
            </w:r>
            <w:proofErr w:type="spellStart"/>
            <w:r w:rsidRPr="00CB608C">
              <w:rPr>
                <w:bCs/>
                <w:color w:val="000000"/>
              </w:rPr>
              <w:t>organizačná</w:t>
            </w:r>
            <w:proofErr w:type="spellEnd"/>
            <w:r w:rsidRPr="00CB608C">
              <w:rPr>
                <w:bCs/>
                <w:color w:val="000000"/>
              </w:rPr>
              <w:t xml:space="preserve"> </w:t>
            </w:r>
            <w:proofErr w:type="spellStart"/>
            <w:r w:rsidRPr="00CB608C">
              <w:rPr>
                <w:bCs/>
                <w:color w:val="000000"/>
              </w:rPr>
              <w:t>zložka</w:t>
            </w:r>
            <w:proofErr w:type="spellEnd"/>
          </w:p>
          <w:p w14:paraId="42324127" w14:textId="77777777" w:rsidR="009761B1" w:rsidRPr="00CB608C" w:rsidRDefault="009761B1" w:rsidP="00DF1139">
            <w:pPr>
              <w:autoSpaceDE w:val="0"/>
              <w:autoSpaceDN w:val="0"/>
              <w:adjustRightInd w:val="0"/>
              <w:rPr>
                <w:color w:val="000000"/>
              </w:rPr>
            </w:pPr>
            <w:proofErr w:type="gramStart"/>
            <w:r w:rsidRPr="00CB608C">
              <w:rPr>
                <w:color w:val="000000"/>
              </w:rPr>
              <w:t>Tel:</w:t>
            </w:r>
            <w:proofErr w:type="gramEnd"/>
            <w:r w:rsidRPr="00CB608C">
              <w:rPr>
                <w:color w:val="000000"/>
              </w:rPr>
              <w:t xml:space="preserve"> </w:t>
            </w:r>
            <w:r w:rsidRPr="00CB608C">
              <w:rPr>
                <w:bCs/>
                <w:color w:val="000000"/>
              </w:rPr>
              <w:t>+</w:t>
            </w:r>
            <w:r>
              <w:rPr>
                <w:bCs/>
                <w:color w:val="000000"/>
              </w:rPr>
              <w:t xml:space="preserve"> </w:t>
            </w:r>
            <w:r w:rsidRPr="00CB608C">
              <w:rPr>
                <w:bCs/>
                <w:color w:val="000000"/>
              </w:rPr>
              <w:t>421</w:t>
            </w:r>
            <w:r>
              <w:rPr>
                <w:bCs/>
                <w:color w:val="000000"/>
              </w:rPr>
              <w:t xml:space="preserve"> </w:t>
            </w:r>
            <w:r w:rsidRPr="00CB608C">
              <w:rPr>
                <w:bCs/>
                <w:color w:val="000000"/>
              </w:rPr>
              <w:t>2</w:t>
            </w:r>
            <w:r>
              <w:rPr>
                <w:bCs/>
                <w:color w:val="000000"/>
              </w:rPr>
              <w:t xml:space="preserve"> </w:t>
            </w:r>
            <w:r w:rsidRPr="00CB608C">
              <w:rPr>
                <w:bCs/>
                <w:color w:val="000000"/>
              </w:rPr>
              <w:t>3355 5500</w:t>
            </w:r>
          </w:p>
          <w:p w14:paraId="1CFA5E5F" w14:textId="77777777" w:rsidR="009761B1" w:rsidRPr="00CB608C" w:rsidRDefault="009761B1" w:rsidP="00DF1139">
            <w:pPr>
              <w:autoSpaceDE w:val="0"/>
              <w:autoSpaceDN w:val="0"/>
              <w:adjustRightInd w:val="0"/>
              <w:rPr>
                <w:color w:val="000000"/>
              </w:rPr>
            </w:pPr>
          </w:p>
        </w:tc>
      </w:tr>
      <w:tr w:rsidR="009761B1" w:rsidRPr="00591F24" w14:paraId="139ADEEB" w14:textId="77777777" w:rsidTr="00DF1139">
        <w:trPr>
          <w:cantSplit/>
          <w:trHeight w:val="525"/>
        </w:trPr>
        <w:tc>
          <w:tcPr>
            <w:tcW w:w="4756" w:type="dxa"/>
          </w:tcPr>
          <w:p w14:paraId="2D91DB08" w14:textId="77777777" w:rsidR="009761B1" w:rsidRPr="00CB608C" w:rsidRDefault="009761B1" w:rsidP="00DF1139">
            <w:pPr>
              <w:autoSpaceDE w:val="0"/>
              <w:autoSpaceDN w:val="0"/>
              <w:adjustRightInd w:val="0"/>
              <w:rPr>
                <w:b/>
                <w:bCs/>
                <w:color w:val="000000"/>
              </w:rPr>
            </w:pPr>
            <w:proofErr w:type="spellStart"/>
            <w:r>
              <w:rPr>
                <w:b/>
                <w:bCs/>
                <w:color w:val="000000"/>
              </w:rPr>
              <w:t>Ísland</w:t>
            </w:r>
            <w:proofErr w:type="spellEnd"/>
          </w:p>
          <w:p w14:paraId="4F8C9035" w14:textId="77777777" w:rsidR="009761B1" w:rsidRPr="00CB608C" w:rsidRDefault="009761B1" w:rsidP="00DF1139">
            <w:pPr>
              <w:autoSpaceDE w:val="0"/>
              <w:autoSpaceDN w:val="0"/>
              <w:adjustRightInd w:val="0"/>
              <w:rPr>
                <w:color w:val="000000"/>
              </w:rPr>
            </w:pPr>
            <w:proofErr w:type="spellStart"/>
            <w:r w:rsidRPr="00CB608C">
              <w:rPr>
                <w:bCs/>
                <w:color w:val="000000"/>
              </w:rPr>
              <w:t>Icepharma</w:t>
            </w:r>
            <w:proofErr w:type="spellEnd"/>
            <w:r w:rsidRPr="00CB608C">
              <w:rPr>
                <w:bCs/>
                <w:color w:val="000000"/>
              </w:rPr>
              <w:t xml:space="preserve"> </w:t>
            </w:r>
            <w:proofErr w:type="spellStart"/>
            <w:r w:rsidRPr="00CB608C">
              <w:rPr>
                <w:bCs/>
                <w:color w:val="000000"/>
              </w:rPr>
              <w:t>hf</w:t>
            </w:r>
            <w:proofErr w:type="spellEnd"/>
            <w:r w:rsidRPr="00CB608C">
              <w:rPr>
                <w:bCs/>
                <w:color w:val="000000"/>
              </w:rPr>
              <w:t>.</w:t>
            </w:r>
          </w:p>
          <w:p w14:paraId="5E8513F9" w14:textId="77777777" w:rsidR="009761B1" w:rsidRPr="00CB608C" w:rsidRDefault="009761B1" w:rsidP="00DF1139">
            <w:pPr>
              <w:autoSpaceDE w:val="0"/>
              <w:autoSpaceDN w:val="0"/>
              <w:adjustRightInd w:val="0"/>
              <w:rPr>
                <w:bCs/>
                <w:color w:val="000000"/>
              </w:rPr>
            </w:pPr>
            <w:proofErr w:type="spellStart"/>
            <w:proofErr w:type="gramStart"/>
            <w:r w:rsidRPr="00CB608C">
              <w:rPr>
                <w:bCs/>
                <w:color w:val="000000"/>
              </w:rPr>
              <w:t>Sími</w:t>
            </w:r>
            <w:proofErr w:type="spellEnd"/>
            <w:r w:rsidRPr="00CB608C">
              <w:rPr>
                <w:bCs/>
                <w:color w:val="000000"/>
              </w:rPr>
              <w:t>:</w:t>
            </w:r>
            <w:proofErr w:type="gramEnd"/>
            <w:r w:rsidRPr="00CB608C">
              <w:rPr>
                <w:bCs/>
                <w:color w:val="000000"/>
              </w:rPr>
              <w:t xml:space="preserve"> +</w:t>
            </w:r>
            <w:r>
              <w:rPr>
                <w:bCs/>
                <w:color w:val="000000"/>
              </w:rPr>
              <w:t xml:space="preserve"> </w:t>
            </w:r>
            <w:r w:rsidRPr="00CB608C">
              <w:rPr>
                <w:bCs/>
                <w:color w:val="000000"/>
              </w:rPr>
              <w:t>354 540 8000</w:t>
            </w:r>
          </w:p>
          <w:p w14:paraId="325C25AD" w14:textId="77777777" w:rsidR="009761B1" w:rsidRPr="00CB608C" w:rsidRDefault="009761B1" w:rsidP="00DF1139">
            <w:pPr>
              <w:autoSpaceDE w:val="0"/>
              <w:autoSpaceDN w:val="0"/>
              <w:adjustRightInd w:val="0"/>
              <w:rPr>
                <w:color w:val="000000"/>
              </w:rPr>
            </w:pPr>
          </w:p>
        </w:tc>
        <w:tc>
          <w:tcPr>
            <w:tcW w:w="5067" w:type="dxa"/>
          </w:tcPr>
          <w:p w14:paraId="141E3F1C" w14:textId="77777777" w:rsidR="009761B1" w:rsidRPr="00CB608C" w:rsidRDefault="009761B1" w:rsidP="00DF1139">
            <w:pPr>
              <w:autoSpaceDE w:val="0"/>
              <w:autoSpaceDN w:val="0"/>
              <w:adjustRightInd w:val="0"/>
              <w:rPr>
                <w:color w:val="000000"/>
              </w:rPr>
            </w:pPr>
            <w:r>
              <w:rPr>
                <w:b/>
                <w:bCs/>
                <w:color w:val="000000"/>
              </w:rPr>
              <w:t>Suomi/</w:t>
            </w:r>
            <w:proofErr w:type="spellStart"/>
            <w:r w:rsidRPr="0089720F">
              <w:rPr>
                <w:b/>
                <w:bCs/>
                <w:color w:val="000000"/>
              </w:rPr>
              <w:t>F</w:t>
            </w:r>
            <w:r>
              <w:rPr>
                <w:b/>
                <w:bCs/>
                <w:color w:val="000000"/>
              </w:rPr>
              <w:t>inland</w:t>
            </w:r>
            <w:proofErr w:type="spellEnd"/>
          </w:p>
          <w:p w14:paraId="6767BFCE" w14:textId="77777777" w:rsidR="009761B1" w:rsidRPr="00CB608C" w:rsidRDefault="009761B1" w:rsidP="00DF1139">
            <w:pPr>
              <w:autoSpaceDE w:val="0"/>
              <w:autoSpaceDN w:val="0"/>
              <w:adjustRightInd w:val="0"/>
              <w:rPr>
                <w:color w:val="000000"/>
              </w:rPr>
            </w:pPr>
            <w:r w:rsidRPr="00CB608C">
              <w:rPr>
                <w:color w:val="000000"/>
              </w:rPr>
              <w:t>Pfizer Oy</w:t>
            </w:r>
          </w:p>
          <w:p w14:paraId="1236293D" w14:textId="77777777" w:rsidR="009761B1" w:rsidRPr="00CB608C" w:rsidRDefault="009761B1" w:rsidP="00DF1139">
            <w:pPr>
              <w:autoSpaceDE w:val="0"/>
              <w:autoSpaceDN w:val="0"/>
              <w:adjustRightInd w:val="0"/>
              <w:rPr>
                <w:color w:val="000000"/>
              </w:rPr>
            </w:pPr>
            <w:proofErr w:type="spellStart"/>
            <w:r w:rsidRPr="00CB608C">
              <w:rPr>
                <w:color w:val="000000"/>
              </w:rPr>
              <w:t>Puh</w:t>
            </w:r>
            <w:proofErr w:type="spellEnd"/>
            <w:r w:rsidRPr="00CB608C">
              <w:rPr>
                <w:color w:val="000000"/>
              </w:rPr>
              <w:t>/</w:t>
            </w:r>
            <w:proofErr w:type="gramStart"/>
            <w:r w:rsidRPr="00CB608C">
              <w:rPr>
                <w:color w:val="000000"/>
              </w:rPr>
              <w:t>Tel:</w:t>
            </w:r>
            <w:proofErr w:type="gramEnd"/>
            <w:r w:rsidRPr="00CB608C">
              <w:rPr>
                <w:color w:val="000000"/>
              </w:rPr>
              <w:t xml:space="preserve"> +358 (0)9 430 040</w:t>
            </w:r>
          </w:p>
          <w:p w14:paraId="42D8D61D" w14:textId="77777777" w:rsidR="009761B1" w:rsidRPr="00CB608C" w:rsidRDefault="009761B1" w:rsidP="00DF1139">
            <w:pPr>
              <w:autoSpaceDE w:val="0"/>
              <w:autoSpaceDN w:val="0"/>
              <w:adjustRightInd w:val="0"/>
              <w:rPr>
                <w:color w:val="000000"/>
              </w:rPr>
            </w:pPr>
          </w:p>
        </w:tc>
      </w:tr>
      <w:tr w:rsidR="009761B1" w:rsidRPr="00591F24" w14:paraId="60F7DBAF" w14:textId="77777777" w:rsidTr="00DF1139">
        <w:trPr>
          <w:cantSplit/>
          <w:trHeight w:val="523"/>
        </w:trPr>
        <w:tc>
          <w:tcPr>
            <w:tcW w:w="4756" w:type="dxa"/>
          </w:tcPr>
          <w:p w14:paraId="3766A2AE" w14:textId="77777777" w:rsidR="009761B1" w:rsidRPr="00CB608C" w:rsidRDefault="009761B1" w:rsidP="00DF1139">
            <w:pPr>
              <w:autoSpaceDE w:val="0"/>
              <w:autoSpaceDN w:val="0"/>
              <w:adjustRightInd w:val="0"/>
              <w:rPr>
                <w:color w:val="000000"/>
              </w:rPr>
            </w:pPr>
            <w:r w:rsidRPr="00CB608C">
              <w:rPr>
                <w:b/>
                <w:bCs/>
                <w:color w:val="000000"/>
              </w:rPr>
              <w:t>I</w:t>
            </w:r>
            <w:r>
              <w:rPr>
                <w:b/>
                <w:bCs/>
                <w:color w:val="000000"/>
              </w:rPr>
              <w:t>talia</w:t>
            </w:r>
          </w:p>
          <w:p w14:paraId="777BC7B9" w14:textId="77777777" w:rsidR="009761B1" w:rsidRPr="00CB608C" w:rsidRDefault="009761B1" w:rsidP="00DF1139">
            <w:pPr>
              <w:autoSpaceDE w:val="0"/>
              <w:autoSpaceDN w:val="0"/>
              <w:adjustRightInd w:val="0"/>
              <w:rPr>
                <w:color w:val="000000"/>
              </w:rPr>
            </w:pPr>
            <w:r w:rsidRPr="00CB608C">
              <w:rPr>
                <w:color w:val="000000"/>
              </w:rPr>
              <w:t xml:space="preserve">Pfizer </w:t>
            </w:r>
            <w:proofErr w:type="spellStart"/>
            <w:r w:rsidRPr="00CB608C">
              <w:rPr>
                <w:color w:val="000000"/>
              </w:rPr>
              <w:t>S</w:t>
            </w:r>
            <w:r>
              <w:rPr>
                <w:color w:val="000000"/>
              </w:rPr>
              <w:t>.</w:t>
            </w:r>
            <w:r w:rsidRPr="00CB608C">
              <w:rPr>
                <w:color w:val="000000"/>
              </w:rPr>
              <w:t>r</w:t>
            </w:r>
            <w:r>
              <w:rPr>
                <w:color w:val="000000"/>
              </w:rPr>
              <w:t>.</w:t>
            </w:r>
            <w:r w:rsidRPr="00CB608C">
              <w:rPr>
                <w:color w:val="000000"/>
              </w:rPr>
              <w:t>l</w:t>
            </w:r>
            <w:proofErr w:type="spellEnd"/>
            <w:r>
              <w:rPr>
                <w:color w:val="000000"/>
              </w:rPr>
              <w:t>.</w:t>
            </w:r>
            <w:r w:rsidRPr="00CB608C">
              <w:rPr>
                <w:color w:val="000000"/>
              </w:rPr>
              <w:t xml:space="preserve"> </w:t>
            </w:r>
          </w:p>
          <w:p w14:paraId="62A9EE3B" w14:textId="77777777" w:rsidR="009761B1" w:rsidRPr="00CB608C" w:rsidRDefault="009761B1" w:rsidP="00DF1139">
            <w:pPr>
              <w:autoSpaceDE w:val="0"/>
              <w:autoSpaceDN w:val="0"/>
              <w:adjustRightInd w:val="0"/>
              <w:rPr>
                <w:color w:val="000000"/>
              </w:rPr>
            </w:pPr>
            <w:proofErr w:type="gramStart"/>
            <w:r w:rsidRPr="00CB608C">
              <w:rPr>
                <w:color w:val="000000"/>
              </w:rPr>
              <w:t>Tel:</w:t>
            </w:r>
            <w:proofErr w:type="gramEnd"/>
            <w:r w:rsidRPr="00CB608C">
              <w:rPr>
                <w:color w:val="000000"/>
              </w:rPr>
              <w:t xml:space="preserve"> +</w:t>
            </w:r>
            <w:r>
              <w:rPr>
                <w:color w:val="000000"/>
              </w:rPr>
              <w:t xml:space="preserve"> </w:t>
            </w:r>
            <w:r w:rsidRPr="00CB608C">
              <w:rPr>
                <w:color w:val="000000"/>
              </w:rPr>
              <w:t>39 06 33 18 21</w:t>
            </w:r>
          </w:p>
          <w:p w14:paraId="2C25282C" w14:textId="77777777" w:rsidR="009761B1" w:rsidRPr="00CB608C" w:rsidRDefault="009761B1" w:rsidP="00DF1139">
            <w:pPr>
              <w:autoSpaceDE w:val="0"/>
              <w:autoSpaceDN w:val="0"/>
              <w:adjustRightInd w:val="0"/>
              <w:rPr>
                <w:color w:val="000000"/>
              </w:rPr>
            </w:pPr>
          </w:p>
        </w:tc>
        <w:tc>
          <w:tcPr>
            <w:tcW w:w="5067" w:type="dxa"/>
          </w:tcPr>
          <w:p w14:paraId="2882F88D" w14:textId="77777777" w:rsidR="009761B1" w:rsidRPr="00CB608C" w:rsidRDefault="009761B1" w:rsidP="00DF1139">
            <w:pPr>
              <w:rPr>
                <w:b/>
                <w:bCs/>
                <w:color w:val="000000"/>
              </w:rPr>
            </w:pPr>
            <w:proofErr w:type="spellStart"/>
            <w:r w:rsidRPr="00CB608C">
              <w:rPr>
                <w:b/>
                <w:bCs/>
                <w:color w:val="000000"/>
              </w:rPr>
              <w:t>S</w:t>
            </w:r>
            <w:r>
              <w:rPr>
                <w:b/>
                <w:bCs/>
                <w:color w:val="000000"/>
              </w:rPr>
              <w:t>verige</w:t>
            </w:r>
            <w:proofErr w:type="spellEnd"/>
          </w:p>
          <w:p w14:paraId="43860786" w14:textId="77777777" w:rsidR="009761B1" w:rsidRPr="00CB608C" w:rsidRDefault="009761B1" w:rsidP="00DF1139">
            <w:pPr>
              <w:autoSpaceDE w:val="0"/>
              <w:autoSpaceDN w:val="0"/>
              <w:adjustRightInd w:val="0"/>
              <w:rPr>
                <w:color w:val="000000"/>
              </w:rPr>
            </w:pPr>
            <w:r w:rsidRPr="00CB608C">
              <w:rPr>
                <w:bCs/>
              </w:rPr>
              <w:t>Pfizer AB</w:t>
            </w:r>
          </w:p>
          <w:p w14:paraId="07DB7267" w14:textId="77777777" w:rsidR="009761B1" w:rsidRPr="00CB608C" w:rsidRDefault="009761B1" w:rsidP="00DF1139">
            <w:pPr>
              <w:autoSpaceDE w:val="0"/>
              <w:autoSpaceDN w:val="0"/>
              <w:adjustRightInd w:val="0"/>
              <w:rPr>
                <w:bCs/>
                <w:color w:val="000000"/>
              </w:rPr>
            </w:pPr>
            <w:proofErr w:type="gramStart"/>
            <w:r w:rsidRPr="00CB608C">
              <w:rPr>
                <w:color w:val="000000"/>
              </w:rPr>
              <w:t>Tel:</w:t>
            </w:r>
            <w:proofErr w:type="gramEnd"/>
            <w:r w:rsidRPr="00CB608C">
              <w:rPr>
                <w:color w:val="000000"/>
              </w:rPr>
              <w:t xml:space="preserve"> </w:t>
            </w:r>
            <w:r w:rsidRPr="00CB608C">
              <w:rPr>
                <w:bCs/>
              </w:rPr>
              <w:t>+</w:t>
            </w:r>
            <w:r>
              <w:rPr>
                <w:bCs/>
              </w:rPr>
              <w:t xml:space="preserve"> </w:t>
            </w:r>
            <w:r w:rsidRPr="00CB608C">
              <w:rPr>
                <w:bCs/>
              </w:rPr>
              <w:t>46 (0)8 550 520 00</w:t>
            </w:r>
          </w:p>
          <w:p w14:paraId="08C0A147" w14:textId="77777777" w:rsidR="009761B1" w:rsidRPr="00CB608C" w:rsidRDefault="009761B1" w:rsidP="00DF1139">
            <w:pPr>
              <w:autoSpaceDE w:val="0"/>
              <w:autoSpaceDN w:val="0"/>
              <w:adjustRightInd w:val="0"/>
              <w:rPr>
                <w:b/>
                <w:bCs/>
                <w:color w:val="000000"/>
              </w:rPr>
            </w:pPr>
          </w:p>
        </w:tc>
      </w:tr>
      <w:tr w:rsidR="009761B1" w:rsidRPr="00591F24" w14:paraId="3AE10595" w14:textId="77777777" w:rsidTr="00DF1139">
        <w:trPr>
          <w:cantSplit/>
          <w:trHeight w:val="397"/>
        </w:trPr>
        <w:tc>
          <w:tcPr>
            <w:tcW w:w="4756" w:type="dxa"/>
          </w:tcPr>
          <w:p w14:paraId="1FB3BFF0" w14:textId="77777777" w:rsidR="009761B1" w:rsidRPr="00CB608C" w:rsidRDefault="009761B1" w:rsidP="00DF1139">
            <w:pPr>
              <w:autoSpaceDE w:val="0"/>
              <w:autoSpaceDN w:val="0"/>
              <w:adjustRightInd w:val="0"/>
              <w:rPr>
                <w:color w:val="000000"/>
              </w:rPr>
            </w:pPr>
            <w:proofErr w:type="spellStart"/>
            <w:r w:rsidRPr="00B9214C">
              <w:rPr>
                <w:b/>
                <w:bCs/>
                <w:color w:val="000000"/>
              </w:rPr>
              <w:t>Κύ</w:t>
            </w:r>
            <w:proofErr w:type="spellEnd"/>
            <w:r w:rsidRPr="00B9214C">
              <w:rPr>
                <w:b/>
                <w:bCs/>
                <w:color w:val="000000"/>
              </w:rPr>
              <w:t>προς</w:t>
            </w:r>
          </w:p>
          <w:p w14:paraId="4DD71B3A" w14:textId="77777777" w:rsidR="009761B1" w:rsidRPr="00BE2CAF" w:rsidRDefault="009761B1" w:rsidP="00DF1139">
            <w:pPr>
              <w:autoSpaceDE w:val="0"/>
              <w:autoSpaceDN w:val="0"/>
              <w:adjustRightInd w:val="0"/>
              <w:rPr>
                <w:color w:val="000000"/>
              </w:rPr>
            </w:pPr>
            <w:r w:rsidRPr="00BE2CAF">
              <w:rPr>
                <w:color w:val="000000"/>
              </w:rPr>
              <w:t xml:space="preserve">Pfizer </w:t>
            </w:r>
            <w:proofErr w:type="spellStart"/>
            <w:r w:rsidRPr="00BE2CAF">
              <w:rPr>
                <w:color w:val="000000"/>
              </w:rPr>
              <w:t>Ελλάς</w:t>
            </w:r>
            <w:proofErr w:type="spellEnd"/>
            <w:r w:rsidRPr="00BE2CAF">
              <w:rPr>
                <w:color w:val="000000"/>
              </w:rPr>
              <w:t xml:space="preserve"> Α.Ε. (</w:t>
            </w:r>
            <w:proofErr w:type="spellStart"/>
            <w:r w:rsidRPr="00BE2CAF">
              <w:rPr>
                <w:color w:val="000000"/>
              </w:rPr>
              <w:t>Cyprus</w:t>
            </w:r>
            <w:proofErr w:type="spellEnd"/>
            <w:r w:rsidRPr="00BE2CAF">
              <w:rPr>
                <w:color w:val="000000"/>
              </w:rPr>
              <w:t xml:space="preserve"> Branch)</w:t>
            </w:r>
          </w:p>
          <w:p w14:paraId="503C4D05" w14:textId="6FC8A8BA" w:rsidR="009761B1" w:rsidRPr="00CB608C" w:rsidRDefault="009761B1" w:rsidP="00DF1139">
            <w:pPr>
              <w:autoSpaceDE w:val="0"/>
              <w:autoSpaceDN w:val="0"/>
              <w:adjustRightInd w:val="0"/>
              <w:rPr>
                <w:color w:val="000000"/>
              </w:rPr>
            </w:pPr>
            <w:proofErr w:type="spellStart"/>
            <w:proofErr w:type="gramStart"/>
            <w:r w:rsidRPr="00BE2CAF">
              <w:rPr>
                <w:color w:val="000000"/>
              </w:rPr>
              <w:t>Τηλ</w:t>
            </w:r>
            <w:proofErr w:type="spellEnd"/>
            <w:r w:rsidRPr="00BE2CAF">
              <w:rPr>
                <w:color w:val="000000"/>
              </w:rPr>
              <w:t>:</w:t>
            </w:r>
            <w:proofErr w:type="gramEnd"/>
            <w:r w:rsidRPr="00BE2CAF">
              <w:rPr>
                <w:color w:val="000000"/>
              </w:rPr>
              <w:t xml:space="preserve"> +357 22817690</w:t>
            </w:r>
          </w:p>
          <w:p w14:paraId="3463A790" w14:textId="77777777" w:rsidR="009761B1" w:rsidRPr="00CB608C" w:rsidRDefault="009761B1" w:rsidP="00DF1139">
            <w:pPr>
              <w:autoSpaceDE w:val="0"/>
              <w:autoSpaceDN w:val="0"/>
              <w:adjustRightInd w:val="0"/>
              <w:rPr>
                <w:color w:val="000000"/>
              </w:rPr>
            </w:pPr>
          </w:p>
        </w:tc>
        <w:tc>
          <w:tcPr>
            <w:tcW w:w="5067" w:type="dxa"/>
          </w:tcPr>
          <w:p w14:paraId="17EB59CF" w14:textId="77777777" w:rsidR="009761B1" w:rsidRDefault="009761B1" w:rsidP="00DF1139">
            <w:pPr>
              <w:autoSpaceDE w:val="0"/>
              <w:autoSpaceDN w:val="0"/>
              <w:adjustRightInd w:val="0"/>
              <w:rPr>
                <w:b/>
                <w:bCs/>
                <w:color w:val="000000"/>
              </w:rPr>
            </w:pPr>
          </w:p>
        </w:tc>
      </w:tr>
      <w:tr w:rsidR="009761B1" w:rsidRPr="00591F24" w14:paraId="5109DD75" w14:textId="77777777" w:rsidTr="00DF1139">
        <w:trPr>
          <w:cantSplit/>
          <w:trHeight w:val="397"/>
        </w:trPr>
        <w:tc>
          <w:tcPr>
            <w:tcW w:w="4756" w:type="dxa"/>
          </w:tcPr>
          <w:p w14:paraId="65A0057C" w14:textId="77777777" w:rsidR="009761B1" w:rsidRPr="00CB608C" w:rsidRDefault="009761B1" w:rsidP="00DF1139">
            <w:pPr>
              <w:autoSpaceDE w:val="0"/>
              <w:autoSpaceDN w:val="0"/>
              <w:adjustRightInd w:val="0"/>
              <w:rPr>
                <w:b/>
                <w:bCs/>
                <w:color w:val="000000"/>
              </w:rPr>
            </w:pPr>
            <w:proofErr w:type="spellStart"/>
            <w:r w:rsidRPr="00CB608C">
              <w:rPr>
                <w:b/>
                <w:bCs/>
                <w:color w:val="000000"/>
              </w:rPr>
              <w:t>L</w:t>
            </w:r>
            <w:r>
              <w:rPr>
                <w:b/>
                <w:bCs/>
                <w:color w:val="000000"/>
              </w:rPr>
              <w:t>atvija</w:t>
            </w:r>
            <w:proofErr w:type="spellEnd"/>
          </w:p>
          <w:p w14:paraId="46FF5684" w14:textId="77777777" w:rsidR="009761B1" w:rsidRPr="00CB608C" w:rsidRDefault="009761B1" w:rsidP="00DF1139">
            <w:pPr>
              <w:autoSpaceDE w:val="0"/>
              <w:autoSpaceDN w:val="0"/>
              <w:adjustRightInd w:val="0"/>
              <w:rPr>
                <w:color w:val="000000"/>
              </w:rPr>
            </w:pPr>
            <w:r w:rsidRPr="00CB608C">
              <w:rPr>
                <w:bCs/>
                <w:color w:val="000000"/>
              </w:rPr>
              <w:t xml:space="preserve">Pfizer Luxembourg SARL </w:t>
            </w:r>
            <w:proofErr w:type="spellStart"/>
            <w:r w:rsidRPr="00CB608C">
              <w:rPr>
                <w:bCs/>
                <w:color w:val="000000"/>
              </w:rPr>
              <w:t>filiāle</w:t>
            </w:r>
            <w:proofErr w:type="spellEnd"/>
            <w:r w:rsidRPr="00CB608C">
              <w:rPr>
                <w:bCs/>
                <w:color w:val="000000"/>
              </w:rPr>
              <w:t xml:space="preserve"> </w:t>
            </w:r>
            <w:proofErr w:type="spellStart"/>
            <w:r w:rsidRPr="00CB608C">
              <w:rPr>
                <w:bCs/>
                <w:color w:val="000000"/>
              </w:rPr>
              <w:t>Latvijā</w:t>
            </w:r>
            <w:proofErr w:type="spellEnd"/>
          </w:p>
          <w:p w14:paraId="4CA6D214" w14:textId="77777777" w:rsidR="009761B1" w:rsidRPr="00CB608C" w:rsidRDefault="009761B1" w:rsidP="00DF1139">
            <w:pPr>
              <w:autoSpaceDE w:val="0"/>
              <w:autoSpaceDN w:val="0"/>
              <w:adjustRightInd w:val="0"/>
              <w:rPr>
                <w:bCs/>
                <w:color w:val="000000"/>
              </w:rPr>
            </w:pPr>
            <w:proofErr w:type="gramStart"/>
            <w:r w:rsidRPr="00CB608C">
              <w:rPr>
                <w:color w:val="000000"/>
              </w:rPr>
              <w:t>Tel:</w:t>
            </w:r>
            <w:proofErr w:type="gramEnd"/>
            <w:r w:rsidRPr="00CB608C">
              <w:rPr>
                <w:color w:val="000000"/>
              </w:rPr>
              <w:t xml:space="preserve"> </w:t>
            </w:r>
            <w:r w:rsidRPr="00CB608C">
              <w:rPr>
                <w:bCs/>
                <w:color w:val="000000"/>
              </w:rPr>
              <w:t>+ 371 670 35 775</w:t>
            </w:r>
          </w:p>
          <w:p w14:paraId="36D63816" w14:textId="77777777" w:rsidR="009761B1" w:rsidRPr="00CB608C" w:rsidRDefault="009761B1" w:rsidP="00DF1139">
            <w:pPr>
              <w:autoSpaceDE w:val="0"/>
              <w:autoSpaceDN w:val="0"/>
              <w:adjustRightInd w:val="0"/>
              <w:rPr>
                <w:b/>
                <w:bCs/>
                <w:color w:val="000000"/>
              </w:rPr>
            </w:pPr>
          </w:p>
        </w:tc>
        <w:tc>
          <w:tcPr>
            <w:tcW w:w="5067" w:type="dxa"/>
          </w:tcPr>
          <w:p w14:paraId="53327045" w14:textId="77777777" w:rsidR="009761B1" w:rsidRPr="00CB608C" w:rsidRDefault="009761B1" w:rsidP="00DF1139">
            <w:pPr>
              <w:autoSpaceDE w:val="0"/>
              <w:autoSpaceDN w:val="0"/>
              <w:adjustRightInd w:val="0"/>
              <w:rPr>
                <w:b/>
                <w:bCs/>
                <w:color w:val="000000"/>
              </w:rPr>
            </w:pPr>
          </w:p>
        </w:tc>
      </w:tr>
    </w:tbl>
    <w:p w14:paraId="1B9DC2ED" w14:textId="77777777" w:rsidR="00021A93" w:rsidRPr="00BE0879" w:rsidRDefault="00021A93" w:rsidP="00C949E7">
      <w:pPr>
        <w:pStyle w:val="BodyText"/>
        <w:kinsoku w:val="0"/>
        <w:overflowPunct w:val="0"/>
        <w:ind w:left="0" w:firstLine="0"/>
        <w:rPr>
          <w:b w:val="0"/>
          <w:bCs w:val="0"/>
          <w:lang w:val="en-GB"/>
        </w:rPr>
      </w:pPr>
    </w:p>
    <w:p w14:paraId="0E4BC429" w14:textId="77777777" w:rsidR="00F73690" w:rsidRPr="00D87760" w:rsidRDefault="00F73690" w:rsidP="005510FC">
      <w:pPr>
        <w:keepNext/>
        <w:keepLines/>
        <w:tabs>
          <w:tab w:val="left" w:pos="2534"/>
          <w:tab w:val="left" w:pos="3119"/>
        </w:tabs>
        <w:rPr>
          <w:rFonts w:eastAsia="TimesNewRoman,Bold"/>
          <w:b/>
          <w:bCs/>
        </w:rPr>
      </w:pPr>
      <w:r>
        <w:rPr>
          <w:b/>
        </w:rPr>
        <w:t xml:space="preserve">La dernière date à laquelle cette notice a été révisée est </w:t>
      </w:r>
    </w:p>
    <w:p w14:paraId="0BB10601" w14:textId="77777777" w:rsidR="00F73690" w:rsidRPr="00D87760" w:rsidRDefault="00F73690" w:rsidP="005510FC">
      <w:pPr>
        <w:keepNext/>
        <w:keepLines/>
      </w:pPr>
    </w:p>
    <w:p w14:paraId="2140152E" w14:textId="5184DE15" w:rsidR="00F73690" w:rsidRPr="00D87760" w:rsidRDefault="00F73690" w:rsidP="00C949E7">
      <w:r>
        <w:t xml:space="preserve">Des informations détaillées sur ce médicament sont disponibles sur le site internet de l’Agence européenne des médicaments : </w:t>
      </w:r>
      <w:hyperlink r:id="rId16" w:history="1">
        <w:r w:rsidR="00727C40" w:rsidRPr="00727C40">
          <w:rPr>
            <w:rStyle w:val="Hyperlink"/>
          </w:rPr>
          <w:t>http://www.ema.europa.eu</w:t>
        </w:r>
      </w:hyperlink>
      <w:r w:rsidR="007C23FD" w:rsidRPr="00287F0D">
        <w:rPr>
          <w:rStyle w:val="Hyperlink"/>
          <w:color w:val="000000"/>
        </w:rPr>
        <w:t>.</w:t>
      </w:r>
    </w:p>
    <w:p w14:paraId="32793DC2" w14:textId="77777777" w:rsidR="00F73690" w:rsidRPr="00D87760" w:rsidRDefault="00F73690" w:rsidP="00A12438"/>
    <w:p w14:paraId="70431038" w14:textId="77777777" w:rsidR="00F73690" w:rsidRPr="00D87760" w:rsidRDefault="00F73690" w:rsidP="00A12438">
      <w:r w:rsidRPr="00D82218">
        <w:br w:type="page"/>
      </w:r>
    </w:p>
    <w:p w14:paraId="57D21EE4" w14:textId="77777777" w:rsidR="00F73690" w:rsidRPr="00D87760" w:rsidRDefault="00F73690" w:rsidP="00A12438">
      <w:pPr>
        <w:tabs>
          <w:tab w:val="left" w:pos="2534"/>
          <w:tab w:val="left" w:pos="3119"/>
        </w:tabs>
        <w:rPr>
          <w:rFonts w:eastAsia="TimesNewRoman,Bold"/>
          <w:b/>
          <w:bCs/>
        </w:rPr>
      </w:pPr>
      <w:r>
        <w:rPr>
          <w:color w:val="000000"/>
        </w:rPr>
        <w:t>------------------------------------------------------------------------------------------------------------------------</w:t>
      </w:r>
    </w:p>
    <w:p w14:paraId="32F7F60F" w14:textId="77777777" w:rsidR="00F73690" w:rsidRPr="00D87760" w:rsidRDefault="00F73690" w:rsidP="00A12438">
      <w:pPr>
        <w:rPr>
          <w:rFonts w:eastAsia="TimesNewRoman,Bold"/>
          <w:b/>
          <w:bCs/>
        </w:rPr>
      </w:pPr>
    </w:p>
    <w:p w14:paraId="6DA76022" w14:textId="77777777" w:rsidR="00F73690" w:rsidRPr="00D87760" w:rsidRDefault="00F73690" w:rsidP="00A12438">
      <w:pPr>
        <w:rPr>
          <w:b/>
          <w:bCs/>
        </w:rPr>
      </w:pPr>
      <w:r>
        <w:rPr>
          <w:b/>
        </w:rPr>
        <w:t xml:space="preserve">Les informations suivantes sont destinées exclusivement aux professionnels de la santé </w:t>
      </w:r>
    </w:p>
    <w:p w14:paraId="491FEB84" w14:textId="77777777" w:rsidR="00F73690" w:rsidRPr="00D87760" w:rsidRDefault="00F73690" w:rsidP="00A12438"/>
    <w:p w14:paraId="689B07D5" w14:textId="77777777" w:rsidR="00F73690" w:rsidRPr="00D87760" w:rsidRDefault="00F73690" w:rsidP="00A12438">
      <w:r>
        <w:t xml:space="preserve">Important : </w:t>
      </w:r>
      <w:r w:rsidR="0089708F">
        <w:t>veuillez</w:t>
      </w:r>
      <w:r>
        <w:t xml:space="preserve"> consulter le résumé des caractéristiques du produit avant </w:t>
      </w:r>
      <w:r w:rsidR="0089708F">
        <w:t>de prescrire</w:t>
      </w:r>
      <w:r>
        <w:t xml:space="preserve">. </w:t>
      </w:r>
    </w:p>
    <w:p w14:paraId="1E887143" w14:textId="77777777" w:rsidR="00F73690" w:rsidRPr="00D87760" w:rsidRDefault="00F73690" w:rsidP="00A12438">
      <w:r>
        <w:t xml:space="preserve">  </w:t>
      </w:r>
    </w:p>
    <w:p w14:paraId="736DECFB" w14:textId="77777777" w:rsidR="00F73690" w:rsidRPr="007429C4" w:rsidRDefault="00F73690" w:rsidP="00A12438">
      <w:pPr>
        <w:rPr>
          <w:u w:val="single"/>
        </w:rPr>
      </w:pPr>
      <w:r w:rsidRPr="007429C4">
        <w:rPr>
          <w:u w:val="single"/>
        </w:rPr>
        <w:t xml:space="preserve">Instructions pour l’utilisation et la manipulation </w:t>
      </w:r>
    </w:p>
    <w:p w14:paraId="5B294AA0" w14:textId="77777777" w:rsidR="00F73690" w:rsidRPr="007429C4" w:rsidRDefault="00F73690" w:rsidP="00A12438">
      <w:pPr>
        <w:rPr>
          <w:u w:val="single"/>
        </w:rPr>
      </w:pPr>
    </w:p>
    <w:p w14:paraId="5A20B643" w14:textId="77777777" w:rsidR="00F73690" w:rsidRPr="00D87760" w:rsidRDefault="000267F8" w:rsidP="00A12438">
      <w:r>
        <w:t>P</w:t>
      </w:r>
      <w:r w:rsidRPr="00A54710">
        <w:t xml:space="preserve">oudre pour solution injectable/pour perfusion </w:t>
      </w:r>
      <w:r>
        <w:t xml:space="preserve">de </w:t>
      </w:r>
      <w:r w:rsidR="00F73690" w:rsidRPr="007429C4">
        <w:t>500</w:t>
      </w:r>
      <w:r w:rsidR="007C23FD" w:rsidRPr="007429C4">
        <w:t> </w:t>
      </w:r>
      <w:r w:rsidR="00F73690" w:rsidRPr="007429C4">
        <w:t>mg :</w:t>
      </w:r>
      <w:r w:rsidR="00F73690">
        <w:t xml:space="preserve"> </w:t>
      </w:r>
    </w:p>
    <w:p w14:paraId="33FD15E3" w14:textId="77777777" w:rsidR="00F73690" w:rsidRPr="00D87760" w:rsidRDefault="00F73690" w:rsidP="00A12438"/>
    <w:p w14:paraId="0F3D6E60" w14:textId="77777777" w:rsidR="00F73690" w:rsidRPr="00B26E7B" w:rsidRDefault="00C74279" w:rsidP="00A12438">
      <w:r w:rsidRPr="00806F19">
        <w:t>Chez les adultes, l</w:t>
      </w:r>
      <w:r w:rsidR="00F73690" w:rsidRPr="00806F19">
        <w:t xml:space="preserve">a </w:t>
      </w:r>
      <w:proofErr w:type="spellStart"/>
      <w:r w:rsidR="00F73690" w:rsidRPr="00806F19">
        <w:t>daptomycine</w:t>
      </w:r>
      <w:proofErr w:type="spellEnd"/>
      <w:r w:rsidR="00F73690" w:rsidRPr="00806F19">
        <w:t xml:space="preserve"> peut être administrée par voie intraveineuse en perfusion d’u</w:t>
      </w:r>
      <w:r w:rsidR="00F73690" w:rsidRPr="00D05142">
        <w:t>ne durée de 30 minutes ou en injection d’une durée de 2 minutes</w:t>
      </w:r>
      <w:r w:rsidR="00F73690" w:rsidRPr="00AE6B3F">
        <w:t>.</w:t>
      </w:r>
      <w:r w:rsidRPr="00B5001B">
        <w:t xml:space="preserve"> Contrairement aux adultes, la </w:t>
      </w:r>
      <w:proofErr w:type="spellStart"/>
      <w:r w:rsidRPr="00B5001B">
        <w:t>daptomycine</w:t>
      </w:r>
      <w:proofErr w:type="spellEnd"/>
      <w:r w:rsidRPr="00B5001B">
        <w:t xml:space="preserve"> ne doit pas être administrée par injection sur une période de 2</w:t>
      </w:r>
      <w:r w:rsidR="008B3519">
        <w:t> </w:t>
      </w:r>
      <w:r w:rsidRPr="00B5001B">
        <w:t>minutes chez les enfants. Les enfants âgés de 7</w:t>
      </w:r>
      <w:r w:rsidR="00E21385">
        <w:t> </w:t>
      </w:r>
      <w:r w:rsidRPr="00B5001B">
        <w:t>à</w:t>
      </w:r>
      <w:r w:rsidR="00E21385">
        <w:t> </w:t>
      </w:r>
      <w:r w:rsidRPr="00B5001B">
        <w:t>17</w:t>
      </w:r>
      <w:r w:rsidR="008B3519">
        <w:t> </w:t>
      </w:r>
      <w:r w:rsidRPr="00B5001B">
        <w:t xml:space="preserve">ans devraient recevoir de la </w:t>
      </w:r>
      <w:proofErr w:type="spellStart"/>
      <w:r w:rsidRPr="00B5001B">
        <w:t>dap</w:t>
      </w:r>
      <w:r w:rsidRPr="00B26E7B">
        <w:t>tomycine</w:t>
      </w:r>
      <w:proofErr w:type="spellEnd"/>
      <w:r w:rsidRPr="00B26E7B">
        <w:t xml:space="preserve"> en perfusion de plus de 30</w:t>
      </w:r>
      <w:r w:rsidR="008B3519">
        <w:t> </w:t>
      </w:r>
      <w:r w:rsidRPr="00B26E7B">
        <w:t>minutes. Chez les enfants de moins de 7</w:t>
      </w:r>
      <w:r w:rsidR="00E21385">
        <w:t> </w:t>
      </w:r>
      <w:r w:rsidRPr="00B26E7B">
        <w:t xml:space="preserve">ans recevant une dose de 9 à 12 mg/kg, la </w:t>
      </w:r>
      <w:proofErr w:type="spellStart"/>
      <w:r w:rsidRPr="00B26E7B">
        <w:t>daptomycine</w:t>
      </w:r>
      <w:proofErr w:type="spellEnd"/>
      <w:r w:rsidRPr="00B26E7B">
        <w:t xml:space="preserve"> doit être administrée pendant 60</w:t>
      </w:r>
      <w:r w:rsidR="008B3519">
        <w:t> </w:t>
      </w:r>
      <w:r w:rsidRPr="00B26E7B">
        <w:t>minutes.</w:t>
      </w:r>
      <w:r w:rsidR="00F73690" w:rsidRPr="00B26E7B">
        <w:t xml:space="preserve"> La préparation de la solution pour perfusion nécessite une étape supplémentaire de dilution comme décrit ci-dessous. </w:t>
      </w:r>
    </w:p>
    <w:p w14:paraId="42C0023C" w14:textId="77777777" w:rsidR="00F73690" w:rsidRPr="00B26E7B" w:rsidRDefault="00F73690" w:rsidP="00A12438"/>
    <w:p w14:paraId="5B229BD3" w14:textId="77777777" w:rsidR="00F73690" w:rsidRPr="00B26E7B" w:rsidRDefault="00F73690" w:rsidP="00A12438">
      <w:pPr>
        <w:rPr>
          <w:b/>
          <w:bCs/>
        </w:rPr>
      </w:pPr>
      <w:r w:rsidRPr="00B26E7B">
        <w:rPr>
          <w:b/>
        </w:rPr>
        <w:t xml:space="preserve">Administration de </w:t>
      </w:r>
      <w:proofErr w:type="spellStart"/>
      <w:r w:rsidR="00A30B15" w:rsidRPr="00B26E7B">
        <w:rPr>
          <w:b/>
        </w:rPr>
        <w:t>Daptomycine</w:t>
      </w:r>
      <w:proofErr w:type="spellEnd"/>
      <w:r w:rsidRPr="00B26E7B">
        <w:rPr>
          <w:b/>
        </w:rPr>
        <w:t xml:space="preserve"> </w:t>
      </w:r>
      <w:proofErr w:type="spellStart"/>
      <w:r w:rsidRPr="00B26E7B">
        <w:rPr>
          <w:b/>
        </w:rPr>
        <w:t>Hospira</w:t>
      </w:r>
      <w:proofErr w:type="spellEnd"/>
      <w:r w:rsidRPr="00B26E7B">
        <w:rPr>
          <w:b/>
        </w:rPr>
        <w:t xml:space="preserve"> en perfusion intraveineuse de 30 </w:t>
      </w:r>
      <w:r w:rsidR="00A34781" w:rsidRPr="00B26E7B">
        <w:rPr>
          <w:b/>
        </w:rPr>
        <w:t xml:space="preserve">ou 60 </w:t>
      </w:r>
      <w:r w:rsidRPr="00B26E7B">
        <w:rPr>
          <w:b/>
        </w:rPr>
        <w:t xml:space="preserve">minutes </w:t>
      </w:r>
    </w:p>
    <w:p w14:paraId="59C0DA4C" w14:textId="77777777" w:rsidR="00F73690" w:rsidRPr="00B26E7B" w:rsidRDefault="00F73690" w:rsidP="00A12438"/>
    <w:p w14:paraId="56837DFC" w14:textId="77777777" w:rsidR="00F73690" w:rsidRPr="00B26E7B" w:rsidRDefault="00F73690" w:rsidP="00A12438">
      <w:r w:rsidRPr="00B26E7B">
        <w:t>La concentration de 50 mg/</w:t>
      </w:r>
      <w:r w:rsidR="002F37FC" w:rsidRPr="00B26E7B">
        <w:t>ml</w:t>
      </w:r>
      <w:r w:rsidRPr="00B26E7B">
        <w:t xml:space="preserve"> de </w:t>
      </w:r>
      <w:proofErr w:type="spellStart"/>
      <w:r w:rsidR="00A30B15" w:rsidRPr="00B26E7B">
        <w:t>Daptomycine</w:t>
      </w:r>
      <w:proofErr w:type="spellEnd"/>
      <w:r w:rsidRPr="00B26E7B">
        <w:t xml:space="preserve"> </w:t>
      </w:r>
      <w:proofErr w:type="spellStart"/>
      <w:r w:rsidRPr="00B26E7B">
        <w:t>Hospira</w:t>
      </w:r>
      <w:proofErr w:type="spellEnd"/>
      <w:r w:rsidRPr="00B26E7B">
        <w:t xml:space="preserve"> pour perfusion est obtenue en reconstituant le produit lyophilisé avec 10 </w:t>
      </w:r>
      <w:r w:rsidR="002F37FC" w:rsidRPr="00B26E7B">
        <w:t>ml</w:t>
      </w:r>
      <w:r w:rsidRPr="00B26E7B">
        <w:t xml:space="preserve"> de solution injectable de chlorure de sodium à 9 mg/</w:t>
      </w:r>
      <w:r w:rsidR="002F37FC" w:rsidRPr="00B26E7B">
        <w:t>ml</w:t>
      </w:r>
      <w:r w:rsidRPr="00B26E7B">
        <w:t xml:space="preserve"> (0,9 %). </w:t>
      </w:r>
    </w:p>
    <w:p w14:paraId="0D85075D" w14:textId="77777777" w:rsidR="00F73690" w:rsidRPr="00B26E7B" w:rsidRDefault="00F73690" w:rsidP="00A12438"/>
    <w:p w14:paraId="437833F5" w14:textId="77777777" w:rsidR="00F73690" w:rsidRPr="00D87760" w:rsidRDefault="00F73690" w:rsidP="00A12438">
      <w:r w:rsidRPr="00B26E7B">
        <w:t>Le produit complètement reconstitué doit être limpide et peut présenter</w:t>
      </w:r>
      <w:r>
        <w:t xml:space="preserve"> quelques </w:t>
      </w:r>
      <w:r w:rsidR="00AC1E9B">
        <w:t xml:space="preserve">petites </w:t>
      </w:r>
      <w:r>
        <w:t xml:space="preserve">bulles ou de la mousse sur les parois du flacon. </w:t>
      </w:r>
    </w:p>
    <w:p w14:paraId="756E082E" w14:textId="77777777" w:rsidR="00F73690" w:rsidRPr="00D87760" w:rsidRDefault="00F73690" w:rsidP="00A12438"/>
    <w:p w14:paraId="193CC62C" w14:textId="77777777" w:rsidR="00F73690" w:rsidRPr="00D87760" w:rsidRDefault="00F73690" w:rsidP="00A12438">
      <w:r>
        <w:t xml:space="preserve">Pour préparer </w:t>
      </w:r>
      <w:proofErr w:type="spellStart"/>
      <w:r w:rsidR="00A30B15">
        <w:t>Daptomycine</w:t>
      </w:r>
      <w:proofErr w:type="spellEnd"/>
      <w:r>
        <w:t xml:space="preserve"> </w:t>
      </w:r>
      <w:proofErr w:type="spellStart"/>
      <w:r>
        <w:t>Hospira</w:t>
      </w:r>
      <w:proofErr w:type="spellEnd"/>
      <w:r>
        <w:t xml:space="preserve"> pour perfusion intraveineuse, veuillez respecter les instructions suivantes : </w:t>
      </w:r>
    </w:p>
    <w:p w14:paraId="4B8B4A65" w14:textId="77777777" w:rsidR="00F73690" w:rsidRDefault="00F73690" w:rsidP="00A12438">
      <w:r>
        <w:t xml:space="preserve">Il est nécessaire d’utiliser une technique aseptique tout au long de la reconstitution de </w:t>
      </w:r>
      <w:proofErr w:type="spellStart"/>
      <w:r w:rsidR="00A30B15">
        <w:t>Daptomycine</w:t>
      </w:r>
      <w:proofErr w:type="spellEnd"/>
      <w:r>
        <w:t xml:space="preserve"> </w:t>
      </w:r>
      <w:proofErr w:type="spellStart"/>
      <w:r>
        <w:t>Hospira</w:t>
      </w:r>
      <w:proofErr w:type="spellEnd"/>
      <w:r>
        <w:t xml:space="preserve"> lyophilisé. </w:t>
      </w:r>
    </w:p>
    <w:p w14:paraId="39B1D850" w14:textId="77777777" w:rsidR="004E6737" w:rsidRDefault="004E6737" w:rsidP="004E6737">
      <w:r w:rsidRPr="00E71A0F">
        <w:t xml:space="preserve">Pour minimiser la formation de mousse, ÉVITER </w:t>
      </w:r>
      <w:r>
        <w:t xml:space="preserve">d’agiter ou de secouer </w:t>
      </w:r>
      <w:r w:rsidRPr="00E71A0F">
        <w:t>vigoureuse</w:t>
      </w:r>
      <w:r>
        <w:t>ment</w:t>
      </w:r>
      <w:r w:rsidRPr="00E71A0F">
        <w:t xml:space="preserve"> </w:t>
      </w:r>
      <w:r>
        <w:t xml:space="preserve">le </w:t>
      </w:r>
      <w:r w:rsidRPr="00E71A0F">
        <w:t>flacon pendant ou après la reconstitution.</w:t>
      </w:r>
    </w:p>
    <w:p w14:paraId="76C443CF" w14:textId="77777777" w:rsidR="004E6737" w:rsidRPr="00D87760" w:rsidRDefault="004E6737" w:rsidP="00A12438"/>
    <w:p w14:paraId="626A58BA" w14:textId="77777777" w:rsidR="00F73690" w:rsidRPr="00D87760" w:rsidRDefault="00F73690" w:rsidP="000267F8">
      <w:pPr>
        <w:pStyle w:val="ListParagraph"/>
        <w:numPr>
          <w:ilvl w:val="0"/>
          <w:numId w:val="15"/>
        </w:numPr>
        <w:ind w:left="567" w:hanging="577"/>
      </w:pPr>
      <w:r>
        <w:t>Retirer la capsule flip off en polypropylène de manière à accéder à la partie centrale du bouchon en caoutchouc. Désinfecter le dessus du bouchon en caoutchouc avec un tampon imbibé d'alcool ou d’une autre solution antiseptique et laisser sécher</w:t>
      </w:r>
      <w:r w:rsidR="004E6737">
        <w:t xml:space="preserve"> (répéter l’opération pour le flacon de solution de chlorure de sodium, s’il y a lieu)</w:t>
      </w:r>
      <w:r>
        <w:t>. Après avoir désinfecté, ne pas toucher le bouchon en caoutchouc ni le laisser entrer en contact avec toute autre surface. Prélever 10 </w:t>
      </w:r>
      <w:r w:rsidR="002F37FC">
        <w:t>ml</w:t>
      </w:r>
      <w:r>
        <w:t xml:space="preserve"> de solution injectable de chlorure de sodium à 9 mg/</w:t>
      </w:r>
      <w:r w:rsidR="002F37FC">
        <w:t>ml</w:t>
      </w:r>
      <w:r>
        <w:t xml:space="preserve"> (0,9 %) dans une seringue à l’aide d’une aiguille de transfert stérile de calibre 21 G ou d’un plus petit diamètre, ou d’un dispositif sans aiguille, puis injecter </w:t>
      </w:r>
      <w:r w:rsidR="004E6737">
        <w:t xml:space="preserve">LENTEMENT </w:t>
      </w:r>
      <w:r>
        <w:t>à travers le centre du bouchon en caoutchouc</w:t>
      </w:r>
      <w:r w:rsidR="0082358E">
        <w:t>, en passant</w:t>
      </w:r>
      <w:r w:rsidR="004E6737">
        <w:t xml:space="preserve"> directement le bouchon du produit</w:t>
      </w:r>
      <w:r>
        <w:t xml:space="preserve"> dans le flacon. </w:t>
      </w:r>
    </w:p>
    <w:p w14:paraId="24DAD394" w14:textId="77777777" w:rsidR="004E6737" w:rsidRDefault="004E6737" w:rsidP="000267F8">
      <w:pPr>
        <w:pStyle w:val="ListParagraph"/>
        <w:numPr>
          <w:ilvl w:val="0"/>
          <w:numId w:val="15"/>
        </w:numPr>
        <w:ind w:left="567" w:hanging="577"/>
      </w:pPr>
      <w:r>
        <w:t>Relâcher</w:t>
      </w:r>
      <w:r w:rsidRPr="00F51B53">
        <w:t xml:space="preserve"> le piston de la seringue et </w:t>
      </w:r>
      <w:r w:rsidR="0059230B">
        <w:t xml:space="preserve">le </w:t>
      </w:r>
      <w:r w:rsidRPr="00F51B53">
        <w:t>laisse</w:t>
      </w:r>
      <w:r>
        <w:t>r</w:t>
      </w:r>
      <w:r w:rsidRPr="00F51B53">
        <w:t xml:space="preserve"> égaliser la pression avant de retirer la seringue </w:t>
      </w:r>
      <w:r>
        <w:t>du flacon.</w:t>
      </w:r>
    </w:p>
    <w:p w14:paraId="79F39FD7" w14:textId="77777777" w:rsidR="004E6737" w:rsidRDefault="004E6737" w:rsidP="000267F8">
      <w:pPr>
        <w:pStyle w:val="ListParagraph"/>
        <w:numPr>
          <w:ilvl w:val="0"/>
          <w:numId w:val="15"/>
        </w:numPr>
        <w:ind w:left="567" w:hanging="577"/>
      </w:pPr>
      <w:r>
        <w:t xml:space="preserve">Tenir le flacon par </w:t>
      </w:r>
      <w:r w:rsidR="0059230B">
        <w:t>son</w:t>
      </w:r>
      <w:r>
        <w:t xml:space="preserve"> goulot, incliner le flacon et </w:t>
      </w:r>
      <w:r w:rsidR="0059230B">
        <w:t xml:space="preserve">en </w:t>
      </w:r>
      <w:r>
        <w:t>agiter le contenu jusqu’à ce que le produit soit complètement reconstitué.</w:t>
      </w:r>
    </w:p>
    <w:p w14:paraId="1247FB76" w14:textId="77777777" w:rsidR="00F73690" w:rsidRPr="00D87760" w:rsidRDefault="00F73690" w:rsidP="000267F8">
      <w:pPr>
        <w:pStyle w:val="ListParagraph"/>
        <w:numPr>
          <w:ilvl w:val="0"/>
          <w:numId w:val="15"/>
        </w:numPr>
        <w:ind w:left="567" w:hanging="577"/>
      </w:pPr>
      <w:r>
        <w:t xml:space="preserve">Examiner la solution reconstituée avec attention pour vérifier que le produit est en solution et s’assurer de l’absence de particules visibles avant utilisation. La solution de </w:t>
      </w:r>
      <w:proofErr w:type="spellStart"/>
      <w:r w:rsidR="00A30B15">
        <w:t>Daptomycine</w:t>
      </w:r>
      <w:proofErr w:type="spellEnd"/>
      <w:r>
        <w:t xml:space="preserve"> </w:t>
      </w:r>
      <w:proofErr w:type="spellStart"/>
      <w:r>
        <w:t>Hospira</w:t>
      </w:r>
      <w:proofErr w:type="spellEnd"/>
      <w:r>
        <w:t xml:space="preserve"> reconstituée est de couleur jaune </w:t>
      </w:r>
      <w:r w:rsidR="009934A8">
        <w:t xml:space="preserve">clair </w:t>
      </w:r>
      <w:r>
        <w:t xml:space="preserve">à marron clair. </w:t>
      </w:r>
    </w:p>
    <w:p w14:paraId="6E86972F" w14:textId="77777777" w:rsidR="00F73690" w:rsidRPr="00D87760" w:rsidRDefault="00F73690" w:rsidP="000267F8">
      <w:pPr>
        <w:pStyle w:val="ListParagraph"/>
        <w:numPr>
          <w:ilvl w:val="0"/>
          <w:numId w:val="15"/>
        </w:numPr>
        <w:ind w:left="567" w:hanging="577"/>
      </w:pPr>
      <w:r>
        <w:t xml:space="preserve">Prélever lentement le produit reconstitué (50 mg de </w:t>
      </w:r>
      <w:proofErr w:type="spellStart"/>
      <w:r>
        <w:t>daptomycine</w:t>
      </w:r>
      <w:proofErr w:type="spellEnd"/>
      <w:r>
        <w:t>/</w:t>
      </w:r>
      <w:r w:rsidR="002F37FC">
        <w:t>ml</w:t>
      </w:r>
      <w:r>
        <w:t xml:space="preserve">) dans le flacon à l’aide d’une aiguille stérile de calibre 21 G ou d’un plus petit diamètre. </w:t>
      </w:r>
    </w:p>
    <w:p w14:paraId="3C62E48E" w14:textId="77777777" w:rsidR="00F73690" w:rsidRPr="00D87760" w:rsidRDefault="00F73690" w:rsidP="000267F8">
      <w:pPr>
        <w:pStyle w:val="ListParagraph"/>
        <w:numPr>
          <w:ilvl w:val="0"/>
          <w:numId w:val="15"/>
        </w:numPr>
        <w:ind w:left="567" w:hanging="577"/>
      </w:pPr>
      <w:r>
        <w:t xml:space="preserve">Retourner le flacon pour entraîner la solution vers le bouchon. En utilisant une nouvelle seringue, insérer l’aiguille dans le flacon retourné. Conserver le flacon en position retournée, positionner le bout de l’aiguille tout au fond de la solution dans le flacon pour prélever la solution dans la seringue. Avant d’enlever l’aiguille du flacon, tirer le piston jusqu’à l’extrémité du corps de la seringue pour prélever l’intégralité de la solution du flacon retourné. </w:t>
      </w:r>
    </w:p>
    <w:p w14:paraId="38E6E671" w14:textId="77777777" w:rsidR="00F73690" w:rsidRPr="00D87760" w:rsidRDefault="00F73690" w:rsidP="000267F8">
      <w:pPr>
        <w:pStyle w:val="ListParagraph"/>
        <w:keepNext/>
        <w:keepLines/>
        <w:widowControl w:val="0"/>
        <w:numPr>
          <w:ilvl w:val="0"/>
          <w:numId w:val="15"/>
        </w:numPr>
        <w:ind w:left="567" w:hanging="577"/>
      </w:pPr>
      <w:r>
        <w:lastRenderedPageBreak/>
        <w:t xml:space="preserve">Remplacer l’aiguille par une autre aiguille pour la perfusion intraveineuse. </w:t>
      </w:r>
    </w:p>
    <w:p w14:paraId="0D234223" w14:textId="77777777" w:rsidR="00F73690" w:rsidRPr="00D87760" w:rsidRDefault="00F73690" w:rsidP="000267F8">
      <w:pPr>
        <w:pStyle w:val="ListParagraph"/>
        <w:keepNext/>
        <w:keepLines/>
        <w:widowControl w:val="0"/>
        <w:numPr>
          <w:ilvl w:val="0"/>
          <w:numId w:val="15"/>
        </w:numPr>
        <w:ind w:left="567" w:hanging="577"/>
      </w:pPr>
      <w:r>
        <w:t xml:space="preserve">Chasser l’air, les grosses bulles, et tout excès de solution pour obtenir la dose nécessaire. </w:t>
      </w:r>
    </w:p>
    <w:p w14:paraId="1CACFE53" w14:textId="77777777" w:rsidR="004E6737" w:rsidRDefault="004E6737" w:rsidP="000267F8">
      <w:pPr>
        <w:pStyle w:val="ListParagraph"/>
        <w:numPr>
          <w:ilvl w:val="0"/>
          <w:numId w:val="15"/>
        </w:numPr>
        <w:ind w:left="567" w:hanging="577"/>
      </w:pPr>
      <w:r>
        <w:t>Transférer la solution reconstituée dans une poche de perfusion</w:t>
      </w:r>
      <w:r w:rsidR="0082358E">
        <w:t xml:space="preserve"> (volume habituel : 50 </w:t>
      </w:r>
      <w:r w:rsidR="002F37FC">
        <w:t>ml</w:t>
      </w:r>
      <w:r w:rsidR="0082358E">
        <w:t>)</w:t>
      </w:r>
      <w:r>
        <w:t xml:space="preserve"> de chlorure de sodium à 9 mg/</w:t>
      </w:r>
      <w:r w:rsidR="002F37FC">
        <w:t>ml</w:t>
      </w:r>
      <w:r>
        <w:t xml:space="preserve"> (0,9 %).</w:t>
      </w:r>
    </w:p>
    <w:p w14:paraId="33A5862D" w14:textId="77777777" w:rsidR="00F73690" w:rsidRPr="00D05142" w:rsidRDefault="00F73690" w:rsidP="000267F8">
      <w:pPr>
        <w:pStyle w:val="ListParagraph"/>
        <w:numPr>
          <w:ilvl w:val="0"/>
          <w:numId w:val="15"/>
        </w:numPr>
        <w:ind w:left="567" w:hanging="577"/>
      </w:pPr>
      <w:r>
        <w:t xml:space="preserve">Perfuser ensuite par voie </w:t>
      </w:r>
      <w:r w:rsidRPr="00806F19">
        <w:t xml:space="preserve">intraveineuse la solution reconstituée et diluée pendant 30 </w:t>
      </w:r>
      <w:r w:rsidR="00A34781" w:rsidRPr="00806F19">
        <w:t>ou 60</w:t>
      </w:r>
      <w:r w:rsidR="008B3519">
        <w:t> </w:t>
      </w:r>
      <w:r w:rsidRPr="00D05142">
        <w:t xml:space="preserve">minutes. </w:t>
      </w:r>
    </w:p>
    <w:p w14:paraId="701945E2" w14:textId="77777777" w:rsidR="00F73690" w:rsidRPr="00AE6B3F" w:rsidRDefault="00F73690" w:rsidP="00A12438">
      <w:pPr>
        <w:pStyle w:val="ListParagraph"/>
        <w:ind w:left="336"/>
      </w:pPr>
    </w:p>
    <w:p w14:paraId="149AF1A1" w14:textId="77777777" w:rsidR="00F73690" w:rsidRPr="00B26E7B" w:rsidRDefault="00A30B15" w:rsidP="00A12438">
      <w:proofErr w:type="spellStart"/>
      <w:r w:rsidRPr="00B5001B">
        <w:t>Daptomycine</w:t>
      </w:r>
      <w:proofErr w:type="spellEnd"/>
      <w:r w:rsidR="00F73690" w:rsidRPr="00B5001B">
        <w:t xml:space="preserve"> </w:t>
      </w:r>
      <w:proofErr w:type="spellStart"/>
      <w:r w:rsidR="00F73690" w:rsidRPr="00B5001B">
        <w:t>Hospira</w:t>
      </w:r>
      <w:proofErr w:type="spellEnd"/>
      <w:r w:rsidR="00F73690" w:rsidRPr="00B5001B">
        <w:t xml:space="preserve"> n’est pas compatible, physiquement et chimiquement, avec les solutions contenant du glucose. La compatibilité des substances suivantes avec les solutions de perfusion contenant </w:t>
      </w:r>
      <w:proofErr w:type="spellStart"/>
      <w:r w:rsidRPr="00B26E7B">
        <w:t>Daptomycine</w:t>
      </w:r>
      <w:proofErr w:type="spellEnd"/>
      <w:r w:rsidR="00F73690" w:rsidRPr="00B26E7B">
        <w:t xml:space="preserve"> </w:t>
      </w:r>
      <w:proofErr w:type="spellStart"/>
      <w:r w:rsidR="00F73690" w:rsidRPr="00B26E7B">
        <w:t>Hospira</w:t>
      </w:r>
      <w:proofErr w:type="spellEnd"/>
      <w:r w:rsidR="00F73690" w:rsidRPr="00B26E7B">
        <w:t xml:space="preserve"> a été mise en évidence : </w:t>
      </w:r>
      <w:proofErr w:type="spellStart"/>
      <w:r w:rsidR="00F73690" w:rsidRPr="00B26E7B">
        <w:t>aztréonam</w:t>
      </w:r>
      <w:proofErr w:type="spellEnd"/>
      <w:r w:rsidR="00F73690" w:rsidRPr="00B26E7B">
        <w:t xml:space="preserve">, </w:t>
      </w:r>
      <w:proofErr w:type="spellStart"/>
      <w:r w:rsidR="007C23FD" w:rsidRPr="00B26E7B">
        <w:t>ceftazidime</w:t>
      </w:r>
      <w:proofErr w:type="spellEnd"/>
      <w:r w:rsidR="007C23FD" w:rsidRPr="00B26E7B">
        <w:t xml:space="preserve">, </w:t>
      </w:r>
      <w:r w:rsidR="00F73690" w:rsidRPr="00B26E7B">
        <w:t xml:space="preserve">ceftriaxone, gentamicine, </w:t>
      </w:r>
      <w:proofErr w:type="spellStart"/>
      <w:r w:rsidR="00F73690" w:rsidRPr="00B26E7B">
        <w:t>fluconazole</w:t>
      </w:r>
      <w:proofErr w:type="spellEnd"/>
      <w:r w:rsidR="00F73690" w:rsidRPr="00B26E7B">
        <w:t xml:space="preserve">, </w:t>
      </w:r>
      <w:proofErr w:type="spellStart"/>
      <w:r w:rsidR="00F73690" w:rsidRPr="00B26E7B">
        <w:t>lévofloxacine</w:t>
      </w:r>
      <w:proofErr w:type="spellEnd"/>
      <w:r w:rsidR="00F73690" w:rsidRPr="00B26E7B">
        <w:t xml:space="preserve">, dopamine, héparine et lidocaïne. </w:t>
      </w:r>
    </w:p>
    <w:p w14:paraId="17347127" w14:textId="77777777" w:rsidR="00F73690" w:rsidRPr="00B26E7B" w:rsidRDefault="00F73690" w:rsidP="00A12438"/>
    <w:p w14:paraId="51E59978" w14:textId="77777777" w:rsidR="00F73690" w:rsidRPr="00B26E7B" w:rsidRDefault="00F73690" w:rsidP="00A12438">
      <w:r w:rsidRPr="00B26E7B">
        <w:t>Le temps de conservation total (solution reconstituée dans le flacon et solution diluée dans la poche de perfusion) ne doit pas dépasser 12 heures à 25</w:t>
      </w:r>
      <w:r w:rsidR="008B3519">
        <w:t> </w:t>
      </w:r>
      <w:r w:rsidRPr="00B26E7B">
        <w:t>°C (24 heures au réfrigérateur).</w:t>
      </w:r>
    </w:p>
    <w:p w14:paraId="703D6230" w14:textId="77777777" w:rsidR="00F73690" w:rsidRPr="00B26E7B" w:rsidRDefault="00F73690" w:rsidP="00A12438"/>
    <w:p w14:paraId="7DECC438" w14:textId="77777777" w:rsidR="00F73690" w:rsidRPr="00B26E7B" w:rsidRDefault="00F73690" w:rsidP="00A12438">
      <w:r w:rsidRPr="00B26E7B">
        <w:t>La stabilité de la solution diluée dans la poche de perfusion a été démontrée pendant 12 heures à 25</w:t>
      </w:r>
      <w:r w:rsidR="008B3519">
        <w:t> </w:t>
      </w:r>
      <w:r w:rsidRPr="00B26E7B">
        <w:t>°C ou 24 heures au réfrigérateur entre 2</w:t>
      </w:r>
      <w:r w:rsidR="008B3519">
        <w:t> </w:t>
      </w:r>
      <w:r w:rsidRPr="00B26E7B">
        <w:t>°C et 8</w:t>
      </w:r>
      <w:r w:rsidR="008B3519">
        <w:t> </w:t>
      </w:r>
      <w:r w:rsidRPr="00B26E7B">
        <w:t xml:space="preserve">°C. </w:t>
      </w:r>
    </w:p>
    <w:p w14:paraId="7F30910D" w14:textId="77777777" w:rsidR="00F73690" w:rsidRPr="00B26E7B" w:rsidRDefault="00F73690" w:rsidP="00A12438"/>
    <w:p w14:paraId="0539918B" w14:textId="77777777" w:rsidR="00F73690" w:rsidRPr="00B26E7B" w:rsidRDefault="00F73690" w:rsidP="00A12438">
      <w:pPr>
        <w:rPr>
          <w:b/>
          <w:bCs/>
        </w:rPr>
      </w:pPr>
      <w:r w:rsidRPr="00B26E7B">
        <w:rPr>
          <w:b/>
        </w:rPr>
        <w:t xml:space="preserve">Administration de </w:t>
      </w:r>
      <w:proofErr w:type="spellStart"/>
      <w:r w:rsidR="00A30B15" w:rsidRPr="00B26E7B">
        <w:rPr>
          <w:b/>
        </w:rPr>
        <w:t>Daptomycine</w:t>
      </w:r>
      <w:proofErr w:type="spellEnd"/>
      <w:r w:rsidRPr="00B26E7B">
        <w:rPr>
          <w:b/>
        </w:rPr>
        <w:t xml:space="preserve"> </w:t>
      </w:r>
      <w:proofErr w:type="spellStart"/>
      <w:r w:rsidRPr="00B26E7B">
        <w:rPr>
          <w:b/>
        </w:rPr>
        <w:t>Hospira</w:t>
      </w:r>
      <w:proofErr w:type="spellEnd"/>
      <w:r w:rsidRPr="00B26E7B">
        <w:rPr>
          <w:b/>
        </w:rPr>
        <w:t xml:space="preserve"> en injection intraveineuse de 2 minutes </w:t>
      </w:r>
      <w:r w:rsidR="00764E48" w:rsidRPr="00B26E7B">
        <w:rPr>
          <w:b/>
        </w:rPr>
        <w:t>(chez les adultes uniquement)</w:t>
      </w:r>
    </w:p>
    <w:p w14:paraId="0C9131AE" w14:textId="77777777" w:rsidR="00F73690" w:rsidRPr="00B26E7B" w:rsidRDefault="00F73690" w:rsidP="00A12438"/>
    <w:p w14:paraId="392B8BD2" w14:textId="77777777" w:rsidR="00F73690" w:rsidRPr="00D87760" w:rsidRDefault="00F73690" w:rsidP="00A12438">
      <w:r w:rsidRPr="00B26E7B">
        <w:t xml:space="preserve">L’eau pour préparations injectables ne doit pas être utilisée pour la reconstitution de </w:t>
      </w:r>
      <w:proofErr w:type="spellStart"/>
      <w:r w:rsidR="00A30B15" w:rsidRPr="00B26E7B">
        <w:t>Daptomycine</w:t>
      </w:r>
      <w:proofErr w:type="spellEnd"/>
      <w:r w:rsidRPr="00B26E7B">
        <w:t xml:space="preserve"> </w:t>
      </w:r>
      <w:proofErr w:type="spellStart"/>
      <w:r w:rsidRPr="00B26E7B">
        <w:t>Hospira</w:t>
      </w:r>
      <w:proofErr w:type="spellEnd"/>
      <w:r w:rsidRPr="00B26E7B">
        <w:t xml:space="preserve"> pour injection intraveineuse. </w:t>
      </w:r>
      <w:proofErr w:type="spellStart"/>
      <w:r w:rsidR="00A30B15" w:rsidRPr="00B26E7B">
        <w:t>Daptomycine</w:t>
      </w:r>
      <w:proofErr w:type="spellEnd"/>
      <w:r w:rsidRPr="00B26E7B">
        <w:t xml:space="preserve"> </w:t>
      </w:r>
      <w:proofErr w:type="spellStart"/>
      <w:r w:rsidRPr="00B26E7B">
        <w:t>Hospira</w:t>
      </w:r>
      <w:proofErr w:type="spellEnd"/>
      <w:r w:rsidRPr="00B26E7B">
        <w:t xml:space="preserve"> doit être exclusivement reconstitué avec une solution </w:t>
      </w:r>
      <w:r w:rsidR="000267F8">
        <w:t xml:space="preserve">injectable </w:t>
      </w:r>
      <w:r w:rsidRPr="00B26E7B">
        <w:t>de chlorure de sodium à 9 mg/</w:t>
      </w:r>
      <w:r w:rsidR="002F37FC" w:rsidRPr="00B26E7B">
        <w:t>ml</w:t>
      </w:r>
      <w:r w:rsidRPr="00B26E7B">
        <w:t xml:space="preserve"> (0,9 %).</w:t>
      </w:r>
      <w:r>
        <w:t xml:space="preserve"> </w:t>
      </w:r>
    </w:p>
    <w:p w14:paraId="569FC630" w14:textId="77777777" w:rsidR="00F73690" w:rsidRPr="00D87760" w:rsidRDefault="00F73690" w:rsidP="00A12438"/>
    <w:p w14:paraId="4A83038B" w14:textId="77777777" w:rsidR="00F73690" w:rsidRPr="00D87760" w:rsidRDefault="00F73690" w:rsidP="00A12438">
      <w:r>
        <w:t>La concentration de 50 mg/</w:t>
      </w:r>
      <w:r w:rsidR="002F37FC">
        <w:t>ml</w:t>
      </w:r>
      <w:r>
        <w:t xml:space="preserve"> de </w:t>
      </w:r>
      <w:proofErr w:type="spellStart"/>
      <w:r w:rsidR="00A30B15">
        <w:t>Daptomycine</w:t>
      </w:r>
      <w:proofErr w:type="spellEnd"/>
      <w:r>
        <w:t xml:space="preserve"> </w:t>
      </w:r>
      <w:proofErr w:type="spellStart"/>
      <w:r>
        <w:t>Hospira</w:t>
      </w:r>
      <w:proofErr w:type="spellEnd"/>
      <w:r>
        <w:t xml:space="preserve"> pour injection est obtenue en reconstituant le produit lyophilisé avec 10 </w:t>
      </w:r>
      <w:r w:rsidR="002F37FC">
        <w:t>ml</w:t>
      </w:r>
      <w:r>
        <w:t xml:space="preserve"> de solution injectable de chlorure de sodium à 9 mg/</w:t>
      </w:r>
      <w:r w:rsidR="002F37FC">
        <w:t>ml</w:t>
      </w:r>
      <w:r>
        <w:t xml:space="preserve"> (0,9 %). </w:t>
      </w:r>
    </w:p>
    <w:p w14:paraId="1F2BB8C0" w14:textId="77777777" w:rsidR="00F73690" w:rsidRPr="00D87760" w:rsidRDefault="00F73690" w:rsidP="00A12438"/>
    <w:p w14:paraId="6B5B5BA3" w14:textId="77777777" w:rsidR="00F73690" w:rsidRPr="00D87760" w:rsidRDefault="00F73690" w:rsidP="00A12438">
      <w:r>
        <w:t xml:space="preserve">Le produit complètement reconstitué doit être limpide et peut présenter quelques </w:t>
      </w:r>
      <w:r w:rsidR="00AC1E9B">
        <w:t xml:space="preserve">petites </w:t>
      </w:r>
      <w:r>
        <w:t xml:space="preserve">bulles ou de la mousse sur les parois du flacon. </w:t>
      </w:r>
    </w:p>
    <w:p w14:paraId="2AD77DC4" w14:textId="77777777" w:rsidR="00F73690" w:rsidRPr="00D87760" w:rsidRDefault="00F73690" w:rsidP="00A12438"/>
    <w:p w14:paraId="2800A44B" w14:textId="77777777" w:rsidR="00F73690" w:rsidRPr="00D87760" w:rsidRDefault="00F73690" w:rsidP="00A12438">
      <w:r>
        <w:t xml:space="preserve">Pour préparer </w:t>
      </w:r>
      <w:proofErr w:type="spellStart"/>
      <w:r w:rsidR="00A30B15">
        <w:t>Daptomycine</w:t>
      </w:r>
      <w:proofErr w:type="spellEnd"/>
      <w:r>
        <w:t xml:space="preserve"> </w:t>
      </w:r>
      <w:proofErr w:type="spellStart"/>
      <w:r>
        <w:t>Hospira</w:t>
      </w:r>
      <w:proofErr w:type="spellEnd"/>
      <w:r>
        <w:t xml:space="preserve"> pour injection intraveineuse, veuillez respecter les instructions suivantes : </w:t>
      </w:r>
    </w:p>
    <w:p w14:paraId="3BAB8DCA" w14:textId="77777777" w:rsidR="00F73690" w:rsidRDefault="00F73690" w:rsidP="00A12438">
      <w:r>
        <w:t xml:space="preserve">Il est nécessaire d’utiliser une technique aseptique tout au long de la reconstitution de </w:t>
      </w:r>
      <w:proofErr w:type="spellStart"/>
      <w:r w:rsidR="00A30B15">
        <w:t>Daptomycine</w:t>
      </w:r>
      <w:proofErr w:type="spellEnd"/>
      <w:r>
        <w:t xml:space="preserve"> </w:t>
      </w:r>
      <w:proofErr w:type="spellStart"/>
      <w:r>
        <w:t>Hospira</w:t>
      </w:r>
      <w:proofErr w:type="spellEnd"/>
      <w:r>
        <w:t xml:space="preserve"> lyophilisé. </w:t>
      </w:r>
    </w:p>
    <w:p w14:paraId="3F6B4F3B" w14:textId="77777777" w:rsidR="001F0361" w:rsidRDefault="001F0361" w:rsidP="001F0361">
      <w:r w:rsidRPr="00E71A0F">
        <w:t xml:space="preserve">Pour minimiser la formation de mousse, ÉVITER </w:t>
      </w:r>
      <w:r>
        <w:t xml:space="preserve">d’agiter ou de secouer </w:t>
      </w:r>
      <w:r w:rsidRPr="00E71A0F">
        <w:t>vigoureuse</w:t>
      </w:r>
      <w:r>
        <w:t>ment</w:t>
      </w:r>
      <w:r w:rsidRPr="00E71A0F">
        <w:t xml:space="preserve"> </w:t>
      </w:r>
      <w:r>
        <w:t xml:space="preserve">le </w:t>
      </w:r>
      <w:r w:rsidRPr="00E71A0F">
        <w:t>flacon pendant ou après la reconstitution.</w:t>
      </w:r>
    </w:p>
    <w:p w14:paraId="12CB63E7" w14:textId="77777777" w:rsidR="001F0361" w:rsidRPr="00D87760" w:rsidRDefault="001F0361" w:rsidP="00A12438"/>
    <w:p w14:paraId="1FC443C0" w14:textId="77777777" w:rsidR="00F73690" w:rsidRPr="00D87760" w:rsidRDefault="00F73690" w:rsidP="000267F8">
      <w:pPr>
        <w:pStyle w:val="ListParagraph"/>
        <w:numPr>
          <w:ilvl w:val="0"/>
          <w:numId w:val="16"/>
        </w:numPr>
        <w:ind w:left="567" w:hanging="563"/>
      </w:pPr>
      <w:r>
        <w:t>Retirer la capsule flip off en polypropylène de manière à accéder à la partie centrale du bouchon en caoutchouc. Désinfecter le dessus du bouchon en caoutchouc avec un tampon imbibé d'alcool ou d’une autre solution antiseptique et laisser sécher</w:t>
      </w:r>
      <w:r w:rsidR="001F0361">
        <w:t xml:space="preserve"> (répéter l’opération pour le flacon de solution de chlorure de sodium, s’il y a lieu)</w:t>
      </w:r>
      <w:r>
        <w:t>. Après avoir désinfecté, ne pas toucher le bouchon en caoutchouc ni le laisser entrer en contact avec toute autre surface. Prélever 10</w:t>
      </w:r>
      <w:r w:rsidR="000267F8">
        <w:t> </w:t>
      </w:r>
      <w:r>
        <w:t xml:space="preserve">ml de solution injectable de chlorure de sodium à 9 mg/ml (0,9 %) dans une seringue à l’aide d’une aiguille de transfert stérile de calibre 21 G ou d’un plus petit diamètre, ou d’un dispositif sans aiguille, puis injecter </w:t>
      </w:r>
      <w:r w:rsidR="001F0361">
        <w:t xml:space="preserve">LENTEMENT </w:t>
      </w:r>
      <w:r>
        <w:t>à travers le centre du bouchon en caoutchouc</w:t>
      </w:r>
      <w:r w:rsidR="00734FBB">
        <w:t>, en passant</w:t>
      </w:r>
      <w:r w:rsidR="001F0361">
        <w:t xml:space="preserve"> directement le bouchon du produit</w:t>
      </w:r>
      <w:r>
        <w:t xml:space="preserve"> dans le flacon. </w:t>
      </w:r>
    </w:p>
    <w:p w14:paraId="4767E462" w14:textId="77777777" w:rsidR="001F0361" w:rsidRDefault="001F0361" w:rsidP="000267F8">
      <w:pPr>
        <w:pStyle w:val="ListParagraph"/>
        <w:numPr>
          <w:ilvl w:val="0"/>
          <w:numId w:val="16"/>
        </w:numPr>
        <w:ind w:left="567" w:hanging="563"/>
      </w:pPr>
      <w:r>
        <w:t>Relâcher</w:t>
      </w:r>
      <w:r w:rsidRPr="00F51B53">
        <w:t xml:space="preserve"> le piston de la seringue et </w:t>
      </w:r>
      <w:r w:rsidR="0059230B">
        <w:t xml:space="preserve">le </w:t>
      </w:r>
      <w:r w:rsidRPr="00F51B53">
        <w:t>laisse</w:t>
      </w:r>
      <w:r>
        <w:t>r</w:t>
      </w:r>
      <w:r w:rsidRPr="00F51B53">
        <w:t xml:space="preserve"> égaliser la pression avant de retirer la seringue </w:t>
      </w:r>
      <w:r>
        <w:t>du flacon.</w:t>
      </w:r>
    </w:p>
    <w:p w14:paraId="77B14FF3" w14:textId="77777777" w:rsidR="001F0361" w:rsidRDefault="001F0361" w:rsidP="000267F8">
      <w:pPr>
        <w:pStyle w:val="ListParagraph"/>
        <w:numPr>
          <w:ilvl w:val="0"/>
          <w:numId w:val="16"/>
        </w:numPr>
        <w:ind w:left="567" w:hanging="563"/>
      </w:pPr>
      <w:r>
        <w:t xml:space="preserve">Tenir le flacon par </w:t>
      </w:r>
      <w:r w:rsidR="0059230B">
        <w:t>son</w:t>
      </w:r>
      <w:r>
        <w:t xml:space="preserve"> goulot, incliner le flacon et </w:t>
      </w:r>
      <w:r w:rsidR="0059230B">
        <w:t xml:space="preserve">en </w:t>
      </w:r>
      <w:r>
        <w:t>agiter le contenu jusqu’à ce que le produit soit complètement reconstitué.</w:t>
      </w:r>
    </w:p>
    <w:p w14:paraId="68552100" w14:textId="77777777" w:rsidR="00F73690" w:rsidRPr="00D87760" w:rsidRDefault="00F73690" w:rsidP="000267F8">
      <w:pPr>
        <w:pStyle w:val="ListParagraph"/>
        <w:numPr>
          <w:ilvl w:val="0"/>
          <w:numId w:val="16"/>
        </w:numPr>
        <w:ind w:left="567" w:hanging="563"/>
      </w:pPr>
      <w:r>
        <w:t xml:space="preserve">Examiner la solution reconstituée avec attention pour vérifier que le produit est en solution et s’assurer de l’absence de particules visibles avant utilisation. La solution de </w:t>
      </w:r>
      <w:proofErr w:type="spellStart"/>
      <w:r w:rsidR="00A30B15">
        <w:t>Daptomycine</w:t>
      </w:r>
      <w:proofErr w:type="spellEnd"/>
      <w:r>
        <w:t xml:space="preserve"> </w:t>
      </w:r>
      <w:proofErr w:type="spellStart"/>
      <w:r>
        <w:t>Hospira</w:t>
      </w:r>
      <w:proofErr w:type="spellEnd"/>
      <w:r>
        <w:t xml:space="preserve"> reconstituée est de couleur jaune </w:t>
      </w:r>
      <w:r w:rsidR="009934A8">
        <w:t xml:space="preserve">clair </w:t>
      </w:r>
      <w:r>
        <w:t xml:space="preserve">à marron clair. </w:t>
      </w:r>
    </w:p>
    <w:p w14:paraId="24DFE36E" w14:textId="77777777" w:rsidR="00F73690" w:rsidRPr="00D87760" w:rsidRDefault="00F73690" w:rsidP="000267F8">
      <w:pPr>
        <w:pStyle w:val="ListParagraph"/>
        <w:numPr>
          <w:ilvl w:val="0"/>
          <w:numId w:val="16"/>
        </w:numPr>
        <w:ind w:left="567" w:hanging="563"/>
      </w:pPr>
      <w:r>
        <w:t xml:space="preserve">Prélever lentement le produit reconstitué (50 mg de </w:t>
      </w:r>
      <w:proofErr w:type="spellStart"/>
      <w:r>
        <w:t>daptomycine</w:t>
      </w:r>
      <w:proofErr w:type="spellEnd"/>
      <w:r>
        <w:t>/</w:t>
      </w:r>
      <w:r w:rsidR="002F37FC">
        <w:t>ml</w:t>
      </w:r>
      <w:r>
        <w:t xml:space="preserve">) dans le flacon à l’aide d’une aiguille stérile de calibre 21 G ou d’un plus petit diamètre. </w:t>
      </w:r>
    </w:p>
    <w:p w14:paraId="3C24B20D" w14:textId="77777777" w:rsidR="00F73690" w:rsidRPr="00D87760" w:rsidRDefault="00F73690" w:rsidP="000267F8">
      <w:pPr>
        <w:pStyle w:val="ListParagraph"/>
        <w:numPr>
          <w:ilvl w:val="0"/>
          <w:numId w:val="16"/>
        </w:numPr>
        <w:ind w:left="567" w:hanging="563"/>
      </w:pPr>
      <w:r>
        <w:lastRenderedPageBreak/>
        <w:t xml:space="preserve">Retourner le flacon pour entraîner la solution vers le bouchon. En utilisant une nouvelle seringue, insérer l’aiguille dans le flacon retourné. Conserver le flacon en position retournée, positionner le bout de l’aiguille tout au fond de la solution dans le flacon pour prélever la solution dans la seringue. Avant d’enlever l’aiguille du flacon, tirer le piston jusqu’à l’extrémité du corps de la seringue pour prélever l’intégralité de la solution du flacon retourné. </w:t>
      </w:r>
    </w:p>
    <w:p w14:paraId="66CF7450" w14:textId="77777777" w:rsidR="00F73690" w:rsidRPr="00D87760" w:rsidRDefault="00F73690" w:rsidP="000267F8">
      <w:pPr>
        <w:pStyle w:val="ListParagraph"/>
        <w:numPr>
          <w:ilvl w:val="0"/>
          <w:numId w:val="16"/>
        </w:numPr>
        <w:ind w:left="567" w:hanging="563"/>
      </w:pPr>
      <w:r>
        <w:t xml:space="preserve">Remplacer l’aiguille par une autre aiguille pour l’injection intraveineuse. </w:t>
      </w:r>
    </w:p>
    <w:p w14:paraId="3FAE07DD" w14:textId="77777777" w:rsidR="00F73690" w:rsidRPr="00D87760" w:rsidRDefault="00F73690" w:rsidP="000267F8">
      <w:pPr>
        <w:pStyle w:val="ListParagraph"/>
        <w:numPr>
          <w:ilvl w:val="0"/>
          <w:numId w:val="16"/>
        </w:numPr>
        <w:ind w:left="567" w:hanging="563"/>
      </w:pPr>
      <w:r>
        <w:t xml:space="preserve">Chasser l’air, les grosses bulles, et tout excès de solution pour obtenir la dose nécessaire. </w:t>
      </w:r>
    </w:p>
    <w:p w14:paraId="12708B38" w14:textId="77777777" w:rsidR="00F73690" w:rsidRPr="00D87760" w:rsidRDefault="00F73690" w:rsidP="000267F8">
      <w:pPr>
        <w:pStyle w:val="ListParagraph"/>
        <w:numPr>
          <w:ilvl w:val="0"/>
          <w:numId w:val="16"/>
        </w:numPr>
        <w:ind w:left="567" w:hanging="563"/>
      </w:pPr>
      <w:r>
        <w:t xml:space="preserve">Injecter ensuite lentement par voie intraveineuse pendant 2 minutes la solution reconstituée. </w:t>
      </w:r>
    </w:p>
    <w:p w14:paraId="0299A655" w14:textId="77777777" w:rsidR="00AC1E9B" w:rsidRDefault="00AC1E9B" w:rsidP="00A12438">
      <w:pPr>
        <w:pStyle w:val="ListParagraph"/>
        <w:ind w:left="364"/>
      </w:pPr>
    </w:p>
    <w:p w14:paraId="5B8ECD30" w14:textId="77777777" w:rsidR="00F73690" w:rsidRPr="00D87760" w:rsidRDefault="00F73690" w:rsidP="00D33C2F">
      <w:pPr>
        <w:pStyle w:val="ListParagraph"/>
        <w:ind w:left="0"/>
      </w:pPr>
      <w:r>
        <w:t>La stabilité chimique et physique de la solution reconstituée dans le flacon a été démontrée pendant 12 heures à 25</w:t>
      </w:r>
      <w:r w:rsidR="008B3519">
        <w:t> </w:t>
      </w:r>
      <w:r>
        <w:t>°C et jusqu’à 48 heures au réfrigérateur entre 2</w:t>
      </w:r>
      <w:r w:rsidR="008B3519">
        <w:t> </w:t>
      </w:r>
      <w:r>
        <w:t>°C et 8</w:t>
      </w:r>
      <w:r w:rsidR="008B3519">
        <w:t> </w:t>
      </w:r>
      <w:r>
        <w:t xml:space="preserve">°C. </w:t>
      </w:r>
    </w:p>
    <w:p w14:paraId="1062A121" w14:textId="77777777" w:rsidR="00F73690" w:rsidRPr="00D87760" w:rsidRDefault="00F73690" w:rsidP="00A12438"/>
    <w:p w14:paraId="32CC2EAE" w14:textId="77777777" w:rsidR="00F73690" w:rsidRPr="00D87760" w:rsidRDefault="00F73690" w:rsidP="00A12438">
      <w:r>
        <w:t>Cependant, d’un point de vue microbiologique, le produit doit être utilisé immédiatement. En cas d’utilisation non immédiate, les durées et conditions de conservation après reconstitution et avant dilution sont de la seule responsabilité de l’utilisateur et ne doivent normalement pas dépasser 24 heures entre 2</w:t>
      </w:r>
      <w:r w:rsidR="008B3519">
        <w:t> °C</w:t>
      </w:r>
      <w:r>
        <w:t xml:space="preserve"> et 8</w:t>
      </w:r>
      <w:r w:rsidR="008B3519">
        <w:t> </w:t>
      </w:r>
      <w:r>
        <w:t xml:space="preserve">°C, sauf si </w:t>
      </w:r>
      <w:proofErr w:type="gramStart"/>
      <w:r>
        <w:t>la</w:t>
      </w:r>
      <w:proofErr w:type="gramEnd"/>
      <w:r>
        <w:t xml:space="preserve"> reconstitution/dilution a eu lieu dans des conditions d'asepsie dûment contrôlées et validées. </w:t>
      </w:r>
    </w:p>
    <w:p w14:paraId="5E278BD2" w14:textId="77777777" w:rsidR="00F73690" w:rsidRPr="00D87760" w:rsidRDefault="00F73690" w:rsidP="00A12438"/>
    <w:p w14:paraId="2E2BE37D" w14:textId="77777777" w:rsidR="00F73690" w:rsidRPr="00D87760" w:rsidRDefault="00F73690" w:rsidP="00A12438">
      <w:r>
        <w:t xml:space="preserve">Ce médicament ne doit pas être mélangé avec d’autres médicaments à l’exception de ceux mentionnés ci-dessus. </w:t>
      </w:r>
    </w:p>
    <w:p w14:paraId="64C2F0F9" w14:textId="77777777" w:rsidR="00F73690" w:rsidRPr="00D87760" w:rsidRDefault="00F73690" w:rsidP="00A12438">
      <w:pPr>
        <w:rPr>
          <w:bCs/>
        </w:rPr>
      </w:pPr>
    </w:p>
    <w:p w14:paraId="25A37400" w14:textId="77777777" w:rsidR="00F73690" w:rsidRPr="00D87760" w:rsidRDefault="00F73690" w:rsidP="00A12438">
      <w:r>
        <w:t xml:space="preserve">Les flacons de </w:t>
      </w:r>
      <w:proofErr w:type="spellStart"/>
      <w:r w:rsidR="00A30B15">
        <w:t>Daptomycine</w:t>
      </w:r>
      <w:proofErr w:type="spellEnd"/>
      <w:r>
        <w:t xml:space="preserve"> </w:t>
      </w:r>
      <w:proofErr w:type="spellStart"/>
      <w:r>
        <w:t>Hospira</w:t>
      </w:r>
      <w:proofErr w:type="spellEnd"/>
      <w:r>
        <w:t xml:space="preserve"> sont exclusivement à usage unique. Tout reste inutilisé dans le flacon doit être éliminé.</w:t>
      </w:r>
    </w:p>
    <w:p w14:paraId="0AA5DAED" w14:textId="77777777" w:rsidR="00F53895" w:rsidRPr="00D87760" w:rsidRDefault="00F53895" w:rsidP="00A12438"/>
    <w:sectPr w:rsidR="00F53895" w:rsidRPr="00D87760" w:rsidSect="00727C40">
      <w:headerReference w:type="even" r:id="rId17"/>
      <w:headerReference w:type="default" r:id="rId18"/>
      <w:footerReference w:type="even" r:id="rId19"/>
      <w:footerReference w:type="default" r:id="rId20"/>
      <w:headerReference w:type="first" r:id="rId21"/>
      <w:footerReference w:type="first" r:id="rId22"/>
      <w:pgSz w:w="11907" w:h="16840" w:code="9"/>
      <w:pgMar w:top="1134" w:right="1417" w:bottom="1134"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DFF24" w14:textId="77777777" w:rsidR="0095770E" w:rsidRDefault="0095770E" w:rsidP="004D6D32">
      <w:r>
        <w:separator/>
      </w:r>
    </w:p>
  </w:endnote>
  <w:endnote w:type="continuationSeparator" w:id="0">
    <w:p w14:paraId="1D83274D" w14:textId="77777777" w:rsidR="0095770E" w:rsidRDefault="0095770E" w:rsidP="004D6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Bold">
    <w:altName w:val="Yu Gothic"/>
    <w:charset w:val="80"/>
    <w:family w:val="auto"/>
    <w:pitch w:val="default"/>
    <w:sig w:usb0="00000000" w:usb1="08070000" w:usb2="00000010" w:usb3="00000000" w:csb0="00020001" w:csb1="00000000"/>
  </w:font>
  <w:font w:name="TimesNewRoman">
    <w:altName w:val="Arial Unicode MS"/>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C31C7" w14:textId="77777777" w:rsidR="00FE1F8A" w:rsidRPr="00727C40" w:rsidRDefault="00FE1F8A">
    <w:pPr>
      <w:pStyle w:val="Footer"/>
      <w:rPr>
        <w:rFonts w:ascii="Arial" w:hAnsi="Arial" w:cs="Arial"/>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2165B" w14:textId="77777777" w:rsidR="00502387" w:rsidRPr="00B5001B" w:rsidRDefault="00502387">
    <w:pPr>
      <w:pStyle w:val="Footer"/>
      <w:jc w:val="center"/>
      <w:rPr>
        <w:rFonts w:ascii="Arial" w:hAnsi="Arial" w:cs="Arial"/>
        <w:color w:val="000000"/>
        <w:sz w:val="16"/>
        <w:szCs w:val="16"/>
      </w:rPr>
    </w:pPr>
    <w:r w:rsidRPr="00B5001B">
      <w:rPr>
        <w:rFonts w:ascii="Arial" w:hAnsi="Arial" w:cs="Arial"/>
        <w:color w:val="000000"/>
        <w:sz w:val="16"/>
        <w:szCs w:val="16"/>
      </w:rPr>
      <w:fldChar w:fldCharType="begin"/>
    </w:r>
    <w:r w:rsidRPr="00B5001B">
      <w:rPr>
        <w:rFonts w:ascii="Arial" w:hAnsi="Arial" w:cs="Arial"/>
        <w:color w:val="000000"/>
        <w:sz w:val="16"/>
        <w:szCs w:val="16"/>
      </w:rPr>
      <w:instrText xml:space="preserve"> PAGE   \* MERGEFORMAT </w:instrText>
    </w:r>
    <w:r w:rsidRPr="00B5001B">
      <w:rPr>
        <w:rFonts w:ascii="Arial" w:hAnsi="Arial" w:cs="Arial"/>
        <w:color w:val="000000"/>
        <w:sz w:val="16"/>
        <w:szCs w:val="16"/>
      </w:rPr>
      <w:fldChar w:fldCharType="separate"/>
    </w:r>
    <w:r w:rsidR="00EE28FE">
      <w:rPr>
        <w:rFonts w:ascii="Arial" w:hAnsi="Arial" w:cs="Arial"/>
        <w:noProof/>
        <w:color w:val="000000"/>
        <w:sz w:val="16"/>
        <w:szCs w:val="16"/>
      </w:rPr>
      <w:t>57</w:t>
    </w:r>
    <w:r w:rsidRPr="00B5001B">
      <w:rPr>
        <w:rFonts w:ascii="Arial" w:hAnsi="Arial" w:cs="Arial"/>
        <w:noProof/>
        <w:color w:val="00000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0BDAD" w14:textId="77777777" w:rsidR="00FE1F8A" w:rsidRPr="00727C40" w:rsidRDefault="00FE1F8A">
    <w:pPr>
      <w:pStyle w:val="Footer"/>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25A37" w14:textId="77777777" w:rsidR="0095770E" w:rsidRDefault="0095770E" w:rsidP="004D6D32">
      <w:r>
        <w:separator/>
      </w:r>
    </w:p>
  </w:footnote>
  <w:footnote w:type="continuationSeparator" w:id="0">
    <w:p w14:paraId="50ECCD69" w14:textId="77777777" w:rsidR="0095770E" w:rsidRDefault="0095770E" w:rsidP="004D6D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0207E" w14:textId="77777777" w:rsidR="00FE1F8A" w:rsidRDefault="00FE1F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92679" w14:textId="77777777" w:rsidR="00FE1F8A" w:rsidRPr="00727C40" w:rsidRDefault="00FE1F8A" w:rsidP="00727C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63C4E" w14:textId="77777777" w:rsidR="00FE1F8A" w:rsidRDefault="00FE1F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402"/>
    <w:multiLevelType w:val="multilevel"/>
    <w:tmpl w:val="00000885"/>
    <w:lvl w:ilvl="0">
      <w:start w:val="1"/>
      <w:numFmt w:val="upperLetter"/>
      <w:lvlText w:val="%1."/>
      <w:lvlJc w:val="left"/>
      <w:pPr>
        <w:ind w:hanging="564"/>
      </w:pPr>
      <w:rPr>
        <w:rFonts w:ascii="Times New Roman" w:hAnsi="Times New Roman" w:cs="Times New Roman"/>
        <w:b/>
        <w:bCs/>
        <w:spacing w:val="-1"/>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03"/>
    <w:multiLevelType w:val="multilevel"/>
    <w:tmpl w:val="00000886"/>
    <w:lvl w:ilvl="0">
      <w:numFmt w:val="bullet"/>
      <w:lvlText w:val=""/>
      <w:lvlJc w:val="left"/>
      <w:pPr>
        <w:ind w:hanging="567"/>
      </w:pPr>
      <w:rPr>
        <w:rFonts w:ascii="Symbol" w:hAnsi="Symbol" w:cs="Symbol"/>
        <w:b w:val="0"/>
        <w:bCs w:val="0"/>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15A0EBB"/>
    <w:multiLevelType w:val="hybridMultilevel"/>
    <w:tmpl w:val="A450FC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99D07D6"/>
    <w:multiLevelType w:val="hybridMultilevel"/>
    <w:tmpl w:val="9FD2DD66"/>
    <w:lvl w:ilvl="0" w:tplc="6AF4AD2E">
      <w:numFmt w:val="bullet"/>
      <w:lvlText w:val="-"/>
      <w:lvlJc w:val="left"/>
      <w:pPr>
        <w:ind w:left="948" w:hanging="360"/>
      </w:pPr>
      <w:rPr>
        <w:rFonts w:ascii="Times New Roman" w:eastAsia="Calibri" w:hAnsi="Times New Roman" w:cs="Times New Roman" w:hint="default"/>
      </w:rPr>
    </w:lvl>
    <w:lvl w:ilvl="1" w:tplc="04090003">
      <w:start w:val="1"/>
      <w:numFmt w:val="bullet"/>
      <w:lvlText w:val="o"/>
      <w:lvlJc w:val="left"/>
      <w:pPr>
        <w:ind w:left="1668" w:hanging="360"/>
      </w:pPr>
      <w:rPr>
        <w:rFonts w:ascii="Courier New" w:hAnsi="Courier New" w:cs="Courier New" w:hint="default"/>
      </w:rPr>
    </w:lvl>
    <w:lvl w:ilvl="2" w:tplc="04090005" w:tentative="1">
      <w:start w:val="1"/>
      <w:numFmt w:val="bullet"/>
      <w:lvlText w:val=""/>
      <w:lvlJc w:val="left"/>
      <w:pPr>
        <w:ind w:left="2388" w:hanging="360"/>
      </w:pPr>
      <w:rPr>
        <w:rFonts w:ascii="Wingdings" w:hAnsi="Wingdings" w:hint="default"/>
      </w:rPr>
    </w:lvl>
    <w:lvl w:ilvl="3" w:tplc="04090001" w:tentative="1">
      <w:start w:val="1"/>
      <w:numFmt w:val="bullet"/>
      <w:lvlText w:val=""/>
      <w:lvlJc w:val="left"/>
      <w:pPr>
        <w:ind w:left="3108" w:hanging="360"/>
      </w:pPr>
      <w:rPr>
        <w:rFonts w:ascii="Symbol" w:hAnsi="Symbol" w:hint="default"/>
      </w:rPr>
    </w:lvl>
    <w:lvl w:ilvl="4" w:tplc="04090003" w:tentative="1">
      <w:start w:val="1"/>
      <w:numFmt w:val="bullet"/>
      <w:lvlText w:val="o"/>
      <w:lvlJc w:val="left"/>
      <w:pPr>
        <w:ind w:left="3828" w:hanging="360"/>
      </w:pPr>
      <w:rPr>
        <w:rFonts w:ascii="Courier New" w:hAnsi="Courier New" w:cs="Courier New" w:hint="default"/>
      </w:rPr>
    </w:lvl>
    <w:lvl w:ilvl="5" w:tplc="04090005" w:tentative="1">
      <w:start w:val="1"/>
      <w:numFmt w:val="bullet"/>
      <w:lvlText w:val=""/>
      <w:lvlJc w:val="left"/>
      <w:pPr>
        <w:ind w:left="4548" w:hanging="360"/>
      </w:pPr>
      <w:rPr>
        <w:rFonts w:ascii="Wingdings" w:hAnsi="Wingdings" w:hint="default"/>
      </w:rPr>
    </w:lvl>
    <w:lvl w:ilvl="6" w:tplc="04090001" w:tentative="1">
      <w:start w:val="1"/>
      <w:numFmt w:val="bullet"/>
      <w:lvlText w:val=""/>
      <w:lvlJc w:val="left"/>
      <w:pPr>
        <w:ind w:left="5268" w:hanging="360"/>
      </w:pPr>
      <w:rPr>
        <w:rFonts w:ascii="Symbol" w:hAnsi="Symbol" w:hint="default"/>
      </w:rPr>
    </w:lvl>
    <w:lvl w:ilvl="7" w:tplc="04090003" w:tentative="1">
      <w:start w:val="1"/>
      <w:numFmt w:val="bullet"/>
      <w:lvlText w:val="o"/>
      <w:lvlJc w:val="left"/>
      <w:pPr>
        <w:ind w:left="5988" w:hanging="360"/>
      </w:pPr>
      <w:rPr>
        <w:rFonts w:ascii="Courier New" w:hAnsi="Courier New" w:cs="Courier New" w:hint="default"/>
      </w:rPr>
    </w:lvl>
    <w:lvl w:ilvl="8" w:tplc="04090005" w:tentative="1">
      <w:start w:val="1"/>
      <w:numFmt w:val="bullet"/>
      <w:lvlText w:val=""/>
      <w:lvlJc w:val="left"/>
      <w:pPr>
        <w:ind w:left="6708" w:hanging="360"/>
      </w:pPr>
      <w:rPr>
        <w:rFonts w:ascii="Wingdings" w:hAnsi="Wingdings" w:hint="default"/>
      </w:rPr>
    </w:lvl>
  </w:abstractNum>
  <w:abstractNum w:abstractNumId="5" w15:restartNumberingAfterBreak="0">
    <w:nsid w:val="0BE33B6D"/>
    <w:multiLevelType w:val="hybridMultilevel"/>
    <w:tmpl w:val="9CFC1C08"/>
    <w:lvl w:ilvl="0" w:tplc="9CBC537E">
      <w:start w:val="1"/>
      <w:numFmt w:val="decimal"/>
      <w:lvlText w:val="%1."/>
      <w:lvlJc w:val="left"/>
      <w:pPr>
        <w:ind w:left="564" w:hanging="552"/>
      </w:pPr>
      <w:rPr>
        <w:rFonts w:hint="default"/>
        <w:b/>
      </w:rPr>
    </w:lvl>
    <w:lvl w:ilvl="1" w:tplc="040C0019" w:tentative="1">
      <w:start w:val="1"/>
      <w:numFmt w:val="lowerLetter"/>
      <w:lvlText w:val="%2."/>
      <w:lvlJc w:val="left"/>
      <w:pPr>
        <w:ind w:left="1092" w:hanging="360"/>
      </w:pPr>
    </w:lvl>
    <w:lvl w:ilvl="2" w:tplc="040C001B" w:tentative="1">
      <w:start w:val="1"/>
      <w:numFmt w:val="lowerRoman"/>
      <w:lvlText w:val="%3."/>
      <w:lvlJc w:val="right"/>
      <w:pPr>
        <w:ind w:left="1812" w:hanging="180"/>
      </w:pPr>
    </w:lvl>
    <w:lvl w:ilvl="3" w:tplc="040C000F" w:tentative="1">
      <w:start w:val="1"/>
      <w:numFmt w:val="decimal"/>
      <w:lvlText w:val="%4."/>
      <w:lvlJc w:val="left"/>
      <w:pPr>
        <w:ind w:left="2532" w:hanging="360"/>
      </w:pPr>
    </w:lvl>
    <w:lvl w:ilvl="4" w:tplc="040C0019" w:tentative="1">
      <w:start w:val="1"/>
      <w:numFmt w:val="lowerLetter"/>
      <w:lvlText w:val="%5."/>
      <w:lvlJc w:val="left"/>
      <w:pPr>
        <w:ind w:left="3252" w:hanging="360"/>
      </w:pPr>
    </w:lvl>
    <w:lvl w:ilvl="5" w:tplc="040C001B" w:tentative="1">
      <w:start w:val="1"/>
      <w:numFmt w:val="lowerRoman"/>
      <w:lvlText w:val="%6."/>
      <w:lvlJc w:val="right"/>
      <w:pPr>
        <w:ind w:left="3972" w:hanging="180"/>
      </w:pPr>
    </w:lvl>
    <w:lvl w:ilvl="6" w:tplc="040C000F" w:tentative="1">
      <w:start w:val="1"/>
      <w:numFmt w:val="decimal"/>
      <w:lvlText w:val="%7."/>
      <w:lvlJc w:val="left"/>
      <w:pPr>
        <w:ind w:left="4692" w:hanging="360"/>
      </w:pPr>
    </w:lvl>
    <w:lvl w:ilvl="7" w:tplc="040C0019" w:tentative="1">
      <w:start w:val="1"/>
      <w:numFmt w:val="lowerLetter"/>
      <w:lvlText w:val="%8."/>
      <w:lvlJc w:val="left"/>
      <w:pPr>
        <w:ind w:left="5412" w:hanging="360"/>
      </w:pPr>
    </w:lvl>
    <w:lvl w:ilvl="8" w:tplc="040C001B" w:tentative="1">
      <w:start w:val="1"/>
      <w:numFmt w:val="lowerRoman"/>
      <w:lvlText w:val="%9."/>
      <w:lvlJc w:val="right"/>
      <w:pPr>
        <w:ind w:left="6132" w:hanging="180"/>
      </w:pPr>
    </w:lvl>
  </w:abstractNum>
  <w:abstractNum w:abstractNumId="6" w15:restartNumberingAfterBreak="0">
    <w:nsid w:val="0FD6331C"/>
    <w:multiLevelType w:val="hybridMultilevel"/>
    <w:tmpl w:val="9CFC1C08"/>
    <w:lvl w:ilvl="0" w:tplc="9CBC537E">
      <w:start w:val="1"/>
      <w:numFmt w:val="decimal"/>
      <w:lvlText w:val="%1."/>
      <w:lvlJc w:val="left"/>
      <w:pPr>
        <w:ind w:left="564" w:hanging="552"/>
      </w:pPr>
      <w:rPr>
        <w:rFonts w:hint="default"/>
        <w:b/>
      </w:rPr>
    </w:lvl>
    <w:lvl w:ilvl="1" w:tplc="040C0019" w:tentative="1">
      <w:start w:val="1"/>
      <w:numFmt w:val="lowerLetter"/>
      <w:lvlText w:val="%2."/>
      <w:lvlJc w:val="left"/>
      <w:pPr>
        <w:ind w:left="1092" w:hanging="360"/>
      </w:pPr>
    </w:lvl>
    <w:lvl w:ilvl="2" w:tplc="040C001B" w:tentative="1">
      <w:start w:val="1"/>
      <w:numFmt w:val="lowerRoman"/>
      <w:lvlText w:val="%3."/>
      <w:lvlJc w:val="right"/>
      <w:pPr>
        <w:ind w:left="1812" w:hanging="180"/>
      </w:pPr>
    </w:lvl>
    <w:lvl w:ilvl="3" w:tplc="040C000F" w:tentative="1">
      <w:start w:val="1"/>
      <w:numFmt w:val="decimal"/>
      <w:lvlText w:val="%4."/>
      <w:lvlJc w:val="left"/>
      <w:pPr>
        <w:ind w:left="2532" w:hanging="360"/>
      </w:pPr>
    </w:lvl>
    <w:lvl w:ilvl="4" w:tplc="040C0019" w:tentative="1">
      <w:start w:val="1"/>
      <w:numFmt w:val="lowerLetter"/>
      <w:lvlText w:val="%5."/>
      <w:lvlJc w:val="left"/>
      <w:pPr>
        <w:ind w:left="3252" w:hanging="360"/>
      </w:pPr>
    </w:lvl>
    <w:lvl w:ilvl="5" w:tplc="040C001B" w:tentative="1">
      <w:start w:val="1"/>
      <w:numFmt w:val="lowerRoman"/>
      <w:lvlText w:val="%6."/>
      <w:lvlJc w:val="right"/>
      <w:pPr>
        <w:ind w:left="3972" w:hanging="180"/>
      </w:pPr>
    </w:lvl>
    <w:lvl w:ilvl="6" w:tplc="040C000F" w:tentative="1">
      <w:start w:val="1"/>
      <w:numFmt w:val="decimal"/>
      <w:lvlText w:val="%7."/>
      <w:lvlJc w:val="left"/>
      <w:pPr>
        <w:ind w:left="4692" w:hanging="360"/>
      </w:pPr>
    </w:lvl>
    <w:lvl w:ilvl="7" w:tplc="040C0019" w:tentative="1">
      <w:start w:val="1"/>
      <w:numFmt w:val="lowerLetter"/>
      <w:lvlText w:val="%8."/>
      <w:lvlJc w:val="left"/>
      <w:pPr>
        <w:ind w:left="5412" w:hanging="360"/>
      </w:pPr>
    </w:lvl>
    <w:lvl w:ilvl="8" w:tplc="040C001B" w:tentative="1">
      <w:start w:val="1"/>
      <w:numFmt w:val="lowerRoman"/>
      <w:lvlText w:val="%9."/>
      <w:lvlJc w:val="right"/>
      <w:pPr>
        <w:ind w:left="6132" w:hanging="180"/>
      </w:pPr>
    </w:lvl>
  </w:abstractNum>
  <w:abstractNum w:abstractNumId="7" w15:restartNumberingAfterBreak="0">
    <w:nsid w:val="100C59CC"/>
    <w:multiLevelType w:val="hybridMultilevel"/>
    <w:tmpl w:val="45346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E13475"/>
    <w:multiLevelType w:val="hybridMultilevel"/>
    <w:tmpl w:val="40ECF59E"/>
    <w:lvl w:ilvl="0" w:tplc="6AF4AD2E">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915242"/>
    <w:multiLevelType w:val="hybridMultilevel"/>
    <w:tmpl w:val="437439FE"/>
    <w:lvl w:ilvl="0" w:tplc="8DF095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B23696"/>
    <w:multiLevelType w:val="hybridMultilevel"/>
    <w:tmpl w:val="9B04800E"/>
    <w:lvl w:ilvl="0" w:tplc="A25EA33A">
      <w:start w:val="1"/>
      <w:numFmt w:val="decimal"/>
      <w:lvlText w:val="%1."/>
      <w:lvlJc w:val="left"/>
      <w:pPr>
        <w:ind w:left="2702" w:hanging="564"/>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7084630"/>
    <w:multiLevelType w:val="hybridMultilevel"/>
    <w:tmpl w:val="CC267930"/>
    <w:lvl w:ilvl="0" w:tplc="7C9CC8BA">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8FF1F2C"/>
    <w:multiLevelType w:val="hybridMultilevel"/>
    <w:tmpl w:val="1FAA344A"/>
    <w:lvl w:ilvl="0" w:tplc="3B06C8A6">
      <w:start w:val="1"/>
      <w:numFmt w:val="upperLetter"/>
      <w:lvlText w:val="%1."/>
      <w:lvlJc w:val="left"/>
      <w:pPr>
        <w:ind w:left="5670" w:hanging="567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9701644"/>
    <w:multiLevelType w:val="hybridMultilevel"/>
    <w:tmpl w:val="8C2CFC16"/>
    <w:lvl w:ilvl="0" w:tplc="88F49D42">
      <w:start w:val="1"/>
      <w:numFmt w:val="decimal"/>
      <w:lvlText w:val="%1."/>
      <w:lvlJc w:val="left"/>
      <w:pPr>
        <w:ind w:left="561" w:hanging="564"/>
      </w:pPr>
      <w:rPr>
        <w:rFonts w:hint="default"/>
        <w:b/>
      </w:rPr>
    </w:lvl>
    <w:lvl w:ilvl="1" w:tplc="040C0019" w:tentative="1">
      <w:start w:val="1"/>
      <w:numFmt w:val="lowerLetter"/>
      <w:lvlText w:val="%2."/>
      <w:lvlJc w:val="left"/>
      <w:pPr>
        <w:ind w:left="1077" w:hanging="360"/>
      </w:pPr>
    </w:lvl>
    <w:lvl w:ilvl="2" w:tplc="040C001B" w:tentative="1">
      <w:start w:val="1"/>
      <w:numFmt w:val="lowerRoman"/>
      <w:lvlText w:val="%3."/>
      <w:lvlJc w:val="right"/>
      <w:pPr>
        <w:ind w:left="1797" w:hanging="180"/>
      </w:pPr>
    </w:lvl>
    <w:lvl w:ilvl="3" w:tplc="040C000F" w:tentative="1">
      <w:start w:val="1"/>
      <w:numFmt w:val="decimal"/>
      <w:lvlText w:val="%4."/>
      <w:lvlJc w:val="left"/>
      <w:pPr>
        <w:ind w:left="2517" w:hanging="360"/>
      </w:pPr>
    </w:lvl>
    <w:lvl w:ilvl="4" w:tplc="040C0019" w:tentative="1">
      <w:start w:val="1"/>
      <w:numFmt w:val="lowerLetter"/>
      <w:lvlText w:val="%5."/>
      <w:lvlJc w:val="left"/>
      <w:pPr>
        <w:ind w:left="3237" w:hanging="360"/>
      </w:pPr>
    </w:lvl>
    <w:lvl w:ilvl="5" w:tplc="040C001B" w:tentative="1">
      <w:start w:val="1"/>
      <w:numFmt w:val="lowerRoman"/>
      <w:lvlText w:val="%6."/>
      <w:lvlJc w:val="right"/>
      <w:pPr>
        <w:ind w:left="3957" w:hanging="180"/>
      </w:pPr>
    </w:lvl>
    <w:lvl w:ilvl="6" w:tplc="040C000F" w:tentative="1">
      <w:start w:val="1"/>
      <w:numFmt w:val="decimal"/>
      <w:lvlText w:val="%7."/>
      <w:lvlJc w:val="left"/>
      <w:pPr>
        <w:ind w:left="4677" w:hanging="360"/>
      </w:pPr>
    </w:lvl>
    <w:lvl w:ilvl="7" w:tplc="040C0019" w:tentative="1">
      <w:start w:val="1"/>
      <w:numFmt w:val="lowerLetter"/>
      <w:lvlText w:val="%8."/>
      <w:lvlJc w:val="left"/>
      <w:pPr>
        <w:ind w:left="5397" w:hanging="360"/>
      </w:pPr>
    </w:lvl>
    <w:lvl w:ilvl="8" w:tplc="040C001B" w:tentative="1">
      <w:start w:val="1"/>
      <w:numFmt w:val="lowerRoman"/>
      <w:lvlText w:val="%9."/>
      <w:lvlJc w:val="right"/>
      <w:pPr>
        <w:ind w:left="6117" w:hanging="180"/>
      </w:pPr>
    </w:lvl>
  </w:abstractNum>
  <w:abstractNum w:abstractNumId="14" w15:restartNumberingAfterBreak="0">
    <w:nsid w:val="1BB95037"/>
    <w:multiLevelType w:val="hybridMultilevel"/>
    <w:tmpl w:val="9D16D6DE"/>
    <w:lvl w:ilvl="0" w:tplc="5EBE39BE">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D45C8B"/>
    <w:multiLevelType w:val="hybridMultilevel"/>
    <w:tmpl w:val="F3BCFD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1DAB6519"/>
    <w:multiLevelType w:val="multilevel"/>
    <w:tmpl w:val="773EE6D0"/>
    <w:lvl w:ilvl="0">
      <w:start w:val="2"/>
      <w:numFmt w:val="upperLetter"/>
      <w:lvlText w:val="%1."/>
      <w:lvlJc w:val="left"/>
      <w:pPr>
        <w:ind w:left="0" w:hanging="564"/>
      </w:pPr>
      <w:rPr>
        <w:rFonts w:ascii="Times New Roman" w:hAnsi="Times New Roman" w:cs="Times New Roman" w:hint="default"/>
        <w:b/>
        <w:bCs/>
        <w:spacing w:val="-1"/>
        <w:sz w:val="22"/>
        <w:szCs w:val="22"/>
      </w:rPr>
    </w:lvl>
    <w:lvl w:ilvl="1">
      <w:numFmt w:val="bullet"/>
      <w:lvlText w:val="•"/>
      <w:lvlJc w:val="left"/>
      <w:pPr>
        <w:ind w:left="0" w:firstLine="0"/>
      </w:pPr>
      <w:rPr>
        <w:rFonts w:hint="default"/>
      </w:rPr>
    </w:lvl>
    <w:lvl w:ilvl="2">
      <w:numFmt w:val="bullet"/>
      <w:lvlText w:val="•"/>
      <w:lvlJc w:val="left"/>
      <w:pPr>
        <w:ind w:left="0" w:firstLine="0"/>
      </w:pPr>
      <w:rPr>
        <w:rFonts w:hint="default"/>
      </w:rPr>
    </w:lvl>
    <w:lvl w:ilvl="3">
      <w:numFmt w:val="bullet"/>
      <w:lvlText w:val="•"/>
      <w:lvlJc w:val="left"/>
      <w:pPr>
        <w:ind w:left="0" w:firstLine="0"/>
      </w:pPr>
      <w:rPr>
        <w:rFonts w:hint="default"/>
      </w:rPr>
    </w:lvl>
    <w:lvl w:ilvl="4">
      <w:numFmt w:val="bullet"/>
      <w:lvlText w:val="•"/>
      <w:lvlJc w:val="left"/>
      <w:pPr>
        <w:ind w:left="0" w:firstLine="0"/>
      </w:pPr>
      <w:rPr>
        <w:rFonts w:hint="default"/>
      </w:rPr>
    </w:lvl>
    <w:lvl w:ilvl="5">
      <w:numFmt w:val="bullet"/>
      <w:lvlText w:val="•"/>
      <w:lvlJc w:val="left"/>
      <w:pPr>
        <w:ind w:left="0" w:firstLine="0"/>
      </w:pPr>
      <w:rPr>
        <w:rFonts w:hint="default"/>
      </w:rPr>
    </w:lvl>
    <w:lvl w:ilvl="6">
      <w:numFmt w:val="bullet"/>
      <w:lvlText w:val="•"/>
      <w:lvlJc w:val="left"/>
      <w:pPr>
        <w:ind w:left="0" w:firstLine="0"/>
      </w:pPr>
      <w:rPr>
        <w:rFonts w:hint="default"/>
      </w:rPr>
    </w:lvl>
    <w:lvl w:ilvl="7">
      <w:numFmt w:val="bullet"/>
      <w:lvlText w:val="•"/>
      <w:lvlJc w:val="left"/>
      <w:pPr>
        <w:ind w:left="0" w:firstLine="0"/>
      </w:pPr>
      <w:rPr>
        <w:rFonts w:hint="default"/>
      </w:rPr>
    </w:lvl>
    <w:lvl w:ilvl="8">
      <w:numFmt w:val="bullet"/>
      <w:lvlText w:val="•"/>
      <w:lvlJc w:val="left"/>
      <w:pPr>
        <w:ind w:left="0" w:firstLine="0"/>
      </w:pPr>
      <w:rPr>
        <w:rFonts w:hint="default"/>
      </w:rPr>
    </w:lvl>
  </w:abstractNum>
  <w:abstractNum w:abstractNumId="17" w15:restartNumberingAfterBreak="0">
    <w:nsid w:val="1F8B4899"/>
    <w:multiLevelType w:val="hybridMultilevel"/>
    <w:tmpl w:val="1902DC5C"/>
    <w:lvl w:ilvl="0" w:tplc="10AE5DB4">
      <w:start w:val="5"/>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23B8702B"/>
    <w:multiLevelType w:val="hybridMultilevel"/>
    <w:tmpl w:val="69241F0A"/>
    <w:lvl w:ilvl="0" w:tplc="DE4CADB8">
      <w:start w:val="1"/>
      <w:numFmt w:val="decimal"/>
      <w:lvlText w:val="%1."/>
      <w:lvlJc w:val="left"/>
      <w:pPr>
        <w:ind w:left="924" w:hanging="564"/>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3D555ED"/>
    <w:multiLevelType w:val="hybridMultilevel"/>
    <w:tmpl w:val="EBF8103E"/>
    <w:lvl w:ilvl="0" w:tplc="6264F1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8E3641"/>
    <w:multiLevelType w:val="hybridMultilevel"/>
    <w:tmpl w:val="317CB260"/>
    <w:lvl w:ilvl="0" w:tplc="08090003">
      <w:start w:val="1"/>
      <w:numFmt w:val="bullet"/>
      <w:lvlText w:val="-"/>
      <w:lvlJc w:val="left"/>
      <w:pPr>
        <w:ind w:left="924" w:hanging="360"/>
      </w:pPr>
    </w:lvl>
    <w:lvl w:ilvl="1" w:tplc="52864D10">
      <w:start w:val="4"/>
      <w:numFmt w:val="bullet"/>
      <w:lvlText w:val="-"/>
      <w:lvlJc w:val="left"/>
      <w:pPr>
        <w:tabs>
          <w:tab w:val="num" w:pos="2004"/>
        </w:tabs>
        <w:ind w:left="2004" w:hanging="360"/>
      </w:pPr>
      <w:rPr>
        <w:rFonts w:ascii="Calibri" w:eastAsia="Calibri" w:hAnsi="Calibri" w:cs="Times New Roman" w:hint="default"/>
        <w:b w:val="0"/>
        <w:strike w:val="0"/>
        <w:dstrike w:val="0"/>
        <w:color w:val="auto"/>
        <w:u w:val="none"/>
        <w:effect w:val="none"/>
      </w:rPr>
    </w:lvl>
    <w:lvl w:ilvl="2" w:tplc="08090005">
      <w:start w:val="1"/>
      <w:numFmt w:val="bullet"/>
      <w:lvlText w:val=""/>
      <w:lvlJc w:val="left"/>
      <w:pPr>
        <w:tabs>
          <w:tab w:val="num" w:pos="2724"/>
        </w:tabs>
        <w:ind w:left="2724" w:hanging="360"/>
      </w:pPr>
      <w:rPr>
        <w:rFonts w:ascii="Wingdings" w:hAnsi="Wingdings" w:cs="Times New Roman" w:hint="default"/>
      </w:rPr>
    </w:lvl>
    <w:lvl w:ilvl="3" w:tplc="08090001">
      <w:start w:val="1"/>
      <w:numFmt w:val="bullet"/>
      <w:lvlText w:val=""/>
      <w:lvlJc w:val="left"/>
      <w:pPr>
        <w:tabs>
          <w:tab w:val="num" w:pos="3444"/>
        </w:tabs>
        <w:ind w:left="3444" w:hanging="360"/>
      </w:pPr>
      <w:rPr>
        <w:rFonts w:ascii="Symbol" w:hAnsi="Symbol" w:cs="Times New Roman" w:hint="default"/>
      </w:rPr>
    </w:lvl>
    <w:lvl w:ilvl="4" w:tplc="08090003">
      <w:start w:val="1"/>
      <w:numFmt w:val="bullet"/>
      <w:lvlText w:val="o"/>
      <w:lvlJc w:val="left"/>
      <w:pPr>
        <w:tabs>
          <w:tab w:val="num" w:pos="4164"/>
        </w:tabs>
        <w:ind w:left="4164" w:hanging="360"/>
      </w:pPr>
      <w:rPr>
        <w:rFonts w:ascii="Courier New" w:hAnsi="Courier New" w:cs="Courier New" w:hint="default"/>
      </w:rPr>
    </w:lvl>
    <w:lvl w:ilvl="5" w:tplc="08090005">
      <w:start w:val="1"/>
      <w:numFmt w:val="bullet"/>
      <w:lvlText w:val=""/>
      <w:lvlJc w:val="left"/>
      <w:pPr>
        <w:tabs>
          <w:tab w:val="num" w:pos="4884"/>
        </w:tabs>
        <w:ind w:left="4884" w:hanging="360"/>
      </w:pPr>
      <w:rPr>
        <w:rFonts w:ascii="Wingdings" w:hAnsi="Wingdings" w:cs="Times New Roman" w:hint="default"/>
      </w:rPr>
    </w:lvl>
    <w:lvl w:ilvl="6" w:tplc="08090001">
      <w:start w:val="1"/>
      <w:numFmt w:val="bullet"/>
      <w:lvlText w:val=""/>
      <w:lvlJc w:val="left"/>
      <w:pPr>
        <w:tabs>
          <w:tab w:val="num" w:pos="5604"/>
        </w:tabs>
        <w:ind w:left="5604" w:hanging="360"/>
      </w:pPr>
      <w:rPr>
        <w:rFonts w:ascii="Symbol" w:hAnsi="Symbol" w:cs="Times New Roman" w:hint="default"/>
      </w:rPr>
    </w:lvl>
    <w:lvl w:ilvl="7" w:tplc="08090003">
      <w:start w:val="1"/>
      <w:numFmt w:val="bullet"/>
      <w:lvlText w:val="o"/>
      <w:lvlJc w:val="left"/>
      <w:pPr>
        <w:tabs>
          <w:tab w:val="num" w:pos="6324"/>
        </w:tabs>
        <w:ind w:left="6324" w:hanging="360"/>
      </w:pPr>
      <w:rPr>
        <w:rFonts w:ascii="Courier New" w:hAnsi="Courier New" w:cs="Courier New" w:hint="default"/>
      </w:rPr>
    </w:lvl>
    <w:lvl w:ilvl="8" w:tplc="08090005">
      <w:start w:val="1"/>
      <w:numFmt w:val="bullet"/>
      <w:lvlText w:val=""/>
      <w:lvlJc w:val="left"/>
      <w:pPr>
        <w:tabs>
          <w:tab w:val="num" w:pos="7044"/>
        </w:tabs>
        <w:ind w:left="7044" w:hanging="360"/>
      </w:pPr>
      <w:rPr>
        <w:rFonts w:ascii="Wingdings" w:hAnsi="Wingdings" w:cs="Times New Roman" w:hint="default"/>
      </w:rPr>
    </w:lvl>
  </w:abstractNum>
  <w:abstractNum w:abstractNumId="21" w15:restartNumberingAfterBreak="0">
    <w:nsid w:val="2CDB0213"/>
    <w:multiLevelType w:val="hybridMultilevel"/>
    <w:tmpl w:val="F61C1B0C"/>
    <w:lvl w:ilvl="0" w:tplc="DE4CADB8">
      <w:start w:val="1"/>
      <w:numFmt w:val="decimal"/>
      <w:lvlText w:val="%1."/>
      <w:lvlJc w:val="left"/>
      <w:pPr>
        <w:ind w:left="924" w:hanging="564"/>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2CE226BD"/>
    <w:multiLevelType w:val="hybridMultilevel"/>
    <w:tmpl w:val="B8729172"/>
    <w:lvl w:ilvl="0" w:tplc="6AF4AD2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B465EA"/>
    <w:multiLevelType w:val="hybridMultilevel"/>
    <w:tmpl w:val="0D42FE9A"/>
    <w:lvl w:ilvl="0" w:tplc="6AF4AD2E">
      <w:numFmt w:val="bullet"/>
      <w:lvlText w:val="-"/>
      <w:lvlJc w:val="left"/>
      <w:pPr>
        <w:ind w:left="153" w:hanging="360"/>
      </w:pPr>
      <w:rPr>
        <w:rFonts w:ascii="Times New Roman" w:eastAsia="Calibri" w:hAnsi="Times New Roman" w:cs="Times New Roman"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24" w15:restartNumberingAfterBreak="0">
    <w:nsid w:val="347E728A"/>
    <w:multiLevelType w:val="hybridMultilevel"/>
    <w:tmpl w:val="FB544C1C"/>
    <w:lvl w:ilvl="0" w:tplc="C6E83562">
      <w:start w:val="1"/>
      <w:numFmt w:val="bullet"/>
      <w:lvlText w:val="-"/>
      <w:lvlJc w:val="left"/>
      <w:pPr>
        <w:tabs>
          <w:tab w:val="num" w:pos="567"/>
        </w:tabs>
        <w:ind w:left="567" w:hanging="567"/>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5BD0B074">
      <w:start w:val="1"/>
      <w:numFmt w:val="bullet"/>
      <w:lvlText w:val=""/>
      <w:lvlJc w:val="left"/>
      <w:pPr>
        <w:tabs>
          <w:tab w:val="num" w:pos="720"/>
        </w:tabs>
        <w:ind w:left="720" w:hanging="363"/>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995454C"/>
    <w:multiLevelType w:val="hybridMultilevel"/>
    <w:tmpl w:val="2454F97E"/>
    <w:lvl w:ilvl="0" w:tplc="4CD879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3D69DB"/>
    <w:multiLevelType w:val="hybridMultilevel"/>
    <w:tmpl w:val="0C4E5FC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C12454F"/>
    <w:multiLevelType w:val="hybridMultilevel"/>
    <w:tmpl w:val="892608A4"/>
    <w:lvl w:ilvl="0" w:tplc="6AF4AD2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185DDE"/>
    <w:multiLevelType w:val="hybridMultilevel"/>
    <w:tmpl w:val="DAD47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DB26B8"/>
    <w:multiLevelType w:val="hybridMultilevel"/>
    <w:tmpl w:val="45346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A7180A"/>
    <w:multiLevelType w:val="hybridMultilevel"/>
    <w:tmpl w:val="EB28E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9F3FD9"/>
    <w:multiLevelType w:val="multilevel"/>
    <w:tmpl w:val="637AC6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49672887"/>
    <w:multiLevelType w:val="hybridMultilevel"/>
    <w:tmpl w:val="1CD434D8"/>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4E2A6455"/>
    <w:multiLevelType w:val="hybridMultilevel"/>
    <w:tmpl w:val="0C86BAC2"/>
    <w:lvl w:ilvl="0" w:tplc="9CBC537E">
      <w:start w:val="1"/>
      <w:numFmt w:val="decimal"/>
      <w:lvlText w:val="%1."/>
      <w:lvlJc w:val="left"/>
      <w:pPr>
        <w:ind w:left="564" w:hanging="552"/>
      </w:pPr>
      <w:rPr>
        <w:rFonts w:hint="default"/>
        <w:b/>
      </w:rPr>
    </w:lvl>
    <w:lvl w:ilvl="1" w:tplc="040C0019" w:tentative="1">
      <w:start w:val="1"/>
      <w:numFmt w:val="lowerLetter"/>
      <w:lvlText w:val="%2."/>
      <w:lvlJc w:val="left"/>
      <w:pPr>
        <w:ind w:left="1092" w:hanging="360"/>
      </w:pPr>
    </w:lvl>
    <w:lvl w:ilvl="2" w:tplc="040C001B" w:tentative="1">
      <w:start w:val="1"/>
      <w:numFmt w:val="lowerRoman"/>
      <w:lvlText w:val="%3."/>
      <w:lvlJc w:val="right"/>
      <w:pPr>
        <w:ind w:left="1812" w:hanging="180"/>
      </w:pPr>
    </w:lvl>
    <w:lvl w:ilvl="3" w:tplc="040C000F" w:tentative="1">
      <w:start w:val="1"/>
      <w:numFmt w:val="decimal"/>
      <w:lvlText w:val="%4."/>
      <w:lvlJc w:val="left"/>
      <w:pPr>
        <w:ind w:left="2532" w:hanging="360"/>
      </w:pPr>
    </w:lvl>
    <w:lvl w:ilvl="4" w:tplc="040C0019" w:tentative="1">
      <w:start w:val="1"/>
      <w:numFmt w:val="lowerLetter"/>
      <w:lvlText w:val="%5."/>
      <w:lvlJc w:val="left"/>
      <w:pPr>
        <w:ind w:left="3252" w:hanging="360"/>
      </w:pPr>
    </w:lvl>
    <w:lvl w:ilvl="5" w:tplc="040C001B" w:tentative="1">
      <w:start w:val="1"/>
      <w:numFmt w:val="lowerRoman"/>
      <w:lvlText w:val="%6."/>
      <w:lvlJc w:val="right"/>
      <w:pPr>
        <w:ind w:left="3972" w:hanging="180"/>
      </w:pPr>
    </w:lvl>
    <w:lvl w:ilvl="6" w:tplc="040C000F" w:tentative="1">
      <w:start w:val="1"/>
      <w:numFmt w:val="decimal"/>
      <w:lvlText w:val="%7."/>
      <w:lvlJc w:val="left"/>
      <w:pPr>
        <w:ind w:left="4692" w:hanging="360"/>
      </w:pPr>
    </w:lvl>
    <w:lvl w:ilvl="7" w:tplc="040C0019" w:tentative="1">
      <w:start w:val="1"/>
      <w:numFmt w:val="lowerLetter"/>
      <w:lvlText w:val="%8."/>
      <w:lvlJc w:val="left"/>
      <w:pPr>
        <w:ind w:left="5412" w:hanging="360"/>
      </w:pPr>
    </w:lvl>
    <w:lvl w:ilvl="8" w:tplc="040C001B" w:tentative="1">
      <w:start w:val="1"/>
      <w:numFmt w:val="lowerRoman"/>
      <w:lvlText w:val="%9."/>
      <w:lvlJc w:val="right"/>
      <w:pPr>
        <w:ind w:left="6132" w:hanging="180"/>
      </w:pPr>
    </w:lvl>
  </w:abstractNum>
  <w:abstractNum w:abstractNumId="34" w15:restartNumberingAfterBreak="0">
    <w:nsid w:val="4F1B7325"/>
    <w:multiLevelType w:val="hybridMultilevel"/>
    <w:tmpl w:val="3258C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6DF037A"/>
    <w:multiLevelType w:val="hybridMultilevel"/>
    <w:tmpl w:val="76DC7014"/>
    <w:lvl w:ilvl="0" w:tplc="D5ACCE8C">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57400A91"/>
    <w:multiLevelType w:val="hybridMultilevel"/>
    <w:tmpl w:val="2272E4E2"/>
    <w:lvl w:ilvl="0" w:tplc="8FFAD44E">
      <w:start w:val="1"/>
      <w:numFmt w:val="upperLetter"/>
      <w:lvlText w:val="%1."/>
      <w:lvlJc w:val="left"/>
      <w:pPr>
        <w:ind w:left="1701" w:hanging="708"/>
      </w:pPr>
      <w:rPr>
        <w:rFonts w:hint="default"/>
      </w:rPr>
    </w:lvl>
    <w:lvl w:ilvl="1" w:tplc="35D46B8C">
      <w:start w:val="1"/>
      <w:numFmt w:val="decimal"/>
      <w:lvlText w:val="%2."/>
      <w:lvlJc w:val="left"/>
      <w:pPr>
        <w:ind w:left="2283" w:hanging="570"/>
      </w:pPr>
      <w:rPr>
        <w:rFonts w:hint="default"/>
      </w:rPr>
    </w:lvl>
    <w:lvl w:ilvl="2" w:tplc="4E90684C" w:tentative="1">
      <w:start w:val="1"/>
      <w:numFmt w:val="lowerRoman"/>
      <w:lvlText w:val="%3."/>
      <w:lvlJc w:val="right"/>
      <w:pPr>
        <w:ind w:left="2793" w:hanging="180"/>
      </w:pPr>
    </w:lvl>
    <w:lvl w:ilvl="3" w:tplc="85CA12EE" w:tentative="1">
      <w:start w:val="1"/>
      <w:numFmt w:val="decimal"/>
      <w:lvlText w:val="%4."/>
      <w:lvlJc w:val="left"/>
      <w:pPr>
        <w:ind w:left="3513" w:hanging="360"/>
      </w:pPr>
    </w:lvl>
    <w:lvl w:ilvl="4" w:tplc="B7CA5C30" w:tentative="1">
      <w:start w:val="1"/>
      <w:numFmt w:val="lowerLetter"/>
      <w:lvlText w:val="%5."/>
      <w:lvlJc w:val="left"/>
      <w:pPr>
        <w:ind w:left="4233" w:hanging="360"/>
      </w:pPr>
    </w:lvl>
    <w:lvl w:ilvl="5" w:tplc="32600D94" w:tentative="1">
      <w:start w:val="1"/>
      <w:numFmt w:val="lowerRoman"/>
      <w:lvlText w:val="%6."/>
      <w:lvlJc w:val="right"/>
      <w:pPr>
        <w:ind w:left="4953" w:hanging="180"/>
      </w:pPr>
    </w:lvl>
    <w:lvl w:ilvl="6" w:tplc="2C66C6A6" w:tentative="1">
      <w:start w:val="1"/>
      <w:numFmt w:val="decimal"/>
      <w:lvlText w:val="%7."/>
      <w:lvlJc w:val="left"/>
      <w:pPr>
        <w:ind w:left="5673" w:hanging="360"/>
      </w:pPr>
    </w:lvl>
    <w:lvl w:ilvl="7" w:tplc="785001D8" w:tentative="1">
      <w:start w:val="1"/>
      <w:numFmt w:val="lowerLetter"/>
      <w:lvlText w:val="%8."/>
      <w:lvlJc w:val="left"/>
      <w:pPr>
        <w:ind w:left="6393" w:hanging="360"/>
      </w:pPr>
    </w:lvl>
    <w:lvl w:ilvl="8" w:tplc="FC669B38" w:tentative="1">
      <w:start w:val="1"/>
      <w:numFmt w:val="lowerRoman"/>
      <w:lvlText w:val="%9."/>
      <w:lvlJc w:val="right"/>
      <w:pPr>
        <w:ind w:left="7113" w:hanging="180"/>
      </w:pPr>
    </w:lvl>
  </w:abstractNum>
  <w:abstractNum w:abstractNumId="37" w15:restartNumberingAfterBreak="0">
    <w:nsid w:val="57732CD8"/>
    <w:multiLevelType w:val="hybridMultilevel"/>
    <w:tmpl w:val="93E41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9350435"/>
    <w:multiLevelType w:val="hybridMultilevel"/>
    <w:tmpl w:val="2454F97E"/>
    <w:lvl w:ilvl="0" w:tplc="4CD879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07AD5"/>
    <w:multiLevelType w:val="hybridMultilevel"/>
    <w:tmpl w:val="492A2F4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AA0D40"/>
    <w:multiLevelType w:val="hybridMultilevel"/>
    <w:tmpl w:val="76842A94"/>
    <w:lvl w:ilvl="0" w:tplc="6264F1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FE93192"/>
    <w:multiLevelType w:val="hybridMultilevel"/>
    <w:tmpl w:val="3258C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7B8472B"/>
    <w:multiLevelType w:val="hybridMultilevel"/>
    <w:tmpl w:val="FE4A0B88"/>
    <w:lvl w:ilvl="0" w:tplc="ACF6D1C4">
      <w:numFmt w:val="bullet"/>
      <w:lvlText w:val="-"/>
      <w:lvlJc w:val="left"/>
      <w:pPr>
        <w:ind w:left="562" w:hanging="562"/>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EA5352"/>
    <w:multiLevelType w:val="hybridMultilevel"/>
    <w:tmpl w:val="8AFC465C"/>
    <w:lvl w:ilvl="0" w:tplc="EF58BFCE">
      <w:start w:val="1"/>
      <w:numFmt w:val="upperLetter"/>
      <w:lvlText w:val="%1."/>
      <w:lvlJc w:val="left"/>
      <w:pPr>
        <w:ind w:left="1778" w:hanging="360"/>
      </w:pPr>
      <w:rPr>
        <w:rFonts w:hint="default"/>
      </w:rPr>
    </w:lvl>
    <w:lvl w:ilvl="1" w:tplc="A25EA33A">
      <w:start w:val="1"/>
      <w:numFmt w:val="decimal"/>
      <w:lvlText w:val="%2."/>
      <w:lvlJc w:val="left"/>
      <w:pPr>
        <w:ind w:left="2702" w:hanging="564"/>
      </w:pPr>
      <w:rPr>
        <w:rFonts w:hint="default"/>
        <w:b/>
      </w:r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44" w15:restartNumberingAfterBreak="0">
    <w:nsid w:val="688A3367"/>
    <w:multiLevelType w:val="hybridMultilevel"/>
    <w:tmpl w:val="49EEA70E"/>
    <w:lvl w:ilvl="0" w:tplc="040C0015">
      <w:start w:val="1"/>
      <w:numFmt w:val="upperLetter"/>
      <w:lvlText w:val="%1."/>
      <w:lvlJc w:val="left"/>
      <w:pPr>
        <w:ind w:left="720" w:hanging="360"/>
      </w:pPr>
      <w:rPr>
        <w:rFonts w:eastAsia="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68A966F2"/>
    <w:multiLevelType w:val="hybridMultilevel"/>
    <w:tmpl w:val="35CE6A02"/>
    <w:lvl w:ilvl="0" w:tplc="6264F1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9A94F47"/>
    <w:multiLevelType w:val="hybridMultilevel"/>
    <w:tmpl w:val="1A7AFD2E"/>
    <w:lvl w:ilvl="0" w:tplc="B94E872C">
      <w:start w:val="1"/>
      <w:numFmt w:val="upp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A7A0C6F"/>
    <w:multiLevelType w:val="hybridMultilevel"/>
    <w:tmpl w:val="93E41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E46523C"/>
    <w:multiLevelType w:val="hybridMultilevel"/>
    <w:tmpl w:val="BAFAA064"/>
    <w:lvl w:ilvl="0" w:tplc="040C0015">
      <w:start w:val="1"/>
      <w:numFmt w:val="upperLetter"/>
      <w:lvlText w:val="%1."/>
      <w:lvlJc w:val="left"/>
      <w:pPr>
        <w:ind w:left="720" w:hanging="360"/>
      </w:pPr>
    </w:lvl>
    <w:lvl w:ilvl="1" w:tplc="A1385692">
      <w:start w:val="1"/>
      <w:numFmt w:val="decimal"/>
      <w:lvlText w:val="%2."/>
      <w:lvlJc w:val="left"/>
      <w:pPr>
        <w:ind w:left="1644" w:hanging="564"/>
      </w:pPr>
      <w:rPr>
        <w:rFonts w:hint="default"/>
        <w:b/>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6F9337D0"/>
    <w:multiLevelType w:val="hybridMultilevel"/>
    <w:tmpl w:val="B6C885E6"/>
    <w:lvl w:ilvl="0" w:tplc="16063A76">
      <w:start w:val="1"/>
      <w:numFmt w:val="bullet"/>
      <w:lvlText w:val=""/>
      <w:lvlJc w:val="left"/>
      <w:pPr>
        <w:tabs>
          <w:tab w:val="num" w:pos="720"/>
        </w:tabs>
        <w:ind w:left="720" w:hanging="360"/>
      </w:pPr>
      <w:rPr>
        <w:rFonts w:ascii="Symbol" w:hAnsi="Symbol" w:hint="default"/>
      </w:rPr>
    </w:lvl>
    <w:lvl w:ilvl="1" w:tplc="4E28E2FC" w:tentative="1">
      <w:start w:val="1"/>
      <w:numFmt w:val="bullet"/>
      <w:lvlText w:val="o"/>
      <w:lvlJc w:val="left"/>
      <w:pPr>
        <w:tabs>
          <w:tab w:val="num" w:pos="1440"/>
        </w:tabs>
        <w:ind w:left="1440" w:hanging="360"/>
      </w:pPr>
      <w:rPr>
        <w:rFonts w:ascii="Courier New" w:hAnsi="Courier New" w:cs="Courier New" w:hint="default"/>
      </w:rPr>
    </w:lvl>
    <w:lvl w:ilvl="2" w:tplc="88106A8E" w:tentative="1">
      <w:start w:val="1"/>
      <w:numFmt w:val="bullet"/>
      <w:lvlText w:val=""/>
      <w:lvlJc w:val="left"/>
      <w:pPr>
        <w:tabs>
          <w:tab w:val="num" w:pos="2160"/>
        </w:tabs>
        <w:ind w:left="2160" w:hanging="360"/>
      </w:pPr>
      <w:rPr>
        <w:rFonts w:ascii="Wingdings" w:hAnsi="Wingdings" w:hint="default"/>
      </w:rPr>
    </w:lvl>
    <w:lvl w:ilvl="3" w:tplc="4C3E6A6E" w:tentative="1">
      <w:start w:val="1"/>
      <w:numFmt w:val="bullet"/>
      <w:lvlText w:val=""/>
      <w:lvlJc w:val="left"/>
      <w:pPr>
        <w:tabs>
          <w:tab w:val="num" w:pos="2880"/>
        </w:tabs>
        <w:ind w:left="2880" w:hanging="360"/>
      </w:pPr>
      <w:rPr>
        <w:rFonts w:ascii="Symbol" w:hAnsi="Symbol" w:hint="default"/>
      </w:rPr>
    </w:lvl>
    <w:lvl w:ilvl="4" w:tplc="6A7CA94C" w:tentative="1">
      <w:start w:val="1"/>
      <w:numFmt w:val="bullet"/>
      <w:lvlText w:val="o"/>
      <w:lvlJc w:val="left"/>
      <w:pPr>
        <w:tabs>
          <w:tab w:val="num" w:pos="3600"/>
        </w:tabs>
        <w:ind w:left="3600" w:hanging="360"/>
      </w:pPr>
      <w:rPr>
        <w:rFonts w:ascii="Courier New" w:hAnsi="Courier New" w:cs="Courier New" w:hint="default"/>
      </w:rPr>
    </w:lvl>
    <w:lvl w:ilvl="5" w:tplc="42564B1A" w:tentative="1">
      <w:start w:val="1"/>
      <w:numFmt w:val="bullet"/>
      <w:lvlText w:val=""/>
      <w:lvlJc w:val="left"/>
      <w:pPr>
        <w:tabs>
          <w:tab w:val="num" w:pos="4320"/>
        </w:tabs>
        <w:ind w:left="4320" w:hanging="360"/>
      </w:pPr>
      <w:rPr>
        <w:rFonts w:ascii="Wingdings" w:hAnsi="Wingdings" w:hint="default"/>
      </w:rPr>
    </w:lvl>
    <w:lvl w:ilvl="6" w:tplc="824AC39A" w:tentative="1">
      <w:start w:val="1"/>
      <w:numFmt w:val="bullet"/>
      <w:lvlText w:val=""/>
      <w:lvlJc w:val="left"/>
      <w:pPr>
        <w:tabs>
          <w:tab w:val="num" w:pos="5040"/>
        </w:tabs>
        <w:ind w:left="5040" w:hanging="360"/>
      </w:pPr>
      <w:rPr>
        <w:rFonts w:ascii="Symbol" w:hAnsi="Symbol" w:hint="default"/>
      </w:rPr>
    </w:lvl>
    <w:lvl w:ilvl="7" w:tplc="7FDED5E8" w:tentative="1">
      <w:start w:val="1"/>
      <w:numFmt w:val="bullet"/>
      <w:lvlText w:val="o"/>
      <w:lvlJc w:val="left"/>
      <w:pPr>
        <w:tabs>
          <w:tab w:val="num" w:pos="5760"/>
        </w:tabs>
        <w:ind w:left="5760" w:hanging="360"/>
      </w:pPr>
      <w:rPr>
        <w:rFonts w:ascii="Courier New" w:hAnsi="Courier New" w:cs="Courier New" w:hint="default"/>
      </w:rPr>
    </w:lvl>
    <w:lvl w:ilvl="8" w:tplc="E6F4A2E4"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2E17DAD"/>
    <w:multiLevelType w:val="hybridMultilevel"/>
    <w:tmpl w:val="DB504066"/>
    <w:lvl w:ilvl="0" w:tplc="DBE2EAF8">
      <w:numFmt w:val="bullet"/>
      <w:lvlText w:val="•"/>
      <w:lvlJc w:val="left"/>
      <w:pPr>
        <w:ind w:left="1080" w:hanging="72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73F0160E"/>
    <w:multiLevelType w:val="hybridMultilevel"/>
    <w:tmpl w:val="9CFC1C08"/>
    <w:lvl w:ilvl="0" w:tplc="9CBC537E">
      <w:start w:val="1"/>
      <w:numFmt w:val="decimal"/>
      <w:lvlText w:val="%1."/>
      <w:lvlJc w:val="left"/>
      <w:pPr>
        <w:ind w:left="564" w:hanging="552"/>
      </w:pPr>
      <w:rPr>
        <w:rFonts w:hint="default"/>
        <w:b/>
      </w:rPr>
    </w:lvl>
    <w:lvl w:ilvl="1" w:tplc="040C0019" w:tentative="1">
      <w:start w:val="1"/>
      <w:numFmt w:val="lowerLetter"/>
      <w:lvlText w:val="%2."/>
      <w:lvlJc w:val="left"/>
      <w:pPr>
        <w:ind w:left="1092" w:hanging="360"/>
      </w:pPr>
    </w:lvl>
    <w:lvl w:ilvl="2" w:tplc="040C001B" w:tentative="1">
      <w:start w:val="1"/>
      <w:numFmt w:val="lowerRoman"/>
      <w:lvlText w:val="%3."/>
      <w:lvlJc w:val="right"/>
      <w:pPr>
        <w:ind w:left="1812" w:hanging="180"/>
      </w:pPr>
    </w:lvl>
    <w:lvl w:ilvl="3" w:tplc="040C000F" w:tentative="1">
      <w:start w:val="1"/>
      <w:numFmt w:val="decimal"/>
      <w:lvlText w:val="%4."/>
      <w:lvlJc w:val="left"/>
      <w:pPr>
        <w:ind w:left="2532" w:hanging="360"/>
      </w:pPr>
    </w:lvl>
    <w:lvl w:ilvl="4" w:tplc="040C0019" w:tentative="1">
      <w:start w:val="1"/>
      <w:numFmt w:val="lowerLetter"/>
      <w:lvlText w:val="%5."/>
      <w:lvlJc w:val="left"/>
      <w:pPr>
        <w:ind w:left="3252" w:hanging="360"/>
      </w:pPr>
    </w:lvl>
    <w:lvl w:ilvl="5" w:tplc="040C001B" w:tentative="1">
      <w:start w:val="1"/>
      <w:numFmt w:val="lowerRoman"/>
      <w:lvlText w:val="%6."/>
      <w:lvlJc w:val="right"/>
      <w:pPr>
        <w:ind w:left="3972" w:hanging="180"/>
      </w:pPr>
    </w:lvl>
    <w:lvl w:ilvl="6" w:tplc="040C000F" w:tentative="1">
      <w:start w:val="1"/>
      <w:numFmt w:val="decimal"/>
      <w:lvlText w:val="%7."/>
      <w:lvlJc w:val="left"/>
      <w:pPr>
        <w:ind w:left="4692" w:hanging="360"/>
      </w:pPr>
    </w:lvl>
    <w:lvl w:ilvl="7" w:tplc="040C0019" w:tentative="1">
      <w:start w:val="1"/>
      <w:numFmt w:val="lowerLetter"/>
      <w:lvlText w:val="%8."/>
      <w:lvlJc w:val="left"/>
      <w:pPr>
        <w:ind w:left="5412" w:hanging="360"/>
      </w:pPr>
    </w:lvl>
    <w:lvl w:ilvl="8" w:tplc="040C001B" w:tentative="1">
      <w:start w:val="1"/>
      <w:numFmt w:val="lowerRoman"/>
      <w:lvlText w:val="%9."/>
      <w:lvlJc w:val="right"/>
      <w:pPr>
        <w:ind w:left="6132" w:hanging="180"/>
      </w:pPr>
    </w:lvl>
  </w:abstractNum>
  <w:abstractNum w:abstractNumId="52" w15:restartNumberingAfterBreak="0">
    <w:nsid w:val="7A100D28"/>
    <w:multiLevelType w:val="hybridMultilevel"/>
    <w:tmpl w:val="2F94C0BA"/>
    <w:lvl w:ilvl="0" w:tplc="3B06C8A6">
      <w:start w:val="1"/>
      <w:numFmt w:val="upperLetter"/>
      <w:lvlText w:val="%1."/>
      <w:lvlJc w:val="left"/>
      <w:pPr>
        <w:ind w:left="5670" w:hanging="5670"/>
      </w:pPr>
      <w:rPr>
        <w:rFonts w:hint="default"/>
        <w:b/>
      </w:rPr>
    </w:lvl>
    <w:lvl w:ilvl="1" w:tplc="287C98D4">
      <w:start w:val="1"/>
      <w:numFmt w:val="decimal"/>
      <w:lvlText w:val="%2."/>
      <w:lvlJc w:val="left"/>
      <w:pPr>
        <w:ind w:left="1650" w:hanging="570"/>
      </w:pPr>
      <w:rPr>
        <w:rFonts w:hint="default"/>
        <w:b/>
        <w:i w:val="0"/>
      </w:rPr>
    </w:lvl>
    <w:lvl w:ilvl="2" w:tplc="7E5E56BE" w:tentative="1">
      <w:start w:val="1"/>
      <w:numFmt w:val="lowerRoman"/>
      <w:lvlText w:val="%3."/>
      <w:lvlJc w:val="right"/>
      <w:pPr>
        <w:ind w:left="2160" w:hanging="180"/>
      </w:pPr>
    </w:lvl>
    <w:lvl w:ilvl="3" w:tplc="162E535E" w:tentative="1">
      <w:start w:val="1"/>
      <w:numFmt w:val="decimal"/>
      <w:lvlText w:val="%4."/>
      <w:lvlJc w:val="left"/>
      <w:pPr>
        <w:ind w:left="2880" w:hanging="360"/>
      </w:pPr>
    </w:lvl>
    <w:lvl w:ilvl="4" w:tplc="CE8E94D0" w:tentative="1">
      <w:start w:val="1"/>
      <w:numFmt w:val="lowerLetter"/>
      <w:lvlText w:val="%5."/>
      <w:lvlJc w:val="left"/>
      <w:pPr>
        <w:ind w:left="3600" w:hanging="360"/>
      </w:pPr>
    </w:lvl>
    <w:lvl w:ilvl="5" w:tplc="80FE15E2" w:tentative="1">
      <w:start w:val="1"/>
      <w:numFmt w:val="lowerRoman"/>
      <w:lvlText w:val="%6."/>
      <w:lvlJc w:val="right"/>
      <w:pPr>
        <w:ind w:left="4320" w:hanging="180"/>
      </w:pPr>
    </w:lvl>
    <w:lvl w:ilvl="6" w:tplc="D6E0FA8A" w:tentative="1">
      <w:start w:val="1"/>
      <w:numFmt w:val="decimal"/>
      <w:lvlText w:val="%7."/>
      <w:lvlJc w:val="left"/>
      <w:pPr>
        <w:ind w:left="5040" w:hanging="360"/>
      </w:pPr>
    </w:lvl>
    <w:lvl w:ilvl="7" w:tplc="11809AE0" w:tentative="1">
      <w:start w:val="1"/>
      <w:numFmt w:val="lowerLetter"/>
      <w:lvlText w:val="%8."/>
      <w:lvlJc w:val="left"/>
      <w:pPr>
        <w:ind w:left="5760" w:hanging="360"/>
      </w:pPr>
    </w:lvl>
    <w:lvl w:ilvl="8" w:tplc="1F4AE1C2" w:tentative="1">
      <w:start w:val="1"/>
      <w:numFmt w:val="lowerRoman"/>
      <w:lvlText w:val="%9."/>
      <w:lvlJc w:val="right"/>
      <w:pPr>
        <w:ind w:left="6480" w:hanging="180"/>
      </w:pPr>
    </w:lvl>
  </w:abstractNum>
  <w:abstractNum w:abstractNumId="53" w15:restartNumberingAfterBreak="0">
    <w:nsid w:val="7A4B6446"/>
    <w:multiLevelType w:val="hybridMultilevel"/>
    <w:tmpl w:val="74EAD47E"/>
    <w:lvl w:ilvl="0" w:tplc="30B4D5D8">
      <w:numFmt w:val="bullet"/>
      <w:lvlText w:val=""/>
      <w:lvlJc w:val="left"/>
      <w:pPr>
        <w:ind w:left="720" w:hanging="360"/>
      </w:pPr>
      <w:rPr>
        <w:rFonts w:ascii="Symbol" w:eastAsia="Calibri" w:hAnsi="Symbol"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4" w15:restartNumberingAfterBreak="0">
    <w:nsid w:val="7CA34A24"/>
    <w:multiLevelType w:val="hybridMultilevel"/>
    <w:tmpl w:val="F704EDCE"/>
    <w:lvl w:ilvl="0" w:tplc="3C308E20">
      <w:start w:val="1"/>
      <w:numFmt w:val="decimal"/>
      <w:lvlText w:val="%1."/>
      <w:lvlJc w:val="left"/>
      <w:pPr>
        <w:ind w:left="561" w:hanging="564"/>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7CD84521"/>
    <w:multiLevelType w:val="hybridMultilevel"/>
    <w:tmpl w:val="D76CC48E"/>
    <w:lvl w:ilvl="0" w:tplc="3C308E20">
      <w:start w:val="1"/>
      <w:numFmt w:val="decimal"/>
      <w:lvlText w:val="%1."/>
      <w:lvlJc w:val="left"/>
      <w:pPr>
        <w:ind w:left="561" w:hanging="564"/>
      </w:pPr>
      <w:rPr>
        <w:rFonts w:hint="default"/>
        <w:b/>
      </w:rPr>
    </w:lvl>
    <w:lvl w:ilvl="1" w:tplc="040C0019" w:tentative="1">
      <w:start w:val="1"/>
      <w:numFmt w:val="lowerLetter"/>
      <w:lvlText w:val="%2."/>
      <w:lvlJc w:val="left"/>
      <w:pPr>
        <w:ind w:left="1077" w:hanging="360"/>
      </w:pPr>
    </w:lvl>
    <w:lvl w:ilvl="2" w:tplc="040C001B" w:tentative="1">
      <w:start w:val="1"/>
      <w:numFmt w:val="lowerRoman"/>
      <w:lvlText w:val="%3."/>
      <w:lvlJc w:val="right"/>
      <w:pPr>
        <w:ind w:left="1797" w:hanging="180"/>
      </w:pPr>
    </w:lvl>
    <w:lvl w:ilvl="3" w:tplc="040C000F" w:tentative="1">
      <w:start w:val="1"/>
      <w:numFmt w:val="decimal"/>
      <w:lvlText w:val="%4."/>
      <w:lvlJc w:val="left"/>
      <w:pPr>
        <w:ind w:left="2517" w:hanging="360"/>
      </w:pPr>
    </w:lvl>
    <w:lvl w:ilvl="4" w:tplc="040C0019" w:tentative="1">
      <w:start w:val="1"/>
      <w:numFmt w:val="lowerLetter"/>
      <w:lvlText w:val="%5."/>
      <w:lvlJc w:val="left"/>
      <w:pPr>
        <w:ind w:left="3237" w:hanging="360"/>
      </w:pPr>
    </w:lvl>
    <w:lvl w:ilvl="5" w:tplc="040C001B" w:tentative="1">
      <w:start w:val="1"/>
      <w:numFmt w:val="lowerRoman"/>
      <w:lvlText w:val="%6."/>
      <w:lvlJc w:val="right"/>
      <w:pPr>
        <w:ind w:left="3957" w:hanging="180"/>
      </w:pPr>
    </w:lvl>
    <w:lvl w:ilvl="6" w:tplc="040C000F" w:tentative="1">
      <w:start w:val="1"/>
      <w:numFmt w:val="decimal"/>
      <w:lvlText w:val="%7."/>
      <w:lvlJc w:val="left"/>
      <w:pPr>
        <w:ind w:left="4677" w:hanging="360"/>
      </w:pPr>
    </w:lvl>
    <w:lvl w:ilvl="7" w:tplc="040C0019" w:tentative="1">
      <w:start w:val="1"/>
      <w:numFmt w:val="lowerLetter"/>
      <w:lvlText w:val="%8."/>
      <w:lvlJc w:val="left"/>
      <w:pPr>
        <w:ind w:left="5397" w:hanging="360"/>
      </w:pPr>
    </w:lvl>
    <w:lvl w:ilvl="8" w:tplc="040C001B" w:tentative="1">
      <w:start w:val="1"/>
      <w:numFmt w:val="lowerRoman"/>
      <w:lvlText w:val="%9."/>
      <w:lvlJc w:val="right"/>
      <w:pPr>
        <w:ind w:left="6117" w:hanging="180"/>
      </w:pPr>
    </w:lvl>
  </w:abstractNum>
  <w:abstractNum w:abstractNumId="56" w15:restartNumberingAfterBreak="0">
    <w:nsid w:val="7F7D408C"/>
    <w:multiLevelType w:val="hybridMultilevel"/>
    <w:tmpl w:val="BAFAA36E"/>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num w:numId="1" w16cid:durableId="1538736763">
    <w:abstractNumId w:val="27"/>
  </w:num>
  <w:num w:numId="2" w16cid:durableId="734398476">
    <w:abstractNumId w:val="9"/>
  </w:num>
  <w:num w:numId="3" w16cid:durableId="1656031279">
    <w:abstractNumId w:val="22"/>
  </w:num>
  <w:num w:numId="4" w16cid:durableId="564798396">
    <w:abstractNumId w:val="1"/>
  </w:num>
  <w:num w:numId="5" w16cid:durableId="456752445">
    <w:abstractNumId w:val="2"/>
  </w:num>
  <w:num w:numId="6" w16cid:durableId="1832215436">
    <w:abstractNumId w:val="46"/>
  </w:num>
  <w:num w:numId="7" w16cid:durableId="1138260978">
    <w:abstractNumId w:val="16"/>
  </w:num>
  <w:num w:numId="8" w16cid:durableId="1191145692">
    <w:abstractNumId w:val="56"/>
  </w:num>
  <w:num w:numId="9" w16cid:durableId="1843816722">
    <w:abstractNumId w:val="23"/>
  </w:num>
  <w:num w:numId="10" w16cid:durableId="585841628">
    <w:abstractNumId w:val="4"/>
  </w:num>
  <w:num w:numId="11" w16cid:durableId="615018737">
    <w:abstractNumId w:val="29"/>
  </w:num>
  <w:num w:numId="12" w16cid:durableId="451677606">
    <w:abstractNumId w:val="38"/>
  </w:num>
  <w:num w:numId="13" w16cid:durableId="1054038017">
    <w:abstractNumId w:val="34"/>
  </w:num>
  <w:num w:numId="14" w16cid:durableId="1913734864">
    <w:abstractNumId w:val="37"/>
  </w:num>
  <w:num w:numId="15" w16cid:durableId="1826626889">
    <w:abstractNumId w:val="41"/>
  </w:num>
  <w:num w:numId="16" w16cid:durableId="811096699">
    <w:abstractNumId w:val="47"/>
  </w:num>
  <w:num w:numId="17" w16cid:durableId="1562476299">
    <w:abstractNumId w:val="14"/>
  </w:num>
  <w:num w:numId="18" w16cid:durableId="486022505">
    <w:abstractNumId w:val="40"/>
  </w:num>
  <w:num w:numId="19" w16cid:durableId="1882744215">
    <w:abstractNumId w:val="45"/>
  </w:num>
  <w:num w:numId="20" w16cid:durableId="494810252">
    <w:abstractNumId w:val="19"/>
  </w:num>
  <w:num w:numId="21" w16cid:durableId="754326814">
    <w:abstractNumId w:val="7"/>
  </w:num>
  <w:num w:numId="22" w16cid:durableId="746539980">
    <w:abstractNumId w:val="25"/>
  </w:num>
  <w:num w:numId="23" w16cid:durableId="647367071">
    <w:abstractNumId w:val="31"/>
  </w:num>
  <w:num w:numId="24" w16cid:durableId="99006057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909856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0741269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144568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5695738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08466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4153298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944844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6216880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679528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9569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65743523">
    <w:abstractNumId w:val="53"/>
  </w:num>
  <w:num w:numId="36" w16cid:durableId="786436456">
    <w:abstractNumId w:val="30"/>
  </w:num>
  <w:num w:numId="37" w16cid:durableId="1910654468">
    <w:abstractNumId w:val="43"/>
  </w:num>
  <w:num w:numId="38" w16cid:durableId="1435130593">
    <w:abstractNumId w:val="28"/>
  </w:num>
  <w:num w:numId="39" w16cid:durableId="751661874">
    <w:abstractNumId w:val="8"/>
  </w:num>
  <w:num w:numId="40" w16cid:durableId="198981569">
    <w:abstractNumId w:val="24"/>
  </w:num>
  <w:num w:numId="41" w16cid:durableId="433787813">
    <w:abstractNumId w:val="3"/>
  </w:num>
  <w:num w:numId="42" w16cid:durableId="1659534679">
    <w:abstractNumId w:val="50"/>
  </w:num>
  <w:num w:numId="43" w16cid:durableId="1151483964">
    <w:abstractNumId w:val="11"/>
  </w:num>
  <w:num w:numId="44" w16cid:durableId="2085951955">
    <w:abstractNumId w:val="0"/>
    <w:lvlOverride w:ilvl="0">
      <w:lvl w:ilvl="0">
        <w:start w:val="1"/>
        <w:numFmt w:val="bullet"/>
        <w:lvlText w:val="-"/>
        <w:lvlJc w:val="left"/>
        <w:pPr>
          <w:ind w:left="360" w:hanging="360"/>
        </w:pPr>
      </w:lvl>
    </w:lvlOverride>
  </w:num>
  <w:num w:numId="45" w16cid:durableId="1881281877">
    <w:abstractNumId w:val="20"/>
  </w:num>
  <w:num w:numId="46" w16cid:durableId="234364795">
    <w:abstractNumId w:val="26"/>
  </w:num>
  <w:num w:numId="47" w16cid:durableId="1867980653">
    <w:abstractNumId w:val="42"/>
  </w:num>
  <w:num w:numId="48" w16cid:durableId="1497839556">
    <w:abstractNumId w:val="17"/>
  </w:num>
  <w:num w:numId="49" w16cid:durableId="452793640">
    <w:abstractNumId w:val="39"/>
  </w:num>
  <w:num w:numId="50" w16cid:durableId="1233540651">
    <w:abstractNumId w:val="49"/>
  </w:num>
  <w:num w:numId="51" w16cid:durableId="2009750574">
    <w:abstractNumId w:val="48"/>
  </w:num>
  <w:num w:numId="52" w16cid:durableId="435249722">
    <w:abstractNumId w:val="44"/>
  </w:num>
  <w:num w:numId="53" w16cid:durableId="510684705">
    <w:abstractNumId w:val="15"/>
  </w:num>
  <w:num w:numId="54" w16cid:durableId="1049115045">
    <w:abstractNumId w:val="35"/>
  </w:num>
  <w:num w:numId="55" w16cid:durableId="953711965">
    <w:abstractNumId w:val="55"/>
  </w:num>
  <w:num w:numId="56" w16cid:durableId="553656832">
    <w:abstractNumId w:val="54"/>
  </w:num>
  <w:num w:numId="57" w16cid:durableId="512840724">
    <w:abstractNumId w:val="52"/>
  </w:num>
  <w:num w:numId="58" w16cid:durableId="1322006029">
    <w:abstractNumId w:val="12"/>
  </w:num>
  <w:num w:numId="59" w16cid:durableId="1616212158">
    <w:abstractNumId w:val="36"/>
  </w:num>
  <w:num w:numId="60" w16cid:durableId="1730765047">
    <w:abstractNumId w:val="10"/>
  </w:num>
  <w:num w:numId="61" w16cid:durableId="730885475">
    <w:abstractNumId w:val="33"/>
  </w:num>
  <w:num w:numId="62" w16cid:durableId="831988944">
    <w:abstractNumId w:val="32"/>
  </w:num>
  <w:num w:numId="63" w16cid:durableId="1953781866">
    <w:abstractNumId w:val="6"/>
  </w:num>
  <w:num w:numId="64" w16cid:durableId="335966027">
    <w:abstractNumId w:val="5"/>
  </w:num>
  <w:num w:numId="65" w16cid:durableId="1648508746">
    <w:abstractNumId w:val="51"/>
  </w:num>
  <w:num w:numId="66" w16cid:durableId="761560902">
    <w:abstractNumId w:val="18"/>
  </w:num>
  <w:num w:numId="67" w16cid:durableId="1712877766">
    <w:abstractNumId w:val="21"/>
  </w:num>
  <w:num w:numId="68" w16cid:durableId="485898160">
    <w:abstractNumId w:val="13"/>
  </w:num>
  <w:numIdMacAtCleanup w:val="6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fizer-SS">
    <w15:presenceInfo w15:providerId="None" w15:userId="Pfizer-S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NotTrackMoves/>
  <w:documentProtection w:edit="readOnly"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450A"/>
    <w:rsid w:val="0000106D"/>
    <w:rsid w:val="0001185A"/>
    <w:rsid w:val="00011C51"/>
    <w:rsid w:val="00017F60"/>
    <w:rsid w:val="00020B42"/>
    <w:rsid w:val="000213FB"/>
    <w:rsid w:val="00021A93"/>
    <w:rsid w:val="00023278"/>
    <w:rsid w:val="000241D1"/>
    <w:rsid w:val="00025191"/>
    <w:rsid w:val="00025601"/>
    <w:rsid w:val="000267F8"/>
    <w:rsid w:val="00026E53"/>
    <w:rsid w:val="00027EC7"/>
    <w:rsid w:val="00030B7B"/>
    <w:rsid w:val="00032EFC"/>
    <w:rsid w:val="000336D4"/>
    <w:rsid w:val="00037725"/>
    <w:rsid w:val="0004158A"/>
    <w:rsid w:val="000433E7"/>
    <w:rsid w:val="00044DE1"/>
    <w:rsid w:val="000501DA"/>
    <w:rsid w:val="00053143"/>
    <w:rsid w:val="00054974"/>
    <w:rsid w:val="000563FB"/>
    <w:rsid w:val="00056616"/>
    <w:rsid w:val="00057708"/>
    <w:rsid w:val="00063EA0"/>
    <w:rsid w:val="00067A6D"/>
    <w:rsid w:val="00073C08"/>
    <w:rsid w:val="00075CCD"/>
    <w:rsid w:val="00076437"/>
    <w:rsid w:val="000845C3"/>
    <w:rsid w:val="000871F0"/>
    <w:rsid w:val="00091A74"/>
    <w:rsid w:val="00091B17"/>
    <w:rsid w:val="0009367C"/>
    <w:rsid w:val="00097646"/>
    <w:rsid w:val="000A5479"/>
    <w:rsid w:val="000A6670"/>
    <w:rsid w:val="000B16DD"/>
    <w:rsid w:val="000B41CE"/>
    <w:rsid w:val="000C412B"/>
    <w:rsid w:val="000C46B9"/>
    <w:rsid w:val="000C59F5"/>
    <w:rsid w:val="000C6AB5"/>
    <w:rsid w:val="000C6E60"/>
    <w:rsid w:val="000D0468"/>
    <w:rsid w:val="000D0B80"/>
    <w:rsid w:val="000D29A8"/>
    <w:rsid w:val="000D6082"/>
    <w:rsid w:val="000E0166"/>
    <w:rsid w:val="000E46E2"/>
    <w:rsid w:val="000E65F0"/>
    <w:rsid w:val="000F0110"/>
    <w:rsid w:val="000F0DD7"/>
    <w:rsid w:val="000F3D87"/>
    <w:rsid w:val="000F5CBB"/>
    <w:rsid w:val="00100E6D"/>
    <w:rsid w:val="00101D8A"/>
    <w:rsid w:val="001053AA"/>
    <w:rsid w:val="00105C79"/>
    <w:rsid w:val="00111D4A"/>
    <w:rsid w:val="00111E43"/>
    <w:rsid w:val="0011606D"/>
    <w:rsid w:val="001247DF"/>
    <w:rsid w:val="001259DC"/>
    <w:rsid w:val="001310E0"/>
    <w:rsid w:val="00132693"/>
    <w:rsid w:val="00132BAC"/>
    <w:rsid w:val="0013540B"/>
    <w:rsid w:val="0013748D"/>
    <w:rsid w:val="00140C2B"/>
    <w:rsid w:val="00142614"/>
    <w:rsid w:val="001427DE"/>
    <w:rsid w:val="00142C4C"/>
    <w:rsid w:val="00142FB1"/>
    <w:rsid w:val="001449D4"/>
    <w:rsid w:val="00153EF6"/>
    <w:rsid w:val="0015678A"/>
    <w:rsid w:val="0016091E"/>
    <w:rsid w:val="00162B44"/>
    <w:rsid w:val="00163E98"/>
    <w:rsid w:val="00165B39"/>
    <w:rsid w:val="00166EF7"/>
    <w:rsid w:val="00172DA1"/>
    <w:rsid w:val="00174BF7"/>
    <w:rsid w:val="001752DC"/>
    <w:rsid w:val="0017655B"/>
    <w:rsid w:val="0017693E"/>
    <w:rsid w:val="00176CCA"/>
    <w:rsid w:val="001815B0"/>
    <w:rsid w:val="0018243B"/>
    <w:rsid w:val="00183B40"/>
    <w:rsid w:val="00183F94"/>
    <w:rsid w:val="001840B9"/>
    <w:rsid w:val="00184EF9"/>
    <w:rsid w:val="0018559F"/>
    <w:rsid w:val="00185C21"/>
    <w:rsid w:val="001861D8"/>
    <w:rsid w:val="00187CEE"/>
    <w:rsid w:val="001915CE"/>
    <w:rsid w:val="00191823"/>
    <w:rsid w:val="00194AD2"/>
    <w:rsid w:val="0019680E"/>
    <w:rsid w:val="001A15D5"/>
    <w:rsid w:val="001A1FF0"/>
    <w:rsid w:val="001A329A"/>
    <w:rsid w:val="001A5047"/>
    <w:rsid w:val="001A5965"/>
    <w:rsid w:val="001A64B3"/>
    <w:rsid w:val="001A687C"/>
    <w:rsid w:val="001A7B92"/>
    <w:rsid w:val="001B2199"/>
    <w:rsid w:val="001B50BD"/>
    <w:rsid w:val="001B60B6"/>
    <w:rsid w:val="001B67F4"/>
    <w:rsid w:val="001C2159"/>
    <w:rsid w:val="001C39E6"/>
    <w:rsid w:val="001C4AFE"/>
    <w:rsid w:val="001C502A"/>
    <w:rsid w:val="001C74C0"/>
    <w:rsid w:val="001C7E58"/>
    <w:rsid w:val="001D29EF"/>
    <w:rsid w:val="001D7849"/>
    <w:rsid w:val="001E1F99"/>
    <w:rsid w:val="001E318D"/>
    <w:rsid w:val="001E36F1"/>
    <w:rsid w:val="001E5F01"/>
    <w:rsid w:val="001E72E3"/>
    <w:rsid w:val="001F0361"/>
    <w:rsid w:val="001F0B98"/>
    <w:rsid w:val="001F5463"/>
    <w:rsid w:val="00200856"/>
    <w:rsid w:val="00212DD3"/>
    <w:rsid w:val="002141A7"/>
    <w:rsid w:val="00215C82"/>
    <w:rsid w:val="00221893"/>
    <w:rsid w:val="00225F40"/>
    <w:rsid w:val="00232C57"/>
    <w:rsid w:val="00236501"/>
    <w:rsid w:val="00237767"/>
    <w:rsid w:val="00237B3F"/>
    <w:rsid w:val="00241096"/>
    <w:rsid w:val="00245249"/>
    <w:rsid w:val="00251E31"/>
    <w:rsid w:val="002536BE"/>
    <w:rsid w:val="00266BBD"/>
    <w:rsid w:val="002676BF"/>
    <w:rsid w:val="0027114E"/>
    <w:rsid w:val="0027200C"/>
    <w:rsid w:val="00272659"/>
    <w:rsid w:val="002726A1"/>
    <w:rsid w:val="002751F5"/>
    <w:rsid w:val="00276CB0"/>
    <w:rsid w:val="002772B1"/>
    <w:rsid w:val="002772BB"/>
    <w:rsid w:val="00277531"/>
    <w:rsid w:val="00277959"/>
    <w:rsid w:val="00282BB2"/>
    <w:rsid w:val="00283953"/>
    <w:rsid w:val="00285C24"/>
    <w:rsid w:val="00285EF6"/>
    <w:rsid w:val="00287F0D"/>
    <w:rsid w:val="00291D71"/>
    <w:rsid w:val="00292411"/>
    <w:rsid w:val="002A01F1"/>
    <w:rsid w:val="002A0616"/>
    <w:rsid w:val="002A26D1"/>
    <w:rsid w:val="002A3B54"/>
    <w:rsid w:val="002B0F99"/>
    <w:rsid w:val="002B2051"/>
    <w:rsid w:val="002B2A59"/>
    <w:rsid w:val="002B4FCF"/>
    <w:rsid w:val="002C1103"/>
    <w:rsid w:val="002C5219"/>
    <w:rsid w:val="002C54C1"/>
    <w:rsid w:val="002C5BF4"/>
    <w:rsid w:val="002D0113"/>
    <w:rsid w:val="002D1E2A"/>
    <w:rsid w:val="002D46A2"/>
    <w:rsid w:val="002D61A6"/>
    <w:rsid w:val="002E1054"/>
    <w:rsid w:val="002E1FF7"/>
    <w:rsid w:val="002E227A"/>
    <w:rsid w:val="002E2BC5"/>
    <w:rsid w:val="002E3816"/>
    <w:rsid w:val="002E4557"/>
    <w:rsid w:val="002E602F"/>
    <w:rsid w:val="002F1EA1"/>
    <w:rsid w:val="002F3519"/>
    <w:rsid w:val="002F353C"/>
    <w:rsid w:val="002F37FC"/>
    <w:rsid w:val="002F3DFA"/>
    <w:rsid w:val="002F44FB"/>
    <w:rsid w:val="002F5350"/>
    <w:rsid w:val="002F625B"/>
    <w:rsid w:val="00300A9D"/>
    <w:rsid w:val="0030202E"/>
    <w:rsid w:val="0030386E"/>
    <w:rsid w:val="00305431"/>
    <w:rsid w:val="00305BBF"/>
    <w:rsid w:val="00306B8F"/>
    <w:rsid w:val="00307EEF"/>
    <w:rsid w:val="00310EBF"/>
    <w:rsid w:val="00310EF2"/>
    <w:rsid w:val="00315872"/>
    <w:rsid w:val="00315970"/>
    <w:rsid w:val="003171FE"/>
    <w:rsid w:val="00320602"/>
    <w:rsid w:val="0032384F"/>
    <w:rsid w:val="003257E6"/>
    <w:rsid w:val="0032624C"/>
    <w:rsid w:val="003270EB"/>
    <w:rsid w:val="003277C9"/>
    <w:rsid w:val="00335E93"/>
    <w:rsid w:val="00336234"/>
    <w:rsid w:val="003364DF"/>
    <w:rsid w:val="00343E5E"/>
    <w:rsid w:val="003477F7"/>
    <w:rsid w:val="00355748"/>
    <w:rsid w:val="00360EAB"/>
    <w:rsid w:val="00360EF7"/>
    <w:rsid w:val="003618A7"/>
    <w:rsid w:val="00363180"/>
    <w:rsid w:val="00365992"/>
    <w:rsid w:val="003719D6"/>
    <w:rsid w:val="00373685"/>
    <w:rsid w:val="0038000E"/>
    <w:rsid w:val="003813D6"/>
    <w:rsid w:val="0038165F"/>
    <w:rsid w:val="003921E1"/>
    <w:rsid w:val="00396562"/>
    <w:rsid w:val="003A0152"/>
    <w:rsid w:val="003B0E42"/>
    <w:rsid w:val="003B5810"/>
    <w:rsid w:val="003B5D53"/>
    <w:rsid w:val="003C0242"/>
    <w:rsid w:val="003C69D7"/>
    <w:rsid w:val="003D2007"/>
    <w:rsid w:val="003D6C83"/>
    <w:rsid w:val="003D7C9C"/>
    <w:rsid w:val="003E589A"/>
    <w:rsid w:val="003F1E8A"/>
    <w:rsid w:val="003F2111"/>
    <w:rsid w:val="003F343A"/>
    <w:rsid w:val="00401216"/>
    <w:rsid w:val="004017B4"/>
    <w:rsid w:val="00402AE2"/>
    <w:rsid w:val="004111DC"/>
    <w:rsid w:val="0041194F"/>
    <w:rsid w:val="00411BAF"/>
    <w:rsid w:val="00411C90"/>
    <w:rsid w:val="0041388F"/>
    <w:rsid w:val="00414FBE"/>
    <w:rsid w:val="00415488"/>
    <w:rsid w:val="00417D44"/>
    <w:rsid w:val="004229F4"/>
    <w:rsid w:val="0042664B"/>
    <w:rsid w:val="00427439"/>
    <w:rsid w:val="00431C67"/>
    <w:rsid w:val="00433809"/>
    <w:rsid w:val="00434727"/>
    <w:rsid w:val="00435E4D"/>
    <w:rsid w:val="00436143"/>
    <w:rsid w:val="0044055F"/>
    <w:rsid w:val="00441004"/>
    <w:rsid w:val="004424C6"/>
    <w:rsid w:val="00442917"/>
    <w:rsid w:val="00443F53"/>
    <w:rsid w:val="00452063"/>
    <w:rsid w:val="00454387"/>
    <w:rsid w:val="004545B0"/>
    <w:rsid w:val="00455717"/>
    <w:rsid w:val="0046163B"/>
    <w:rsid w:val="00466B80"/>
    <w:rsid w:val="00471E55"/>
    <w:rsid w:val="0047542B"/>
    <w:rsid w:val="00477867"/>
    <w:rsid w:val="00480021"/>
    <w:rsid w:val="004820B4"/>
    <w:rsid w:val="0048283B"/>
    <w:rsid w:val="00482D9E"/>
    <w:rsid w:val="00484ADE"/>
    <w:rsid w:val="00487BAF"/>
    <w:rsid w:val="0049174C"/>
    <w:rsid w:val="00494E68"/>
    <w:rsid w:val="00497729"/>
    <w:rsid w:val="004A03B5"/>
    <w:rsid w:val="004A04A5"/>
    <w:rsid w:val="004A1772"/>
    <w:rsid w:val="004A484C"/>
    <w:rsid w:val="004A50DB"/>
    <w:rsid w:val="004A5C74"/>
    <w:rsid w:val="004A5E99"/>
    <w:rsid w:val="004A6B52"/>
    <w:rsid w:val="004A7D08"/>
    <w:rsid w:val="004B0B40"/>
    <w:rsid w:val="004B1AD6"/>
    <w:rsid w:val="004B45CC"/>
    <w:rsid w:val="004C07D6"/>
    <w:rsid w:val="004C1B3D"/>
    <w:rsid w:val="004C3F47"/>
    <w:rsid w:val="004C4CBA"/>
    <w:rsid w:val="004C6797"/>
    <w:rsid w:val="004C711C"/>
    <w:rsid w:val="004C743B"/>
    <w:rsid w:val="004C7EC2"/>
    <w:rsid w:val="004D5C85"/>
    <w:rsid w:val="004D6D32"/>
    <w:rsid w:val="004D784E"/>
    <w:rsid w:val="004E16BF"/>
    <w:rsid w:val="004E2C2D"/>
    <w:rsid w:val="004E30AE"/>
    <w:rsid w:val="004E64F1"/>
    <w:rsid w:val="004E6737"/>
    <w:rsid w:val="004F072A"/>
    <w:rsid w:val="004F20B3"/>
    <w:rsid w:val="004F683D"/>
    <w:rsid w:val="005009A6"/>
    <w:rsid w:val="00500BED"/>
    <w:rsid w:val="00502387"/>
    <w:rsid w:val="00505D71"/>
    <w:rsid w:val="0051132D"/>
    <w:rsid w:val="005119E4"/>
    <w:rsid w:val="00512699"/>
    <w:rsid w:val="00514E35"/>
    <w:rsid w:val="00515955"/>
    <w:rsid w:val="00517C22"/>
    <w:rsid w:val="00520143"/>
    <w:rsid w:val="0052045E"/>
    <w:rsid w:val="00523503"/>
    <w:rsid w:val="005235F8"/>
    <w:rsid w:val="00523B92"/>
    <w:rsid w:val="00527421"/>
    <w:rsid w:val="00530D39"/>
    <w:rsid w:val="0053284E"/>
    <w:rsid w:val="00534722"/>
    <w:rsid w:val="005419FF"/>
    <w:rsid w:val="005426BD"/>
    <w:rsid w:val="00547E8B"/>
    <w:rsid w:val="005510FC"/>
    <w:rsid w:val="005514C8"/>
    <w:rsid w:val="00551650"/>
    <w:rsid w:val="005525C3"/>
    <w:rsid w:val="00554056"/>
    <w:rsid w:val="00560D59"/>
    <w:rsid w:val="00563900"/>
    <w:rsid w:val="00564141"/>
    <w:rsid w:val="00565085"/>
    <w:rsid w:val="005675EA"/>
    <w:rsid w:val="00567622"/>
    <w:rsid w:val="00567E42"/>
    <w:rsid w:val="00573754"/>
    <w:rsid w:val="00577EF0"/>
    <w:rsid w:val="00580996"/>
    <w:rsid w:val="00581DE6"/>
    <w:rsid w:val="00587272"/>
    <w:rsid w:val="005901D4"/>
    <w:rsid w:val="0059169C"/>
    <w:rsid w:val="0059230B"/>
    <w:rsid w:val="005928CE"/>
    <w:rsid w:val="00596296"/>
    <w:rsid w:val="005A04B8"/>
    <w:rsid w:val="005A0FF0"/>
    <w:rsid w:val="005A2262"/>
    <w:rsid w:val="005B352C"/>
    <w:rsid w:val="005B3796"/>
    <w:rsid w:val="005B3F9F"/>
    <w:rsid w:val="005C0C0E"/>
    <w:rsid w:val="005C541F"/>
    <w:rsid w:val="005C6105"/>
    <w:rsid w:val="005D01D6"/>
    <w:rsid w:val="005D3647"/>
    <w:rsid w:val="005E3664"/>
    <w:rsid w:val="005E4212"/>
    <w:rsid w:val="005E6BD1"/>
    <w:rsid w:val="005E791D"/>
    <w:rsid w:val="005F0116"/>
    <w:rsid w:val="005F2EFA"/>
    <w:rsid w:val="005F3114"/>
    <w:rsid w:val="005F488F"/>
    <w:rsid w:val="005F60AE"/>
    <w:rsid w:val="005F65B6"/>
    <w:rsid w:val="005F67DA"/>
    <w:rsid w:val="005F6BB0"/>
    <w:rsid w:val="005F7CEA"/>
    <w:rsid w:val="00600F32"/>
    <w:rsid w:val="00603AD8"/>
    <w:rsid w:val="00606F86"/>
    <w:rsid w:val="00607C3F"/>
    <w:rsid w:val="00610398"/>
    <w:rsid w:val="0061428A"/>
    <w:rsid w:val="00620F71"/>
    <w:rsid w:val="00625157"/>
    <w:rsid w:val="00627E35"/>
    <w:rsid w:val="00631E8D"/>
    <w:rsid w:val="00632B44"/>
    <w:rsid w:val="00637C70"/>
    <w:rsid w:val="00640AB7"/>
    <w:rsid w:val="00641BEC"/>
    <w:rsid w:val="00642383"/>
    <w:rsid w:val="00643F47"/>
    <w:rsid w:val="0065293B"/>
    <w:rsid w:val="006560FC"/>
    <w:rsid w:val="0065695A"/>
    <w:rsid w:val="006602F7"/>
    <w:rsid w:val="00670E1A"/>
    <w:rsid w:val="00670F4E"/>
    <w:rsid w:val="00672014"/>
    <w:rsid w:val="00674CA6"/>
    <w:rsid w:val="00674DCD"/>
    <w:rsid w:val="00675C90"/>
    <w:rsid w:val="006779F1"/>
    <w:rsid w:val="00683734"/>
    <w:rsid w:val="006868C4"/>
    <w:rsid w:val="006935ED"/>
    <w:rsid w:val="00695363"/>
    <w:rsid w:val="006953D3"/>
    <w:rsid w:val="006A07F6"/>
    <w:rsid w:val="006A1BD0"/>
    <w:rsid w:val="006A4EC3"/>
    <w:rsid w:val="006B000B"/>
    <w:rsid w:val="006B52AB"/>
    <w:rsid w:val="006B63B1"/>
    <w:rsid w:val="006B71A2"/>
    <w:rsid w:val="006B78E1"/>
    <w:rsid w:val="006C0D0D"/>
    <w:rsid w:val="006C1160"/>
    <w:rsid w:val="006C196C"/>
    <w:rsid w:val="006D2E05"/>
    <w:rsid w:val="006D7A5F"/>
    <w:rsid w:val="006E0314"/>
    <w:rsid w:val="006E12AC"/>
    <w:rsid w:val="006E347D"/>
    <w:rsid w:val="006E48C1"/>
    <w:rsid w:val="006E4D05"/>
    <w:rsid w:val="006E4E42"/>
    <w:rsid w:val="006E62A8"/>
    <w:rsid w:val="006F13EE"/>
    <w:rsid w:val="006F2C06"/>
    <w:rsid w:val="006F7517"/>
    <w:rsid w:val="00704A36"/>
    <w:rsid w:val="00704F0F"/>
    <w:rsid w:val="00705BC6"/>
    <w:rsid w:val="00712011"/>
    <w:rsid w:val="007129D2"/>
    <w:rsid w:val="007131C5"/>
    <w:rsid w:val="007162BF"/>
    <w:rsid w:val="00717AE1"/>
    <w:rsid w:val="00720937"/>
    <w:rsid w:val="0072097A"/>
    <w:rsid w:val="00720B7F"/>
    <w:rsid w:val="00725AA6"/>
    <w:rsid w:val="00727536"/>
    <w:rsid w:val="00727C40"/>
    <w:rsid w:val="00730F2E"/>
    <w:rsid w:val="00731978"/>
    <w:rsid w:val="0073390D"/>
    <w:rsid w:val="00734C24"/>
    <w:rsid w:val="00734FBB"/>
    <w:rsid w:val="007429C4"/>
    <w:rsid w:val="007434E2"/>
    <w:rsid w:val="00744920"/>
    <w:rsid w:val="00747044"/>
    <w:rsid w:val="007479F3"/>
    <w:rsid w:val="00751667"/>
    <w:rsid w:val="007532B9"/>
    <w:rsid w:val="007546B6"/>
    <w:rsid w:val="00755D53"/>
    <w:rsid w:val="00756030"/>
    <w:rsid w:val="00756FF8"/>
    <w:rsid w:val="0075719F"/>
    <w:rsid w:val="0076267E"/>
    <w:rsid w:val="00764E48"/>
    <w:rsid w:val="00764FD0"/>
    <w:rsid w:val="00770F41"/>
    <w:rsid w:val="00771F6B"/>
    <w:rsid w:val="00780DEF"/>
    <w:rsid w:val="0078648B"/>
    <w:rsid w:val="00786FE3"/>
    <w:rsid w:val="00794CC4"/>
    <w:rsid w:val="0079556A"/>
    <w:rsid w:val="00795A99"/>
    <w:rsid w:val="007A3CAF"/>
    <w:rsid w:val="007B057E"/>
    <w:rsid w:val="007B1F6C"/>
    <w:rsid w:val="007B218D"/>
    <w:rsid w:val="007C1924"/>
    <w:rsid w:val="007C23FD"/>
    <w:rsid w:val="007C720B"/>
    <w:rsid w:val="007D134D"/>
    <w:rsid w:val="007D44B8"/>
    <w:rsid w:val="007D5D57"/>
    <w:rsid w:val="007D5E4F"/>
    <w:rsid w:val="007D61D4"/>
    <w:rsid w:val="007D7220"/>
    <w:rsid w:val="007D7CBD"/>
    <w:rsid w:val="007E040E"/>
    <w:rsid w:val="007E23F2"/>
    <w:rsid w:val="007E59CA"/>
    <w:rsid w:val="007F509D"/>
    <w:rsid w:val="007F75AA"/>
    <w:rsid w:val="00801A82"/>
    <w:rsid w:val="008046AB"/>
    <w:rsid w:val="00806450"/>
    <w:rsid w:val="00806D50"/>
    <w:rsid w:val="00806F19"/>
    <w:rsid w:val="00810307"/>
    <w:rsid w:val="008117C5"/>
    <w:rsid w:val="00815A19"/>
    <w:rsid w:val="00817473"/>
    <w:rsid w:val="00817D18"/>
    <w:rsid w:val="00817FDC"/>
    <w:rsid w:val="0082358E"/>
    <w:rsid w:val="008250CC"/>
    <w:rsid w:val="00825EC7"/>
    <w:rsid w:val="008267CF"/>
    <w:rsid w:val="00830462"/>
    <w:rsid w:val="00830D73"/>
    <w:rsid w:val="008329F4"/>
    <w:rsid w:val="00841938"/>
    <w:rsid w:val="00843F9F"/>
    <w:rsid w:val="008468EC"/>
    <w:rsid w:val="008468EF"/>
    <w:rsid w:val="00851D70"/>
    <w:rsid w:val="0085257E"/>
    <w:rsid w:val="00854070"/>
    <w:rsid w:val="008544A4"/>
    <w:rsid w:val="00864047"/>
    <w:rsid w:val="0086450A"/>
    <w:rsid w:val="00867677"/>
    <w:rsid w:val="008718E3"/>
    <w:rsid w:val="008726BB"/>
    <w:rsid w:val="00872C5B"/>
    <w:rsid w:val="00872EC3"/>
    <w:rsid w:val="00873B6D"/>
    <w:rsid w:val="008759CE"/>
    <w:rsid w:val="00876334"/>
    <w:rsid w:val="008772FE"/>
    <w:rsid w:val="00877EDC"/>
    <w:rsid w:val="00883898"/>
    <w:rsid w:val="00884ED8"/>
    <w:rsid w:val="008926BA"/>
    <w:rsid w:val="00892823"/>
    <w:rsid w:val="0089332B"/>
    <w:rsid w:val="0089708F"/>
    <w:rsid w:val="00897B08"/>
    <w:rsid w:val="008A2023"/>
    <w:rsid w:val="008A400C"/>
    <w:rsid w:val="008A5D74"/>
    <w:rsid w:val="008A61EF"/>
    <w:rsid w:val="008B1790"/>
    <w:rsid w:val="008B25E3"/>
    <w:rsid w:val="008B3519"/>
    <w:rsid w:val="008C0E27"/>
    <w:rsid w:val="008C1D93"/>
    <w:rsid w:val="008C2DF3"/>
    <w:rsid w:val="008C5E89"/>
    <w:rsid w:val="008C7CD9"/>
    <w:rsid w:val="008D40BA"/>
    <w:rsid w:val="008E08AC"/>
    <w:rsid w:val="008E0CFF"/>
    <w:rsid w:val="008E243A"/>
    <w:rsid w:val="008E3D9D"/>
    <w:rsid w:val="008E4B14"/>
    <w:rsid w:val="008E71A4"/>
    <w:rsid w:val="008E79AE"/>
    <w:rsid w:val="008F003C"/>
    <w:rsid w:val="008F27B3"/>
    <w:rsid w:val="00902C1A"/>
    <w:rsid w:val="00904957"/>
    <w:rsid w:val="00910ED0"/>
    <w:rsid w:val="00912861"/>
    <w:rsid w:val="00913539"/>
    <w:rsid w:val="00914DB8"/>
    <w:rsid w:val="00915DF1"/>
    <w:rsid w:val="0091607A"/>
    <w:rsid w:val="00916364"/>
    <w:rsid w:val="009164A7"/>
    <w:rsid w:val="00920E32"/>
    <w:rsid w:val="009216AE"/>
    <w:rsid w:val="009230C5"/>
    <w:rsid w:val="009236B1"/>
    <w:rsid w:val="00925674"/>
    <w:rsid w:val="00925798"/>
    <w:rsid w:val="0092696A"/>
    <w:rsid w:val="00926B50"/>
    <w:rsid w:val="00926FCB"/>
    <w:rsid w:val="009274C3"/>
    <w:rsid w:val="0092766D"/>
    <w:rsid w:val="00933E31"/>
    <w:rsid w:val="0094187E"/>
    <w:rsid w:val="009446BD"/>
    <w:rsid w:val="00951074"/>
    <w:rsid w:val="00951E40"/>
    <w:rsid w:val="009530C0"/>
    <w:rsid w:val="009569A6"/>
    <w:rsid w:val="0095770E"/>
    <w:rsid w:val="00957E33"/>
    <w:rsid w:val="009672B0"/>
    <w:rsid w:val="0096744D"/>
    <w:rsid w:val="00967E6C"/>
    <w:rsid w:val="009715BE"/>
    <w:rsid w:val="0097246D"/>
    <w:rsid w:val="00974910"/>
    <w:rsid w:val="00974A18"/>
    <w:rsid w:val="009761B1"/>
    <w:rsid w:val="0097700D"/>
    <w:rsid w:val="0097710B"/>
    <w:rsid w:val="00981455"/>
    <w:rsid w:val="00983744"/>
    <w:rsid w:val="009859DE"/>
    <w:rsid w:val="00991655"/>
    <w:rsid w:val="009934A8"/>
    <w:rsid w:val="00993C81"/>
    <w:rsid w:val="009944D6"/>
    <w:rsid w:val="00997960"/>
    <w:rsid w:val="009A08DC"/>
    <w:rsid w:val="009A0E53"/>
    <w:rsid w:val="009A16F7"/>
    <w:rsid w:val="009A5D5E"/>
    <w:rsid w:val="009B3C6E"/>
    <w:rsid w:val="009B4203"/>
    <w:rsid w:val="009B5806"/>
    <w:rsid w:val="009B67AA"/>
    <w:rsid w:val="009B776F"/>
    <w:rsid w:val="009C265F"/>
    <w:rsid w:val="009C371F"/>
    <w:rsid w:val="009C4767"/>
    <w:rsid w:val="009C549F"/>
    <w:rsid w:val="009D11EA"/>
    <w:rsid w:val="009D1FBB"/>
    <w:rsid w:val="009E4525"/>
    <w:rsid w:val="009E5898"/>
    <w:rsid w:val="009E5F2E"/>
    <w:rsid w:val="009E7287"/>
    <w:rsid w:val="00A006D2"/>
    <w:rsid w:val="00A01773"/>
    <w:rsid w:val="00A03110"/>
    <w:rsid w:val="00A050A3"/>
    <w:rsid w:val="00A07697"/>
    <w:rsid w:val="00A1020A"/>
    <w:rsid w:val="00A1064F"/>
    <w:rsid w:val="00A12438"/>
    <w:rsid w:val="00A12735"/>
    <w:rsid w:val="00A16320"/>
    <w:rsid w:val="00A163F4"/>
    <w:rsid w:val="00A16A3C"/>
    <w:rsid w:val="00A20695"/>
    <w:rsid w:val="00A217D0"/>
    <w:rsid w:val="00A23EFB"/>
    <w:rsid w:val="00A24320"/>
    <w:rsid w:val="00A25FA6"/>
    <w:rsid w:val="00A3041B"/>
    <w:rsid w:val="00A30434"/>
    <w:rsid w:val="00A30B15"/>
    <w:rsid w:val="00A34781"/>
    <w:rsid w:val="00A368DC"/>
    <w:rsid w:val="00A41B12"/>
    <w:rsid w:val="00A420D4"/>
    <w:rsid w:val="00A42726"/>
    <w:rsid w:val="00A432B9"/>
    <w:rsid w:val="00A44626"/>
    <w:rsid w:val="00A466EC"/>
    <w:rsid w:val="00A502A5"/>
    <w:rsid w:val="00A5181D"/>
    <w:rsid w:val="00A51FA3"/>
    <w:rsid w:val="00A52156"/>
    <w:rsid w:val="00A54710"/>
    <w:rsid w:val="00A5753F"/>
    <w:rsid w:val="00A6067E"/>
    <w:rsid w:val="00A613B5"/>
    <w:rsid w:val="00A62378"/>
    <w:rsid w:val="00A62DFD"/>
    <w:rsid w:val="00A64B35"/>
    <w:rsid w:val="00A64EEF"/>
    <w:rsid w:val="00A67C76"/>
    <w:rsid w:val="00A7187A"/>
    <w:rsid w:val="00A740D1"/>
    <w:rsid w:val="00A74C5B"/>
    <w:rsid w:val="00A769D0"/>
    <w:rsid w:val="00A8183E"/>
    <w:rsid w:val="00A8334F"/>
    <w:rsid w:val="00A839A1"/>
    <w:rsid w:val="00A85B9A"/>
    <w:rsid w:val="00A863E8"/>
    <w:rsid w:val="00A874BB"/>
    <w:rsid w:val="00A87AAA"/>
    <w:rsid w:val="00A916B4"/>
    <w:rsid w:val="00A9265D"/>
    <w:rsid w:val="00A93273"/>
    <w:rsid w:val="00A9702A"/>
    <w:rsid w:val="00A97AEC"/>
    <w:rsid w:val="00A97D6D"/>
    <w:rsid w:val="00AA2BC8"/>
    <w:rsid w:val="00AA310D"/>
    <w:rsid w:val="00AA3C58"/>
    <w:rsid w:val="00AB00DF"/>
    <w:rsid w:val="00AB2F41"/>
    <w:rsid w:val="00AB37EA"/>
    <w:rsid w:val="00AB7516"/>
    <w:rsid w:val="00AB7D7D"/>
    <w:rsid w:val="00AC01D1"/>
    <w:rsid w:val="00AC0D2F"/>
    <w:rsid w:val="00AC1E9B"/>
    <w:rsid w:val="00AC4328"/>
    <w:rsid w:val="00AC45E0"/>
    <w:rsid w:val="00AC4B9A"/>
    <w:rsid w:val="00AC4E1B"/>
    <w:rsid w:val="00AC6230"/>
    <w:rsid w:val="00AD0ACB"/>
    <w:rsid w:val="00AD17FD"/>
    <w:rsid w:val="00AD1D6C"/>
    <w:rsid w:val="00AD6EB1"/>
    <w:rsid w:val="00AD7B6A"/>
    <w:rsid w:val="00AE180A"/>
    <w:rsid w:val="00AE50BC"/>
    <w:rsid w:val="00AE54C1"/>
    <w:rsid w:val="00AE60BD"/>
    <w:rsid w:val="00AE6941"/>
    <w:rsid w:val="00AE6B3F"/>
    <w:rsid w:val="00AF10B9"/>
    <w:rsid w:val="00AF2011"/>
    <w:rsid w:val="00B0150C"/>
    <w:rsid w:val="00B02735"/>
    <w:rsid w:val="00B06539"/>
    <w:rsid w:val="00B06EFD"/>
    <w:rsid w:val="00B118EA"/>
    <w:rsid w:val="00B14451"/>
    <w:rsid w:val="00B158F9"/>
    <w:rsid w:val="00B17ABD"/>
    <w:rsid w:val="00B17F4A"/>
    <w:rsid w:val="00B21A1E"/>
    <w:rsid w:val="00B23FB2"/>
    <w:rsid w:val="00B25A63"/>
    <w:rsid w:val="00B26E7B"/>
    <w:rsid w:val="00B30D29"/>
    <w:rsid w:val="00B30F4B"/>
    <w:rsid w:val="00B34C45"/>
    <w:rsid w:val="00B36923"/>
    <w:rsid w:val="00B43FBC"/>
    <w:rsid w:val="00B44460"/>
    <w:rsid w:val="00B45FA4"/>
    <w:rsid w:val="00B5001B"/>
    <w:rsid w:val="00B5009A"/>
    <w:rsid w:val="00B52CF7"/>
    <w:rsid w:val="00B538CB"/>
    <w:rsid w:val="00B53EDE"/>
    <w:rsid w:val="00B54558"/>
    <w:rsid w:val="00B5498F"/>
    <w:rsid w:val="00B55269"/>
    <w:rsid w:val="00B56371"/>
    <w:rsid w:val="00B7460B"/>
    <w:rsid w:val="00B75238"/>
    <w:rsid w:val="00B76639"/>
    <w:rsid w:val="00B7738C"/>
    <w:rsid w:val="00B8227E"/>
    <w:rsid w:val="00B87F72"/>
    <w:rsid w:val="00B93D91"/>
    <w:rsid w:val="00B94EC6"/>
    <w:rsid w:val="00B95287"/>
    <w:rsid w:val="00B9712D"/>
    <w:rsid w:val="00BA1D3A"/>
    <w:rsid w:val="00BA2391"/>
    <w:rsid w:val="00BA44B0"/>
    <w:rsid w:val="00BA5FDE"/>
    <w:rsid w:val="00BB2778"/>
    <w:rsid w:val="00BB6017"/>
    <w:rsid w:val="00BB74F4"/>
    <w:rsid w:val="00BC30C9"/>
    <w:rsid w:val="00BD3826"/>
    <w:rsid w:val="00BD431F"/>
    <w:rsid w:val="00BD5A64"/>
    <w:rsid w:val="00BE0328"/>
    <w:rsid w:val="00BE0879"/>
    <w:rsid w:val="00BE0E77"/>
    <w:rsid w:val="00BE15C7"/>
    <w:rsid w:val="00BE1EF9"/>
    <w:rsid w:val="00BE4B72"/>
    <w:rsid w:val="00BE4CD6"/>
    <w:rsid w:val="00BF1D2D"/>
    <w:rsid w:val="00BF363C"/>
    <w:rsid w:val="00BF55C9"/>
    <w:rsid w:val="00C01648"/>
    <w:rsid w:val="00C03A6B"/>
    <w:rsid w:val="00C04469"/>
    <w:rsid w:val="00C06720"/>
    <w:rsid w:val="00C14534"/>
    <w:rsid w:val="00C20EFE"/>
    <w:rsid w:val="00C24904"/>
    <w:rsid w:val="00C2555F"/>
    <w:rsid w:val="00C25D30"/>
    <w:rsid w:val="00C278AD"/>
    <w:rsid w:val="00C432CF"/>
    <w:rsid w:val="00C47E25"/>
    <w:rsid w:val="00C564BD"/>
    <w:rsid w:val="00C56650"/>
    <w:rsid w:val="00C566A4"/>
    <w:rsid w:val="00C57BBA"/>
    <w:rsid w:val="00C6020A"/>
    <w:rsid w:val="00C607FE"/>
    <w:rsid w:val="00C61DD5"/>
    <w:rsid w:val="00C6525D"/>
    <w:rsid w:val="00C7349C"/>
    <w:rsid w:val="00C73664"/>
    <w:rsid w:val="00C74279"/>
    <w:rsid w:val="00C77096"/>
    <w:rsid w:val="00C77212"/>
    <w:rsid w:val="00C83208"/>
    <w:rsid w:val="00C8658B"/>
    <w:rsid w:val="00C87D8E"/>
    <w:rsid w:val="00C91B78"/>
    <w:rsid w:val="00C949E7"/>
    <w:rsid w:val="00C954E3"/>
    <w:rsid w:val="00C95C2D"/>
    <w:rsid w:val="00CA0A29"/>
    <w:rsid w:val="00CA23BE"/>
    <w:rsid w:val="00CB056E"/>
    <w:rsid w:val="00CB1877"/>
    <w:rsid w:val="00CB2395"/>
    <w:rsid w:val="00CB261E"/>
    <w:rsid w:val="00CB483A"/>
    <w:rsid w:val="00CC4E8D"/>
    <w:rsid w:val="00CC5995"/>
    <w:rsid w:val="00CC5C64"/>
    <w:rsid w:val="00CD093E"/>
    <w:rsid w:val="00CD23C2"/>
    <w:rsid w:val="00CD3418"/>
    <w:rsid w:val="00CD42D9"/>
    <w:rsid w:val="00CD5825"/>
    <w:rsid w:val="00CD6687"/>
    <w:rsid w:val="00CE58A2"/>
    <w:rsid w:val="00CE6FC4"/>
    <w:rsid w:val="00CF3FA6"/>
    <w:rsid w:val="00CF409A"/>
    <w:rsid w:val="00CF5BB5"/>
    <w:rsid w:val="00CF6350"/>
    <w:rsid w:val="00CF7E1D"/>
    <w:rsid w:val="00D03DEA"/>
    <w:rsid w:val="00D0416C"/>
    <w:rsid w:val="00D04EC8"/>
    <w:rsid w:val="00D05142"/>
    <w:rsid w:val="00D06F88"/>
    <w:rsid w:val="00D07CF3"/>
    <w:rsid w:val="00D113A7"/>
    <w:rsid w:val="00D12F83"/>
    <w:rsid w:val="00D13088"/>
    <w:rsid w:val="00D137BA"/>
    <w:rsid w:val="00D142DA"/>
    <w:rsid w:val="00D222AF"/>
    <w:rsid w:val="00D23069"/>
    <w:rsid w:val="00D24788"/>
    <w:rsid w:val="00D26666"/>
    <w:rsid w:val="00D2696B"/>
    <w:rsid w:val="00D2734C"/>
    <w:rsid w:val="00D33C2F"/>
    <w:rsid w:val="00D4010D"/>
    <w:rsid w:val="00D51C61"/>
    <w:rsid w:val="00D541CA"/>
    <w:rsid w:val="00D548E5"/>
    <w:rsid w:val="00D610CB"/>
    <w:rsid w:val="00D624B3"/>
    <w:rsid w:val="00D62769"/>
    <w:rsid w:val="00D74DED"/>
    <w:rsid w:val="00D77840"/>
    <w:rsid w:val="00D801E2"/>
    <w:rsid w:val="00D81A13"/>
    <w:rsid w:val="00D81C85"/>
    <w:rsid w:val="00D81FB8"/>
    <w:rsid w:val="00D82218"/>
    <w:rsid w:val="00D8356F"/>
    <w:rsid w:val="00D839B0"/>
    <w:rsid w:val="00D84A19"/>
    <w:rsid w:val="00D86ECB"/>
    <w:rsid w:val="00D87760"/>
    <w:rsid w:val="00D93440"/>
    <w:rsid w:val="00D94CC8"/>
    <w:rsid w:val="00DA2634"/>
    <w:rsid w:val="00DA2670"/>
    <w:rsid w:val="00DA40D1"/>
    <w:rsid w:val="00DA6E51"/>
    <w:rsid w:val="00DA7B9D"/>
    <w:rsid w:val="00DB60D3"/>
    <w:rsid w:val="00DC0743"/>
    <w:rsid w:val="00DC335A"/>
    <w:rsid w:val="00DC3EFF"/>
    <w:rsid w:val="00DC41CD"/>
    <w:rsid w:val="00DC4277"/>
    <w:rsid w:val="00DC45D8"/>
    <w:rsid w:val="00DD0C38"/>
    <w:rsid w:val="00DD1E84"/>
    <w:rsid w:val="00DD3C52"/>
    <w:rsid w:val="00DD4F8F"/>
    <w:rsid w:val="00DD5B7C"/>
    <w:rsid w:val="00DD6987"/>
    <w:rsid w:val="00DD7E29"/>
    <w:rsid w:val="00DE0545"/>
    <w:rsid w:val="00DE28FB"/>
    <w:rsid w:val="00DE34F8"/>
    <w:rsid w:val="00DE5116"/>
    <w:rsid w:val="00DE7283"/>
    <w:rsid w:val="00DF114E"/>
    <w:rsid w:val="00DF19DD"/>
    <w:rsid w:val="00DF5542"/>
    <w:rsid w:val="00E00ECB"/>
    <w:rsid w:val="00E01472"/>
    <w:rsid w:val="00E10C37"/>
    <w:rsid w:val="00E116D4"/>
    <w:rsid w:val="00E1737B"/>
    <w:rsid w:val="00E21385"/>
    <w:rsid w:val="00E214D0"/>
    <w:rsid w:val="00E21BFC"/>
    <w:rsid w:val="00E22AEB"/>
    <w:rsid w:val="00E235E7"/>
    <w:rsid w:val="00E24875"/>
    <w:rsid w:val="00E27005"/>
    <w:rsid w:val="00E278D5"/>
    <w:rsid w:val="00E305E2"/>
    <w:rsid w:val="00E31EDD"/>
    <w:rsid w:val="00E328BC"/>
    <w:rsid w:val="00E3446F"/>
    <w:rsid w:val="00E41587"/>
    <w:rsid w:val="00E41945"/>
    <w:rsid w:val="00E46A50"/>
    <w:rsid w:val="00E5326E"/>
    <w:rsid w:val="00E5356E"/>
    <w:rsid w:val="00E53B5C"/>
    <w:rsid w:val="00E54A7D"/>
    <w:rsid w:val="00E54FCD"/>
    <w:rsid w:val="00E5574E"/>
    <w:rsid w:val="00E57CF3"/>
    <w:rsid w:val="00E626A0"/>
    <w:rsid w:val="00E63134"/>
    <w:rsid w:val="00E646E8"/>
    <w:rsid w:val="00E64A62"/>
    <w:rsid w:val="00E71428"/>
    <w:rsid w:val="00E71A0F"/>
    <w:rsid w:val="00E71D07"/>
    <w:rsid w:val="00E73007"/>
    <w:rsid w:val="00E81BA2"/>
    <w:rsid w:val="00E83BB3"/>
    <w:rsid w:val="00E845BF"/>
    <w:rsid w:val="00E87AA7"/>
    <w:rsid w:val="00E9088D"/>
    <w:rsid w:val="00E91FD0"/>
    <w:rsid w:val="00E960B0"/>
    <w:rsid w:val="00E972D3"/>
    <w:rsid w:val="00E978E5"/>
    <w:rsid w:val="00EA13C1"/>
    <w:rsid w:val="00EA32C5"/>
    <w:rsid w:val="00EA3CF1"/>
    <w:rsid w:val="00EA7F9C"/>
    <w:rsid w:val="00EB2BB4"/>
    <w:rsid w:val="00EB35A1"/>
    <w:rsid w:val="00EB4AD6"/>
    <w:rsid w:val="00EB5ABD"/>
    <w:rsid w:val="00EB6E32"/>
    <w:rsid w:val="00EB6F8F"/>
    <w:rsid w:val="00EC115D"/>
    <w:rsid w:val="00EC1A1E"/>
    <w:rsid w:val="00EC37B6"/>
    <w:rsid w:val="00EC38D5"/>
    <w:rsid w:val="00EC3E8F"/>
    <w:rsid w:val="00EC5E23"/>
    <w:rsid w:val="00EC5EFF"/>
    <w:rsid w:val="00ED6382"/>
    <w:rsid w:val="00EE0E97"/>
    <w:rsid w:val="00EE1FAC"/>
    <w:rsid w:val="00EE241F"/>
    <w:rsid w:val="00EE28B8"/>
    <w:rsid w:val="00EE28FE"/>
    <w:rsid w:val="00EE598C"/>
    <w:rsid w:val="00EE6B8C"/>
    <w:rsid w:val="00EF4856"/>
    <w:rsid w:val="00F00B9D"/>
    <w:rsid w:val="00F01E12"/>
    <w:rsid w:val="00F01E46"/>
    <w:rsid w:val="00F04B3E"/>
    <w:rsid w:val="00F05D96"/>
    <w:rsid w:val="00F07EE9"/>
    <w:rsid w:val="00F101F8"/>
    <w:rsid w:val="00F1108E"/>
    <w:rsid w:val="00F11A69"/>
    <w:rsid w:val="00F13840"/>
    <w:rsid w:val="00F1480A"/>
    <w:rsid w:val="00F16FEA"/>
    <w:rsid w:val="00F240F1"/>
    <w:rsid w:val="00F25E91"/>
    <w:rsid w:val="00F25FA7"/>
    <w:rsid w:val="00F27286"/>
    <w:rsid w:val="00F301F9"/>
    <w:rsid w:val="00F31D30"/>
    <w:rsid w:val="00F32A1C"/>
    <w:rsid w:val="00F34677"/>
    <w:rsid w:val="00F34757"/>
    <w:rsid w:val="00F35D35"/>
    <w:rsid w:val="00F3667B"/>
    <w:rsid w:val="00F37FA9"/>
    <w:rsid w:val="00F40498"/>
    <w:rsid w:val="00F42DDF"/>
    <w:rsid w:val="00F42DF5"/>
    <w:rsid w:val="00F44D12"/>
    <w:rsid w:val="00F51605"/>
    <w:rsid w:val="00F51B53"/>
    <w:rsid w:val="00F53895"/>
    <w:rsid w:val="00F56F5F"/>
    <w:rsid w:val="00F573EA"/>
    <w:rsid w:val="00F60ADD"/>
    <w:rsid w:val="00F61877"/>
    <w:rsid w:val="00F6448A"/>
    <w:rsid w:val="00F67AEB"/>
    <w:rsid w:val="00F70A88"/>
    <w:rsid w:val="00F72ED6"/>
    <w:rsid w:val="00F73690"/>
    <w:rsid w:val="00F73FF5"/>
    <w:rsid w:val="00F767A7"/>
    <w:rsid w:val="00F80F25"/>
    <w:rsid w:val="00F813AB"/>
    <w:rsid w:val="00F82526"/>
    <w:rsid w:val="00F82C61"/>
    <w:rsid w:val="00F8639A"/>
    <w:rsid w:val="00F87D2E"/>
    <w:rsid w:val="00FA08D5"/>
    <w:rsid w:val="00FA234F"/>
    <w:rsid w:val="00FA7BC9"/>
    <w:rsid w:val="00FB7C55"/>
    <w:rsid w:val="00FC29C9"/>
    <w:rsid w:val="00FD552E"/>
    <w:rsid w:val="00FD6BB4"/>
    <w:rsid w:val="00FE1F84"/>
    <w:rsid w:val="00FE1F8A"/>
    <w:rsid w:val="00FE21D6"/>
    <w:rsid w:val="00FE248B"/>
    <w:rsid w:val="00FE633A"/>
    <w:rsid w:val="00FF26C4"/>
    <w:rsid w:val="00FF29BF"/>
    <w:rsid w:val="00FF39CC"/>
    <w:rsid w:val="00FF7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AEAE92"/>
  <w15:chartTrackingRefBased/>
  <w15:docId w15:val="{E78FB867-FDE6-45A5-836D-F565332A4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01B"/>
    <w:rPr>
      <w:rFonts w:ascii="Times New Roman" w:hAnsi="Times New Roman"/>
      <w:sz w:val="22"/>
      <w:szCs w:val="22"/>
      <w:lang w:val="fr-FR" w:eastAsia="fr-FR" w:bidi="fr-FR"/>
    </w:rPr>
  </w:style>
  <w:style w:type="paragraph" w:styleId="Heading1">
    <w:name w:val="heading 1"/>
    <w:basedOn w:val="Normal"/>
    <w:next w:val="Normal"/>
    <w:link w:val="Heading1Char"/>
    <w:uiPriority w:val="9"/>
    <w:qFormat/>
    <w:rsid w:val="00B5001B"/>
    <w:pPr>
      <w:keepNext/>
      <w:keepLines/>
      <w:outlineLvl w:val="0"/>
    </w:pPr>
    <w:rPr>
      <w:b/>
      <w:bCs/>
      <w:caps/>
      <w:color w:val="00000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95C2D"/>
    <w:pPr>
      <w:autoSpaceDE w:val="0"/>
      <w:autoSpaceDN w:val="0"/>
      <w:adjustRightInd w:val="0"/>
    </w:pPr>
    <w:rPr>
      <w:rFonts w:ascii="Times New Roman" w:hAnsi="Times New Roman"/>
      <w:color w:val="000000"/>
      <w:sz w:val="24"/>
      <w:szCs w:val="24"/>
      <w:lang w:val="fr-FR" w:eastAsia="fr-FR" w:bidi="fr-FR"/>
    </w:rPr>
  </w:style>
  <w:style w:type="character" w:customStyle="1" w:styleId="Heading1Char">
    <w:name w:val="Heading 1 Char"/>
    <w:link w:val="Heading1"/>
    <w:uiPriority w:val="9"/>
    <w:rsid w:val="00B5001B"/>
    <w:rPr>
      <w:rFonts w:ascii="Times New Roman" w:hAnsi="Times New Roman"/>
      <w:b/>
      <w:bCs/>
      <w:caps/>
      <w:color w:val="000000"/>
      <w:sz w:val="22"/>
      <w:szCs w:val="28"/>
      <w:lang w:val="fr-FR" w:eastAsia="fr-FR" w:bidi="fr-FR"/>
    </w:rPr>
  </w:style>
  <w:style w:type="paragraph" w:customStyle="1" w:styleId="TableParagraph">
    <w:name w:val="Table Paragraph"/>
    <w:basedOn w:val="Normal"/>
    <w:uiPriority w:val="1"/>
    <w:qFormat/>
    <w:rsid w:val="00F70A88"/>
    <w:pPr>
      <w:autoSpaceDE w:val="0"/>
      <w:autoSpaceDN w:val="0"/>
      <w:adjustRightInd w:val="0"/>
    </w:pPr>
    <w:rPr>
      <w:sz w:val="24"/>
      <w:szCs w:val="24"/>
    </w:rPr>
  </w:style>
  <w:style w:type="table" w:styleId="TableGrid">
    <w:name w:val="Table Grid"/>
    <w:basedOn w:val="TableNormal"/>
    <w:uiPriority w:val="59"/>
    <w:rsid w:val="00F70A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7B3F"/>
    <w:pPr>
      <w:ind w:left="720"/>
      <w:contextualSpacing/>
    </w:pPr>
  </w:style>
  <w:style w:type="paragraph" w:styleId="Header">
    <w:name w:val="header"/>
    <w:basedOn w:val="Normal"/>
    <w:link w:val="HeaderChar"/>
    <w:unhideWhenUsed/>
    <w:rsid w:val="004D6D32"/>
    <w:pPr>
      <w:tabs>
        <w:tab w:val="center" w:pos="4680"/>
        <w:tab w:val="right" w:pos="9360"/>
      </w:tabs>
    </w:pPr>
  </w:style>
  <w:style w:type="character" w:customStyle="1" w:styleId="HeaderChar">
    <w:name w:val="Header Char"/>
    <w:basedOn w:val="DefaultParagraphFont"/>
    <w:link w:val="Header"/>
    <w:uiPriority w:val="99"/>
    <w:rsid w:val="004D6D32"/>
  </w:style>
  <w:style w:type="paragraph" w:styleId="Footer">
    <w:name w:val="footer"/>
    <w:basedOn w:val="Normal"/>
    <w:link w:val="FooterChar"/>
    <w:uiPriority w:val="99"/>
    <w:unhideWhenUsed/>
    <w:rsid w:val="004D6D32"/>
    <w:pPr>
      <w:tabs>
        <w:tab w:val="center" w:pos="4680"/>
        <w:tab w:val="right" w:pos="9360"/>
      </w:tabs>
    </w:pPr>
  </w:style>
  <w:style w:type="character" w:customStyle="1" w:styleId="FooterChar">
    <w:name w:val="Footer Char"/>
    <w:basedOn w:val="DefaultParagraphFont"/>
    <w:link w:val="Footer"/>
    <w:uiPriority w:val="99"/>
    <w:rsid w:val="004D6D32"/>
  </w:style>
  <w:style w:type="character" w:styleId="Hyperlink">
    <w:name w:val="Hyperlink"/>
    <w:uiPriority w:val="99"/>
    <w:unhideWhenUsed/>
    <w:rsid w:val="001E5F01"/>
    <w:rPr>
      <w:color w:val="0000FF"/>
      <w:u w:val="single"/>
    </w:rPr>
  </w:style>
  <w:style w:type="paragraph" w:styleId="BodyText">
    <w:name w:val="Body Text"/>
    <w:basedOn w:val="Normal"/>
    <w:link w:val="BodyTextChar"/>
    <w:uiPriority w:val="1"/>
    <w:qFormat/>
    <w:rsid w:val="00B9712D"/>
    <w:pPr>
      <w:autoSpaceDE w:val="0"/>
      <w:autoSpaceDN w:val="0"/>
      <w:adjustRightInd w:val="0"/>
      <w:ind w:left="1440" w:hanging="567"/>
    </w:pPr>
    <w:rPr>
      <w:b/>
      <w:bCs/>
    </w:rPr>
  </w:style>
  <w:style w:type="character" w:customStyle="1" w:styleId="BodyTextChar">
    <w:name w:val="Body Text Char"/>
    <w:link w:val="BodyText"/>
    <w:uiPriority w:val="1"/>
    <w:rsid w:val="00B9712D"/>
    <w:rPr>
      <w:rFonts w:ascii="Times New Roman" w:hAnsi="Times New Roman" w:cs="Times New Roman"/>
      <w:b/>
      <w:bCs/>
    </w:rPr>
  </w:style>
  <w:style w:type="paragraph" w:styleId="BalloonText">
    <w:name w:val="Balloon Text"/>
    <w:basedOn w:val="Normal"/>
    <w:link w:val="BalloonTextChar"/>
    <w:uiPriority w:val="99"/>
    <w:semiHidden/>
    <w:unhideWhenUsed/>
    <w:rsid w:val="00183B40"/>
    <w:rPr>
      <w:rFonts w:ascii="Tahoma" w:hAnsi="Tahoma" w:cs="Tahoma"/>
      <w:sz w:val="16"/>
      <w:szCs w:val="16"/>
    </w:rPr>
  </w:style>
  <w:style w:type="character" w:customStyle="1" w:styleId="BalloonTextChar">
    <w:name w:val="Balloon Text Char"/>
    <w:link w:val="BalloonText"/>
    <w:uiPriority w:val="99"/>
    <w:semiHidden/>
    <w:rsid w:val="00183B40"/>
    <w:rPr>
      <w:rFonts w:ascii="Tahoma" w:hAnsi="Tahoma" w:cs="Tahoma"/>
      <w:sz w:val="16"/>
      <w:szCs w:val="16"/>
    </w:rPr>
  </w:style>
  <w:style w:type="character" w:styleId="CommentReference">
    <w:name w:val="annotation reference"/>
    <w:uiPriority w:val="99"/>
    <w:unhideWhenUsed/>
    <w:rsid w:val="00183B40"/>
    <w:rPr>
      <w:sz w:val="16"/>
      <w:szCs w:val="16"/>
    </w:rPr>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Comment Text Char1 Char Cha"/>
    <w:basedOn w:val="Normal"/>
    <w:link w:val="CommentTextChar"/>
    <w:uiPriority w:val="99"/>
    <w:unhideWhenUsed/>
    <w:qFormat/>
    <w:rsid w:val="00183B40"/>
    <w:rPr>
      <w:sz w:val="20"/>
      <w:szCs w:val="20"/>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link w:val="CommentText"/>
    <w:uiPriority w:val="99"/>
    <w:qFormat/>
    <w:rsid w:val="00183B40"/>
    <w:rPr>
      <w:sz w:val="20"/>
      <w:szCs w:val="20"/>
    </w:rPr>
  </w:style>
  <w:style w:type="paragraph" w:styleId="CommentSubject">
    <w:name w:val="annotation subject"/>
    <w:basedOn w:val="CommentText"/>
    <w:next w:val="CommentText"/>
    <w:link w:val="CommentSubjectChar"/>
    <w:uiPriority w:val="99"/>
    <w:semiHidden/>
    <w:unhideWhenUsed/>
    <w:rsid w:val="00183B40"/>
    <w:rPr>
      <w:b/>
      <w:bCs/>
    </w:rPr>
  </w:style>
  <w:style w:type="character" w:customStyle="1" w:styleId="CommentSubjectChar">
    <w:name w:val="Comment Subject Char"/>
    <w:link w:val="CommentSubject"/>
    <w:uiPriority w:val="99"/>
    <w:semiHidden/>
    <w:rsid w:val="00183B40"/>
    <w:rPr>
      <w:b/>
      <w:bCs/>
      <w:sz w:val="20"/>
      <w:szCs w:val="20"/>
    </w:rPr>
  </w:style>
  <w:style w:type="paragraph" w:styleId="Revision">
    <w:name w:val="Revision"/>
    <w:hidden/>
    <w:uiPriority w:val="99"/>
    <w:semiHidden/>
    <w:rsid w:val="00D2734C"/>
    <w:rPr>
      <w:sz w:val="22"/>
      <w:szCs w:val="22"/>
      <w:lang w:val="fr-FR" w:eastAsia="fr-FR" w:bidi="fr-FR"/>
    </w:rPr>
  </w:style>
  <w:style w:type="character" w:styleId="LineNumber">
    <w:name w:val="line number"/>
    <w:basedOn w:val="DefaultParagraphFont"/>
    <w:uiPriority w:val="99"/>
    <w:semiHidden/>
    <w:unhideWhenUsed/>
    <w:rsid w:val="00DA40D1"/>
  </w:style>
  <w:style w:type="character" w:styleId="FollowedHyperlink">
    <w:name w:val="FollowedHyperlink"/>
    <w:uiPriority w:val="99"/>
    <w:semiHidden/>
    <w:unhideWhenUsed/>
    <w:rsid w:val="0076267E"/>
    <w:rPr>
      <w:color w:val="800080"/>
      <w:u w:val="single"/>
    </w:rPr>
  </w:style>
  <w:style w:type="character" w:customStyle="1" w:styleId="UnresolvedMention1">
    <w:name w:val="Unresolved Mention1"/>
    <w:uiPriority w:val="99"/>
    <w:semiHidden/>
    <w:unhideWhenUsed/>
    <w:rsid w:val="00B5001B"/>
    <w:rPr>
      <w:color w:val="808080"/>
      <w:shd w:val="clear" w:color="auto" w:fill="E6E6E6"/>
    </w:rPr>
  </w:style>
  <w:style w:type="character" w:customStyle="1" w:styleId="UnresolvedMention2">
    <w:name w:val="Unresolved Mention2"/>
    <w:uiPriority w:val="99"/>
    <w:semiHidden/>
    <w:unhideWhenUsed/>
    <w:rsid w:val="00E214D0"/>
    <w:rPr>
      <w:color w:val="605E5C"/>
      <w:shd w:val="clear" w:color="auto" w:fill="E1DFDD"/>
    </w:rPr>
  </w:style>
  <w:style w:type="character" w:customStyle="1" w:styleId="DoNotTranslateExternal1">
    <w:name w:val="DoNotTranslateExternal1"/>
    <w:qFormat/>
    <w:rsid w:val="00441004"/>
    <w:rPr>
      <w:b/>
      <w:noProof/>
      <w:szCs w:val="22"/>
    </w:rPr>
  </w:style>
  <w:style w:type="character" w:customStyle="1" w:styleId="UnresolvedMention3">
    <w:name w:val="Unresolved Mention3"/>
    <w:uiPriority w:val="99"/>
    <w:semiHidden/>
    <w:unhideWhenUsed/>
    <w:rsid w:val="00FE21D6"/>
    <w:rPr>
      <w:color w:val="605E5C"/>
      <w:shd w:val="clear" w:color="auto" w:fill="E1DFDD"/>
    </w:rPr>
  </w:style>
  <w:style w:type="paragraph" w:styleId="NormalWeb">
    <w:name w:val="Normal (Web)"/>
    <w:basedOn w:val="Normal"/>
    <w:uiPriority w:val="99"/>
    <w:semiHidden/>
    <w:unhideWhenUsed/>
    <w:rsid w:val="00305BBF"/>
    <w:pPr>
      <w:spacing w:before="100" w:beforeAutospacing="1" w:after="100" w:afterAutospacing="1"/>
    </w:pPr>
    <w:rPr>
      <w:sz w:val="24"/>
      <w:szCs w:val="24"/>
      <w:lang w:val="en-US" w:eastAsia="zh-CN" w:bidi="ar-SA"/>
    </w:rPr>
  </w:style>
  <w:style w:type="character" w:styleId="UnresolvedMention">
    <w:name w:val="Unresolved Mention"/>
    <w:uiPriority w:val="99"/>
    <w:semiHidden/>
    <w:unhideWhenUsed/>
    <w:rsid w:val="00730F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7211">
      <w:bodyDiv w:val="1"/>
      <w:marLeft w:val="0"/>
      <w:marRight w:val="0"/>
      <w:marTop w:val="0"/>
      <w:marBottom w:val="0"/>
      <w:divBdr>
        <w:top w:val="none" w:sz="0" w:space="0" w:color="auto"/>
        <w:left w:val="none" w:sz="0" w:space="0" w:color="auto"/>
        <w:bottom w:val="none" w:sz="0" w:space="0" w:color="auto"/>
        <w:right w:val="none" w:sz="0" w:space="0" w:color="auto"/>
      </w:divBdr>
    </w:div>
    <w:div w:id="246884520">
      <w:bodyDiv w:val="1"/>
      <w:marLeft w:val="0"/>
      <w:marRight w:val="0"/>
      <w:marTop w:val="0"/>
      <w:marBottom w:val="0"/>
      <w:divBdr>
        <w:top w:val="none" w:sz="0" w:space="0" w:color="auto"/>
        <w:left w:val="none" w:sz="0" w:space="0" w:color="auto"/>
        <w:bottom w:val="none" w:sz="0" w:space="0" w:color="auto"/>
        <w:right w:val="none" w:sz="0" w:space="0" w:color="auto"/>
      </w:divBdr>
    </w:div>
    <w:div w:id="267858545">
      <w:bodyDiv w:val="1"/>
      <w:marLeft w:val="0"/>
      <w:marRight w:val="0"/>
      <w:marTop w:val="0"/>
      <w:marBottom w:val="0"/>
      <w:divBdr>
        <w:top w:val="none" w:sz="0" w:space="0" w:color="auto"/>
        <w:left w:val="none" w:sz="0" w:space="0" w:color="auto"/>
        <w:bottom w:val="none" w:sz="0" w:space="0" w:color="auto"/>
        <w:right w:val="none" w:sz="0" w:space="0" w:color="auto"/>
      </w:divBdr>
    </w:div>
    <w:div w:id="576748192">
      <w:bodyDiv w:val="1"/>
      <w:marLeft w:val="0"/>
      <w:marRight w:val="0"/>
      <w:marTop w:val="0"/>
      <w:marBottom w:val="0"/>
      <w:divBdr>
        <w:top w:val="none" w:sz="0" w:space="0" w:color="auto"/>
        <w:left w:val="none" w:sz="0" w:space="0" w:color="auto"/>
        <w:bottom w:val="none" w:sz="0" w:space="0" w:color="auto"/>
        <w:right w:val="none" w:sz="0" w:space="0" w:color="auto"/>
      </w:divBdr>
    </w:div>
    <w:div w:id="987903814">
      <w:bodyDiv w:val="1"/>
      <w:marLeft w:val="0"/>
      <w:marRight w:val="0"/>
      <w:marTop w:val="0"/>
      <w:marBottom w:val="0"/>
      <w:divBdr>
        <w:top w:val="none" w:sz="0" w:space="0" w:color="auto"/>
        <w:left w:val="none" w:sz="0" w:space="0" w:color="auto"/>
        <w:bottom w:val="none" w:sz="0" w:space="0" w:color="auto"/>
        <w:right w:val="none" w:sz="0" w:space="0" w:color="auto"/>
      </w:divBdr>
    </w:div>
    <w:div w:id="1921869288">
      <w:bodyDiv w:val="1"/>
      <w:marLeft w:val="0"/>
      <w:marRight w:val="0"/>
      <w:marTop w:val="0"/>
      <w:marBottom w:val="0"/>
      <w:divBdr>
        <w:top w:val="none" w:sz="0" w:space="0" w:color="auto"/>
        <w:left w:val="none" w:sz="0" w:space="0" w:color="auto"/>
        <w:bottom w:val="none" w:sz="0" w:space="0" w:color="auto"/>
        <w:right w:val="none" w:sz="0" w:space="0" w:color="auto"/>
      </w:divBdr>
    </w:div>
    <w:div w:id="1987395667">
      <w:bodyDiv w:val="1"/>
      <w:marLeft w:val="0"/>
      <w:marRight w:val="0"/>
      <w:marTop w:val="0"/>
      <w:marBottom w:val="0"/>
      <w:divBdr>
        <w:top w:val="none" w:sz="0" w:space="0" w:color="auto"/>
        <w:left w:val="none" w:sz="0" w:space="0" w:color="auto"/>
        <w:bottom w:val="none" w:sz="0" w:space="0" w:color="auto"/>
        <w:right w:val="none" w:sz="0" w:space="0" w:color="auto"/>
      </w:divBdr>
    </w:div>
    <w:div w:id="210556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eader" Target="header2.xml"/><Relationship Id="rId26" Type="http://schemas.openxmlformats.org/officeDocument/2006/relationships/customXml" Target="../customXml/item5.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documents/template-form/qrd-appendix-v-adverse-drug-reaction-reporting-details_en.docx"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EMADOC-1700519818-2434335</_dlc_DocId>
    <_dlc_DocIdUrl xmlns="a034c160-bfb7-45f5-8632-2eb7e0508071">
      <Url>https://euema.sharepoint.com/sites/CRM/_layouts/15/DocIdRedir.aspx?ID=EMADOC-1700519818-2434335</Url>
      <Description>EMADOC-1700519818-2434335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04C08A7-1B6D-4FF5-9D0C-990CF3A26C96}">
  <ds:schemaRefs>
    <ds:schemaRef ds:uri="http://schemas.openxmlformats.org/officeDocument/2006/bibliography"/>
  </ds:schemaRefs>
</ds:datastoreItem>
</file>

<file path=customXml/itemProps2.xml><?xml version="1.0" encoding="utf-8"?>
<ds:datastoreItem xmlns:ds="http://schemas.openxmlformats.org/officeDocument/2006/customXml" ds:itemID="{0D7E1B45-4382-4CA1-B5FE-9B9EE92FE8CD}">
  <ds:schemaRefs>
    <ds:schemaRef ds:uri="http://schemas.microsoft.com/sharepoint/v3/contenttype/forms"/>
  </ds:schemaRefs>
</ds:datastoreItem>
</file>

<file path=customXml/itemProps3.xml><?xml version="1.0" encoding="utf-8"?>
<ds:datastoreItem xmlns:ds="http://schemas.openxmlformats.org/officeDocument/2006/customXml" ds:itemID="{34B0391B-9536-42EF-A6B4-E67B3495A1C1}"/>
</file>

<file path=customXml/itemProps4.xml><?xml version="1.0" encoding="utf-8"?>
<ds:datastoreItem xmlns:ds="http://schemas.openxmlformats.org/officeDocument/2006/customXml" ds:itemID="{140702BC-C98A-4D2F-ACE3-73AADCB7CC1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4AAE4EB-2FAB-43CA-9C8D-6BC20414B35F}"/>
</file>

<file path=docProps/app.xml><?xml version="1.0" encoding="utf-8"?>
<Properties xmlns="http://schemas.openxmlformats.org/officeDocument/2006/extended-properties" xmlns:vt="http://schemas.openxmlformats.org/officeDocument/2006/docPropsVTypes">
  <Template>Normal.dotm</Template>
  <TotalTime>30</TotalTime>
  <Pages>57</Pages>
  <Words>22237</Words>
  <Characters>123638</Characters>
  <Application>Microsoft Office Word</Application>
  <DocSecurity>0</DocSecurity>
  <Lines>3341</Lines>
  <Paragraphs>1639</Paragraphs>
  <ScaleCrop>false</ScaleCrop>
  <HeadingPairs>
    <vt:vector size="6" baseType="variant">
      <vt:variant>
        <vt:lpstr>Titre</vt:lpstr>
      </vt:variant>
      <vt:variant>
        <vt:i4>1</vt:i4>
      </vt:variant>
      <vt:variant>
        <vt:lpstr>Title</vt:lpstr>
      </vt:variant>
      <vt:variant>
        <vt:i4>1</vt:i4>
      </vt:variant>
      <vt:variant>
        <vt:lpstr>Название</vt:lpstr>
      </vt:variant>
      <vt:variant>
        <vt:i4>1</vt:i4>
      </vt:variant>
    </vt:vector>
  </HeadingPairs>
  <TitlesOfParts>
    <vt:vector size="3" baseType="lpstr">
      <vt:lpstr>Daptomycin Hospira, INN-daptomycin</vt:lpstr>
      <vt:lpstr>Daptomycin Hospira, INN-daptomycin</vt:lpstr>
      <vt:lpstr>Daptomycin Hospira, INN-daptomycin</vt:lpstr>
    </vt:vector>
  </TitlesOfParts>
  <Company>Pfizer Inc</Company>
  <LinksUpToDate>false</LinksUpToDate>
  <CharactersWithSpaces>144236</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Daptomycin Hospira, INN-daptomycin</dc:title>
  <dc:subject>EPAR</dc:subject>
  <dc:creator>CHMP</dc:creator>
  <cp:keywords>Daptomycin Hospira, INN-daptomycin</cp:keywords>
  <cp:lastModifiedBy>Pfizer-SS</cp:lastModifiedBy>
  <cp:revision>21</cp:revision>
  <cp:lastPrinted>2017-02-01T09:52:00Z</cp:lastPrinted>
  <dcterms:created xsi:type="dcterms:W3CDTF">2024-11-24T07:25:00Z</dcterms:created>
  <dcterms:modified xsi:type="dcterms:W3CDTF">2025-07-22T10:44:00Z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2024-11-24T07:25:20Z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df89d332-a11a-456b-a33c-20a1079736ad</vt:lpwstr>
  </property>
  <property fmtid="{D5CDD505-2E9C-101B-9397-08002B2CF9AE}" pid="8" name="MSIP_Label_4791b42f-c435-42ca-9531-75a3f42aae3d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ae1cf1bf-7691-4566-a99c-d31fa439ee0f</vt:lpwstr>
  </property>
</Properties>
</file>