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60DE4" w14:textId="77777777" w:rsidR="00C36932" w:rsidRPr="00E96D5D" w:rsidRDefault="00C36932" w:rsidP="00C36932">
      <w:pPr>
        <w:pBdr>
          <w:top w:val="single" w:sz="4" w:space="1" w:color="auto"/>
          <w:left w:val="single" w:sz="4" w:space="4" w:color="auto"/>
          <w:bottom w:val="single" w:sz="4" w:space="1" w:color="auto"/>
          <w:right w:val="single" w:sz="4" w:space="4" w:color="auto"/>
        </w:pBdr>
        <w:rPr>
          <w:szCs w:val="22"/>
        </w:rPr>
      </w:pPr>
      <w:r w:rsidRPr="00E96D5D">
        <w:rPr>
          <w:szCs w:val="22"/>
        </w:rPr>
        <w:t xml:space="preserve">Ce document constitue les informations sur le produit approuvées pour </w:t>
      </w:r>
      <w:r>
        <w:rPr>
          <w:szCs w:val="22"/>
        </w:rPr>
        <w:t>DARZALEX</w:t>
      </w:r>
      <w:r w:rsidRPr="00E96D5D">
        <w:rPr>
          <w:szCs w:val="22"/>
        </w:rPr>
        <w:t>, les modifications apportées depuis la procédure précédente qui ont une incidence sur les informations sur le produit (</w:t>
      </w:r>
      <w:r w:rsidRPr="001C417D">
        <w:rPr>
          <w:szCs w:val="22"/>
          <w:lang w:val="cs-CZ"/>
        </w:rPr>
        <w:t>EMA/VR/0000290174</w:t>
      </w:r>
      <w:r w:rsidRPr="00E96D5D">
        <w:rPr>
          <w:szCs w:val="22"/>
        </w:rPr>
        <w:t>) étant mises en évidence.</w:t>
      </w:r>
    </w:p>
    <w:p w14:paraId="0B0FBA00" w14:textId="77777777" w:rsidR="00C36932" w:rsidRPr="00E96D5D" w:rsidRDefault="00C36932" w:rsidP="00C36932">
      <w:pPr>
        <w:pBdr>
          <w:top w:val="single" w:sz="4" w:space="1" w:color="auto"/>
          <w:left w:val="single" w:sz="4" w:space="4" w:color="auto"/>
          <w:bottom w:val="single" w:sz="4" w:space="1" w:color="auto"/>
          <w:right w:val="single" w:sz="4" w:space="4" w:color="auto"/>
        </w:pBdr>
        <w:rPr>
          <w:szCs w:val="22"/>
        </w:rPr>
      </w:pPr>
    </w:p>
    <w:p w14:paraId="755F4121" w14:textId="77777777" w:rsidR="00C36932" w:rsidRPr="006E0402" w:rsidRDefault="00C36932" w:rsidP="00C36932">
      <w:pPr>
        <w:pBdr>
          <w:top w:val="single" w:sz="4" w:space="1" w:color="auto"/>
          <w:left w:val="single" w:sz="4" w:space="4" w:color="auto"/>
          <w:bottom w:val="single" w:sz="4" w:space="1" w:color="auto"/>
          <w:right w:val="single" w:sz="4" w:space="4" w:color="auto"/>
        </w:pBdr>
        <w:rPr>
          <w:b/>
          <w:bCs/>
          <w:szCs w:val="22"/>
        </w:rPr>
      </w:pPr>
      <w:r w:rsidRPr="00E96D5D">
        <w:rPr>
          <w:szCs w:val="22"/>
        </w:rPr>
        <w:t xml:space="preserve">Pour plus d’informations, voir le site web de l’Agence européenne des </w:t>
      </w:r>
      <w:proofErr w:type="gramStart"/>
      <w:r w:rsidRPr="00E96D5D">
        <w:rPr>
          <w:szCs w:val="22"/>
        </w:rPr>
        <w:t>médicaments:</w:t>
      </w:r>
      <w:proofErr w:type="gramEnd"/>
      <w:r w:rsidRPr="00E96D5D">
        <w:rPr>
          <w:szCs w:val="22"/>
        </w:rPr>
        <w:t xml:space="preserve"> </w:t>
      </w:r>
      <w:hyperlink r:id="rId14" w:history="1">
        <w:r w:rsidRPr="001C417D">
          <w:rPr>
            <w:rStyle w:val="Hyperlink"/>
            <w:szCs w:val="22"/>
            <w:lang w:val="bg-BG"/>
          </w:rPr>
          <w:t>https://www.ema.europa.eu/en/medicines/human/epar/darzalex</w:t>
        </w:r>
      </w:hyperlink>
    </w:p>
    <w:p w14:paraId="0BC5BF42" w14:textId="77777777" w:rsidR="00546175" w:rsidRDefault="00546175"/>
    <w:p w14:paraId="3C46FBF4" w14:textId="77777777" w:rsidR="00546175" w:rsidRDefault="00546175"/>
    <w:p w14:paraId="7C2F3A8E" w14:textId="77777777" w:rsidR="00340E74" w:rsidRDefault="00340E74"/>
    <w:p w14:paraId="6567DB4A" w14:textId="77777777" w:rsidR="00340E74" w:rsidRDefault="00340E74"/>
    <w:p w14:paraId="7AC54121" w14:textId="77777777" w:rsidR="00340E74" w:rsidRDefault="00340E74"/>
    <w:p w14:paraId="3E427D0E" w14:textId="77777777" w:rsidR="00340E74" w:rsidRDefault="00340E74"/>
    <w:p w14:paraId="5ECF7149" w14:textId="77777777" w:rsidR="00340E74" w:rsidRDefault="00340E74"/>
    <w:p w14:paraId="0A3C833B" w14:textId="77777777" w:rsidR="00546175" w:rsidRDefault="00546175"/>
    <w:p w14:paraId="16CD03ED" w14:textId="77777777" w:rsidR="00546175" w:rsidRDefault="00546175"/>
    <w:p w14:paraId="3D376BD2" w14:textId="77777777" w:rsidR="00790844" w:rsidRDefault="00790844"/>
    <w:p w14:paraId="5BD9E7AE" w14:textId="77777777" w:rsidR="00790844" w:rsidRDefault="00790844"/>
    <w:p w14:paraId="16A33528" w14:textId="77777777" w:rsidR="00790844" w:rsidRDefault="00790844"/>
    <w:p w14:paraId="06612736" w14:textId="77777777" w:rsidR="00790844" w:rsidRDefault="00790844"/>
    <w:p w14:paraId="5FA727CD" w14:textId="77777777" w:rsidR="00790844" w:rsidRDefault="00790844"/>
    <w:p w14:paraId="0C28BD2B" w14:textId="77777777" w:rsidR="00790844" w:rsidRDefault="00790844"/>
    <w:p w14:paraId="521C46C8" w14:textId="77777777" w:rsidR="00546175" w:rsidRDefault="00546175"/>
    <w:p w14:paraId="21D43C87" w14:textId="77777777" w:rsidR="00546175" w:rsidRDefault="00546175"/>
    <w:p w14:paraId="6622C0A9" w14:textId="77777777" w:rsidR="00546175" w:rsidRDefault="00546175"/>
    <w:p w14:paraId="5E460762" w14:textId="77777777" w:rsidR="00546175" w:rsidRDefault="00546175"/>
    <w:p w14:paraId="3F961B56" w14:textId="77777777" w:rsidR="00546175" w:rsidRDefault="00546175"/>
    <w:p w14:paraId="7CA378D2" w14:textId="77777777" w:rsidR="00546175" w:rsidRDefault="00546175"/>
    <w:p w14:paraId="265F148A" w14:textId="77777777" w:rsidR="00546175" w:rsidRDefault="00546175"/>
    <w:p w14:paraId="60C48F89" w14:textId="77777777" w:rsidR="00546175" w:rsidRDefault="00546175"/>
    <w:p w14:paraId="6FC37786" w14:textId="77777777" w:rsidR="00546175" w:rsidRDefault="00AA43E9">
      <w:pPr>
        <w:jc w:val="center"/>
        <w:outlineLvl w:val="0"/>
        <w:rPr>
          <w:b/>
        </w:rPr>
      </w:pPr>
      <w:r>
        <w:rPr>
          <w:b/>
        </w:rPr>
        <w:t>ANNEXE I</w:t>
      </w:r>
    </w:p>
    <w:p w14:paraId="38CD3A14" w14:textId="77777777" w:rsidR="00546175" w:rsidRDefault="00546175">
      <w:pPr>
        <w:jc w:val="center"/>
        <w:rPr>
          <w:b/>
        </w:rPr>
      </w:pPr>
    </w:p>
    <w:p w14:paraId="3439E869" w14:textId="77777777" w:rsidR="00546175" w:rsidRDefault="00AA43E9">
      <w:pPr>
        <w:pStyle w:val="EUCP-Heading-1"/>
      </w:pPr>
      <w:r>
        <w:t>RÉSUMÉ DES CARACTÉRISTIQUES DU PRODUIT</w:t>
      </w:r>
    </w:p>
    <w:p w14:paraId="2C95C123" w14:textId="77777777" w:rsidR="00546175" w:rsidRDefault="00AA43E9">
      <w:r>
        <w:br w:type="page"/>
      </w:r>
    </w:p>
    <w:p w14:paraId="081F3003" w14:textId="77777777" w:rsidR="00546175" w:rsidRDefault="00AA43E9">
      <w:pPr>
        <w:keepNext/>
        <w:ind w:left="567" w:hanging="567"/>
        <w:outlineLvl w:val="1"/>
        <w:rPr>
          <w:b/>
        </w:rPr>
      </w:pPr>
      <w:r>
        <w:rPr>
          <w:b/>
        </w:rPr>
        <w:lastRenderedPageBreak/>
        <w:t>1.</w:t>
      </w:r>
      <w:r>
        <w:rPr>
          <w:b/>
        </w:rPr>
        <w:tab/>
        <w:t>DÉNOMINATION DU MÉDICAMENT</w:t>
      </w:r>
    </w:p>
    <w:p w14:paraId="2F81A3D4" w14:textId="77777777" w:rsidR="00546175" w:rsidRDefault="00546175">
      <w:pPr>
        <w:keepNext/>
      </w:pPr>
    </w:p>
    <w:p w14:paraId="1B76D376" w14:textId="77777777" w:rsidR="00546175" w:rsidRDefault="00AA43E9">
      <w:pPr>
        <w:widowControl w:val="0"/>
      </w:pPr>
      <w:r>
        <w:t>DARZALEX 20 mg/</w:t>
      </w:r>
      <w:proofErr w:type="spellStart"/>
      <w:r>
        <w:t>mL</w:t>
      </w:r>
      <w:proofErr w:type="spellEnd"/>
      <w:r>
        <w:t xml:space="preserve"> solution à diluer pour perfusion.</w:t>
      </w:r>
    </w:p>
    <w:p w14:paraId="389B085F" w14:textId="77777777" w:rsidR="00546175" w:rsidRDefault="00546175"/>
    <w:p w14:paraId="2E9CE853" w14:textId="77777777" w:rsidR="00546175" w:rsidRDefault="00546175"/>
    <w:p w14:paraId="54897A63" w14:textId="77777777" w:rsidR="00546175" w:rsidRDefault="00AA43E9">
      <w:pPr>
        <w:keepNext/>
        <w:ind w:left="567" w:hanging="567"/>
        <w:outlineLvl w:val="1"/>
        <w:rPr>
          <w:b/>
        </w:rPr>
      </w:pPr>
      <w:r>
        <w:rPr>
          <w:b/>
        </w:rPr>
        <w:t>2.</w:t>
      </w:r>
      <w:r>
        <w:rPr>
          <w:b/>
        </w:rPr>
        <w:tab/>
        <w:t>COMPOSITION QUALITATIVE ET QUANTITATIVE</w:t>
      </w:r>
    </w:p>
    <w:p w14:paraId="392917AF" w14:textId="77777777" w:rsidR="00546175" w:rsidRDefault="00546175">
      <w:pPr>
        <w:keepNext/>
      </w:pPr>
    </w:p>
    <w:p w14:paraId="787E67BE" w14:textId="77777777" w:rsidR="00546175" w:rsidRDefault="00AA43E9">
      <w:pPr>
        <w:widowControl w:val="0"/>
      </w:pPr>
      <w:r>
        <w:t>Chaque flacon de 5 </w:t>
      </w:r>
      <w:proofErr w:type="spellStart"/>
      <w:r>
        <w:t>mL</w:t>
      </w:r>
      <w:proofErr w:type="spellEnd"/>
      <w:r>
        <w:t xml:space="preserve"> contient 100 mg de </w:t>
      </w:r>
      <w:proofErr w:type="spellStart"/>
      <w:r>
        <w:t>daratumumab</w:t>
      </w:r>
      <w:proofErr w:type="spellEnd"/>
      <w:r>
        <w:t xml:space="preserve"> (20 mg de </w:t>
      </w:r>
      <w:proofErr w:type="spellStart"/>
      <w:r>
        <w:t>daratumumab</w:t>
      </w:r>
      <w:proofErr w:type="spellEnd"/>
      <w:r>
        <w:t xml:space="preserve"> par </w:t>
      </w:r>
      <w:proofErr w:type="spellStart"/>
      <w:r>
        <w:t>mL</w:t>
      </w:r>
      <w:proofErr w:type="spellEnd"/>
      <w:r>
        <w:t>).</w:t>
      </w:r>
    </w:p>
    <w:p w14:paraId="245ED5B1" w14:textId="77777777" w:rsidR="00546175" w:rsidRDefault="00AA43E9">
      <w:pPr>
        <w:widowControl w:val="0"/>
      </w:pPr>
      <w:r>
        <w:t>Chaque flacon de 20 </w:t>
      </w:r>
      <w:proofErr w:type="spellStart"/>
      <w:r>
        <w:t>mL</w:t>
      </w:r>
      <w:proofErr w:type="spellEnd"/>
      <w:r>
        <w:t xml:space="preserve"> contient 400 mg de </w:t>
      </w:r>
      <w:proofErr w:type="spellStart"/>
      <w:r>
        <w:t>daratumumab</w:t>
      </w:r>
      <w:proofErr w:type="spellEnd"/>
      <w:r>
        <w:t xml:space="preserve"> (20 mg de </w:t>
      </w:r>
      <w:proofErr w:type="spellStart"/>
      <w:r>
        <w:t>daratumumab</w:t>
      </w:r>
      <w:proofErr w:type="spellEnd"/>
      <w:r>
        <w:t xml:space="preserve"> par </w:t>
      </w:r>
      <w:proofErr w:type="spellStart"/>
      <w:r>
        <w:t>mL</w:t>
      </w:r>
      <w:proofErr w:type="spellEnd"/>
      <w:r>
        <w:t>).</w:t>
      </w:r>
    </w:p>
    <w:p w14:paraId="6538AFE8" w14:textId="77777777" w:rsidR="00546175" w:rsidRDefault="00546175"/>
    <w:p w14:paraId="4AC1317F" w14:textId="77777777" w:rsidR="00546175" w:rsidRDefault="00AA43E9">
      <w:r>
        <w:t xml:space="preserve">Le </w:t>
      </w:r>
      <w:proofErr w:type="spellStart"/>
      <w:r>
        <w:t>Daratumumab</w:t>
      </w:r>
      <w:proofErr w:type="spellEnd"/>
      <w:r>
        <w:t xml:space="preserve"> est un anticorps monoclonal humain de type IgG1κ dirigé contre l’antigène CD38, produit dans une lignée cellulaire de mammifère (ovaires de hamsters chinois) à l’aide de la technologie de l’ADN recombinant.</w:t>
      </w:r>
    </w:p>
    <w:p w14:paraId="7094A349" w14:textId="77777777" w:rsidR="00546175" w:rsidRDefault="00546175"/>
    <w:p w14:paraId="114912AC" w14:textId="77777777" w:rsidR="00546175" w:rsidRDefault="00AA43E9">
      <w:pPr>
        <w:keepNext/>
        <w:rPr>
          <w:u w:val="single"/>
        </w:rPr>
      </w:pPr>
      <w:r>
        <w:rPr>
          <w:u w:val="single"/>
        </w:rPr>
        <w:t>Excipient à effet notoire</w:t>
      </w:r>
    </w:p>
    <w:p w14:paraId="3B5DFA5F" w14:textId="77777777" w:rsidR="00546175" w:rsidRDefault="00546175">
      <w:pPr>
        <w:keepNext/>
        <w:rPr>
          <w:u w:val="single"/>
        </w:rPr>
      </w:pPr>
    </w:p>
    <w:p w14:paraId="1F5AD698" w14:textId="77777777" w:rsidR="00546175" w:rsidRDefault="00AA43E9">
      <w:r>
        <w:t>Chaque flacon de 5 </w:t>
      </w:r>
      <w:proofErr w:type="spellStart"/>
      <w:r>
        <w:t>mL</w:t>
      </w:r>
      <w:proofErr w:type="spellEnd"/>
      <w:r>
        <w:t xml:space="preserve"> de solution pour perfusion contient 273,3 mg de sorbitol (E420).</w:t>
      </w:r>
    </w:p>
    <w:p w14:paraId="7AE75504" w14:textId="77777777" w:rsidR="00546175" w:rsidRDefault="00AA43E9">
      <w:r>
        <w:t xml:space="preserve">Chaque flacon de 20 </w:t>
      </w:r>
      <w:proofErr w:type="spellStart"/>
      <w:r>
        <w:t>mL</w:t>
      </w:r>
      <w:proofErr w:type="spellEnd"/>
      <w:r>
        <w:t xml:space="preserve"> de solution pour perfusion contient 1093 mg de sorbitol (E420).</w:t>
      </w:r>
    </w:p>
    <w:p w14:paraId="17B56574" w14:textId="77777777" w:rsidR="00546175" w:rsidRDefault="00546175"/>
    <w:p w14:paraId="2501D54E" w14:textId="77777777" w:rsidR="00546175" w:rsidRDefault="00AA43E9">
      <w:r>
        <w:t>Pour la liste complète des excipients, voir rubrique 6.1.</w:t>
      </w:r>
    </w:p>
    <w:p w14:paraId="5260D3B9" w14:textId="77777777" w:rsidR="00546175" w:rsidRDefault="00546175"/>
    <w:p w14:paraId="67A7377F" w14:textId="77777777" w:rsidR="00546175" w:rsidRDefault="00546175"/>
    <w:p w14:paraId="1508F46E" w14:textId="77777777" w:rsidR="00546175" w:rsidRDefault="00AA43E9">
      <w:pPr>
        <w:keepNext/>
        <w:ind w:left="567" w:hanging="567"/>
        <w:outlineLvl w:val="1"/>
        <w:rPr>
          <w:b/>
        </w:rPr>
      </w:pPr>
      <w:r>
        <w:rPr>
          <w:b/>
        </w:rPr>
        <w:t>3.</w:t>
      </w:r>
      <w:r>
        <w:rPr>
          <w:b/>
        </w:rPr>
        <w:tab/>
        <w:t>FORME PHARMACEUTIQUE</w:t>
      </w:r>
    </w:p>
    <w:p w14:paraId="1395EC04" w14:textId="77777777" w:rsidR="00546175" w:rsidRDefault="00546175">
      <w:pPr>
        <w:keepNext/>
      </w:pPr>
    </w:p>
    <w:p w14:paraId="798C16F0" w14:textId="77777777" w:rsidR="00546175" w:rsidRDefault="00AA43E9">
      <w:r>
        <w:t>Solution à diluer pour perfusion.</w:t>
      </w:r>
    </w:p>
    <w:p w14:paraId="0E58EBF4" w14:textId="77777777" w:rsidR="00546175" w:rsidRDefault="00AA43E9">
      <w:r>
        <w:t>La solution est incolore à jaune, avec un pH de 5,5 et une osmolalité de 310 à 370 mOsm/kg.</w:t>
      </w:r>
    </w:p>
    <w:p w14:paraId="04609F60" w14:textId="77777777" w:rsidR="00546175" w:rsidRDefault="00546175"/>
    <w:p w14:paraId="09CECE0A" w14:textId="77777777" w:rsidR="00546175" w:rsidRDefault="00AA43E9">
      <w:pPr>
        <w:keepNext/>
        <w:ind w:left="567" w:hanging="567"/>
        <w:outlineLvl w:val="1"/>
        <w:rPr>
          <w:b/>
        </w:rPr>
      </w:pPr>
      <w:r>
        <w:rPr>
          <w:b/>
        </w:rPr>
        <w:t>4.</w:t>
      </w:r>
      <w:r>
        <w:rPr>
          <w:b/>
        </w:rPr>
        <w:tab/>
        <w:t>DONNÉES CLINIQUES</w:t>
      </w:r>
    </w:p>
    <w:p w14:paraId="5DC316E5" w14:textId="77777777" w:rsidR="00546175" w:rsidRDefault="00546175">
      <w:pPr>
        <w:keepNext/>
      </w:pPr>
    </w:p>
    <w:p w14:paraId="2052310D" w14:textId="77777777" w:rsidR="00546175" w:rsidRDefault="00AA43E9">
      <w:pPr>
        <w:keepNext/>
        <w:ind w:left="567" w:hanging="567"/>
        <w:outlineLvl w:val="2"/>
        <w:rPr>
          <w:b/>
        </w:rPr>
      </w:pPr>
      <w:r>
        <w:rPr>
          <w:b/>
        </w:rPr>
        <w:t>4.1</w:t>
      </w:r>
      <w:r>
        <w:rPr>
          <w:b/>
        </w:rPr>
        <w:tab/>
        <w:t>Indications thérapeutiques</w:t>
      </w:r>
    </w:p>
    <w:p w14:paraId="0C307BBE" w14:textId="77777777" w:rsidR="00546175" w:rsidRDefault="00546175">
      <w:pPr>
        <w:keepNext/>
      </w:pPr>
    </w:p>
    <w:p w14:paraId="3B07EE75" w14:textId="77777777" w:rsidR="00546175" w:rsidRDefault="00AA43E9">
      <w:r>
        <w:t>DARZALEX est indiqué :</w:t>
      </w:r>
    </w:p>
    <w:p w14:paraId="3A53CE74" w14:textId="77777777" w:rsidR="00546175" w:rsidRDefault="00AA43E9">
      <w:pPr>
        <w:numPr>
          <w:ilvl w:val="0"/>
          <w:numId w:val="4"/>
        </w:numPr>
        <w:ind w:left="567" w:hanging="567"/>
      </w:pPr>
      <w:proofErr w:type="gramStart"/>
      <w:r>
        <w:t>en</w:t>
      </w:r>
      <w:proofErr w:type="gramEnd"/>
      <w:r>
        <w:t xml:space="preserve"> association avec le </w:t>
      </w:r>
      <w:proofErr w:type="spellStart"/>
      <w:r>
        <w:t>lénalidomide</w:t>
      </w:r>
      <w:proofErr w:type="spellEnd"/>
      <w:r>
        <w:t xml:space="preserve"> et la dexaméthasone ou avec le </w:t>
      </w:r>
      <w:proofErr w:type="spellStart"/>
      <w:r>
        <w:t>bortézomib</w:t>
      </w:r>
      <w:proofErr w:type="spellEnd"/>
      <w:r>
        <w:t xml:space="preserve">, le </w:t>
      </w:r>
      <w:proofErr w:type="spellStart"/>
      <w:r>
        <w:t>melphalan</w:t>
      </w:r>
      <w:proofErr w:type="spellEnd"/>
      <w:r>
        <w:t xml:space="preserve"> et la prednisone pour le traitement des patients adultes atteints d’un myélome multiple nouvellement diagnostiqué et non éligibles à une autogreffe de cellules souches ;</w:t>
      </w:r>
    </w:p>
    <w:p w14:paraId="3C240AB6" w14:textId="77777777" w:rsidR="00546175" w:rsidRDefault="00AA43E9">
      <w:pPr>
        <w:numPr>
          <w:ilvl w:val="0"/>
          <w:numId w:val="4"/>
        </w:numPr>
        <w:ind w:left="567" w:hanging="567"/>
        <w:rPr>
          <w:szCs w:val="22"/>
        </w:rPr>
      </w:pPr>
      <w:proofErr w:type="gramStart"/>
      <w:r>
        <w:rPr>
          <w:szCs w:val="22"/>
        </w:rPr>
        <w:t>en</w:t>
      </w:r>
      <w:proofErr w:type="gramEnd"/>
      <w:r>
        <w:rPr>
          <w:szCs w:val="22"/>
        </w:rPr>
        <w:t xml:space="preserve"> association avec le </w:t>
      </w:r>
      <w:proofErr w:type="spellStart"/>
      <w:r>
        <w:rPr>
          <w:szCs w:val="22"/>
        </w:rPr>
        <w:t>bortézomib</w:t>
      </w:r>
      <w:proofErr w:type="spellEnd"/>
      <w:r>
        <w:rPr>
          <w:szCs w:val="22"/>
        </w:rPr>
        <w:t xml:space="preserve">, </w:t>
      </w:r>
      <w:proofErr w:type="gramStart"/>
      <w:r>
        <w:rPr>
          <w:szCs w:val="22"/>
        </w:rPr>
        <w:t>le thalidomide</w:t>
      </w:r>
      <w:proofErr w:type="gramEnd"/>
      <w:r>
        <w:rPr>
          <w:szCs w:val="22"/>
        </w:rPr>
        <w:t xml:space="preserve"> et la dexaméthasone pour le traitement des patients adultes atteints d’un myélome multiple nouvellement diagnostiqué et éligibles à une autogreffe de cellules souches ;</w:t>
      </w:r>
    </w:p>
    <w:p w14:paraId="4DBBC866" w14:textId="77777777" w:rsidR="00546175" w:rsidRDefault="00AA43E9">
      <w:pPr>
        <w:numPr>
          <w:ilvl w:val="0"/>
          <w:numId w:val="4"/>
        </w:numPr>
        <w:ind w:left="567" w:hanging="567"/>
      </w:pPr>
      <w:proofErr w:type="gramStart"/>
      <w:r>
        <w:t>en</w:t>
      </w:r>
      <w:proofErr w:type="gramEnd"/>
      <w:r>
        <w:t xml:space="preserve"> association avec le </w:t>
      </w:r>
      <w:proofErr w:type="spellStart"/>
      <w:r>
        <w:t>lénalidomide</w:t>
      </w:r>
      <w:proofErr w:type="spellEnd"/>
      <w:r>
        <w:t xml:space="preserve"> et la dexaméthasone, ou le </w:t>
      </w:r>
      <w:proofErr w:type="spellStart"/>
      <w:r>
        <w:t>bortézomib</w:t>
      </w:r>
      <w:proofErr w:type="spellEnd"/>
      <w:r>
        <w:t xml:space="preserve"> et la dexaméthasone, pour le traitement des patients adultes atteints d’un myélome multiple ayant reçu au moins un traitement antérieur ;</w:t>
      </w:r>
    </w:p>
    <w:p w14:paraId="3803DA8E" w14:textId="77777777" w:rsidR="00546175" w:rsidRDefault="00AA43E9">
      <w:pPr>
        <w:numPr>
          <w:ilvl w:val="0"/>
          <w:numId w:val="4"/>
        </w:numPr>
        <w:ind w:left="567" w:hanging="567"/>
      </w:pPr>
      <w:proofErr w:type="gramStart"/>
      <w:r>
        <w:t>en</w:t>
      </w:r>
      <w:proofErr w:type="gramEnd"/>
      <w:r>
        <w:t xml:space="preserve"> monothérapie, pour le traitement des patients adultes atteints d’un myélome multiple en rechute et réfractaire, pour lesquels les traitements antérieurs incluaient un inhibiteur du protéasome et un agent immunomodulateur et dont la maladie a progressé lors du dernier traitement.</w:t>
      </w:r>
    </w:p>
    <w:p w14:paraId="06E449D7" w14:textId="77777777" w:rsidR="00546175" w:rsidRDefault="00546175"/>
    <w:p w14:paraId="7EF15ED2" w14:textId="77777777" w:rsidR="00546175" w:rsidRDefault="00AA43E9">
      <w:pPr>
        <w:keepNext/>
        <w:ind w:left="567" w:hanging="567"/>
        <w:outlineLvl w:val="2"/>
        <w:rPr>
          <w:b/>
        </w:rPr>
      </w:pPr>
      <w:r>
        <w:rPr>
          <w:b/>
        </w:rPr>
        <w:t>4.2</w:t>
      </w:r>
      <w:r>
        <w:rPr>
          <w:b/>
        </w:rPr>
        <w:tab/>
        <w:t>Posologie et mode d’administration</w:t>
      </w:r>
    </w:p>
    <w:p w14:paraId="0CCF9474" w14:textId="77777777" w:rsidR="00546175" w:rsidRDefault="00546175">
      <w:pPr>
        <w:keepNext/>
      </w:pPr>
    </w:p>
    <w:p w14:paraId="127EEADA" w14:textId="77777777" w:rsidR="00546175" w:rsidRDefault="00AA43E9">
      <w:r>
        <w:t>DARZALEX doit être administré par un professionnel de santé dans un environnement où l’ensemble des moyens de réanimation est disponible.</w:t>
      </w:r>
    </w:p>
    <w:p w14:paraId="2A047654" w14:textId="77777777" w:rsidR="00546175" w:rsidRDefault="00546175"/>
    <w:p w14:paraId="083C32C9" w14:textId="77777777" w:rsidR="00546175" w:rsidRDefault="00AA43E9">
      <w:r>
        <w:t xml:space="preserve">Une médication pré et post-perfusion doit être administrée afin de réduire le risque de réactions liées à la perfusion (RLP) associées au </w:t>
      </w:r>
      <w:proofErr w:type="spellStart"/>
      <w:r>
        <w:t>daratumumab</w:t>
      </w:r>
      <w:proofErr w:type="spellEnd"/>
      <w:r>
        <w:t>. Voir « Traitements concomitants recommandés », « Prise en charge des réactions liées à la perfusion » et la rubrique 4.4 ci-dessous.</w:t>
      </w:r>
    </w:p>
    <w:p w14:paraId="0874FA53" w14:textId="77777777" w:rsidR="00546175" w:rsidRDefault="00546175">
      <w:pPr>
        <w:rPr>
          <w:i/>
        </w:rPr>
      </w:pPr>
    </w:p>
    <w:p w14:paraId="0AB40990" w14:textId="77777777" w:rsidR="00546175" w:rsidRDefault="00AA43E9">
      <w:pPr>
        <w:keepNext/>
        <w:rPr>
          <w:u w:val="single"/>
        </w:rPr>
      </w:pPr>
      <w:r>
        <w:rPr>
          <w:u w:val="single"/>
        </w:rPr>
        <w:lastRenderedPageBreak/>
        <w:t>Posologie</w:t>
      </w:r>
    </w:p>
    <w:p w14:paraId="37DF90C3" w14:textId="77777777" w:rsidR="00546175" w:rsidRDefault="00546175">
      <w:pPr>
        <w:keepNext/>
        <w:rPr>
          <w:i/>
        </w:rPr>
      </w:pPr>
    </w:p>
    <w:p w14:paraId="16C14C34" w14:textId="77777777" w:rsidR="00546175" w:rsidRDefault="00AA43E9">
      <w:pPr>
        <w:keepNext/>
        <w:rPr>
          <w:i/>
        </w:rPr>
      </w:pPr>
      <w:r>
        <w:rPr>
          <w:i/>
        </w:rPr>
        <w:t xml:space="preserve">Schéma posologique en association avec le </w:t>
      </w:r>
      <w:proofErr w:type="spellStart"/>
      <w:r>
        <w:rPr>
          <w:i/>
        </w:rPr>
        <w:t>lénalidomide</w:t>
      </w:r>
      <w:proofErr w:type="spellEnd"/>
      <w:r>
        <w:rPr>
          <w:i/>
        </w:rPr>
        <w:t xml:space="preserve"> et la dexaméthasone (traitement par cycles de 4 semaines) et en monothérapie </w:t>
      </w:r>
    </w:p>
    <w:p w14:paraId="109525AF" w14:textId="77777777" w:rsidR="00546175" w:rsidRDefault="00AA43E9">
      <w:r>
        <w:t>La dose de DARZALEX recommandée est de 16 mg/kg de masse corporelle, administrée en perfusion intraveineuse selon le calendrier d’administration suivant (tableau 1).</w:t>
      </w:r>
    </w:p>
    <w:p w14:paraId="44D3664B"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9"/>
        <w:gridCol w:w="4942"/>
      </w:tblGrid>
      <w:tr w:rsidR="00546175" w14:paraId="3B2D7E0E" w14:textId="77777777">
        <w:trPr>
          <w:cantSplit/>
        </w:trPr>
        <w:tc>
          <w:tcPr>
            <w:tcW w:w="9072" w:type="dxa"/>
            <w:gridSpan w:val="2"/>
            <w:tcBorders>
              <w:top w:val="nil"/>
              <w:left w:val="nil"/>
              <w:right w:val="nil"/>
            </w:tcBorders>
          </w:tcPr>
          <w:p w14:paraId="7D081C2A" w14:textId="77777777" w:rsidR="00546175" w:rsidRDefault="00AA43E9">
            <w:pPr>
              <w:ind w:left="1418" w:hanging="1418"/>
              <w:rPr>
                <w:b/>
                <w:bCs/>
              </w:rPr>
            </w:pPr>
            <w:r>
              <w:rPr>
                <w:b/>
                <w:bCs/>
              </w:rPr>
              <w:t>Tableau 1 :</w:t>
            </w:r>
            <w:r>
              <w:rPr>
                <w:b/>
                <w:bCs/>
              </w:rPr>
              <w:tab/>
              <w:t xml:space="preserve">Calendrier d’administration de DARZALEX en association avec le </w:t>
            </w:r>
            <w:proofErr w:type="spellStart"/>
            <w:r>
              <w:rPr>
                <w:b/>
                <w:bCs/>
              </w:rPr>
              <w:t>lénalidomide</w:t>
            </w:r>
            <w:proofErr w:type="spellEnd"/>
            <w:r>
              <w:rPr>
                <w:b/>
                <w:bCs/>
              </w:rPr>
              <w:t xml:space="preserve"> et la dexaméthasone (Rd) (traitement par cycles de 4 semaines) et en monothérapie</w:t>
            </w:r>
          </w:p>
        </w:tc>
      </w:tr>
      <w:tr w:rsidR="00546175" w14:paraId="1228BCA4" w14:textId="77777777">
        <w:trPr>
          <w:cantSplit/>
        </w:trPr>
        <w:tc>
          <w:tcPr>
            <w:tcW w:w="4129" w:type="dxa"/>
            <w:tcBorders>
              <w:top w:val="single" w:sz="4" w:space="0" w:color="auto"/>
            </w:tcBorders>
          </w:tcPr>
          <w:p w14:paraId="5B49B03B" w14:textId="77777777" w:rsidR="00546175" w:rsidRDefault="00AA43E9">
            <w:pPr>
              <w:keepNext/>
              <w:rPr>
                <w:b/>
              </w:rPr>
            </w:pPr>
            <w:r>
              <w:rPr>
                <w:b/>
              </w:rPr>
              <w:t>Semaines</w:t>
            </w:r>
          </w:p>
        </w:tc>
        <w:tc>
          <w:tcPr>
            <w:tcW w:w="4943" w:type="dxa"/>
            <w:tcBorders>
              <w:top w:val="single" w:sz="4" w:space="0" w:color="auto"/>
            </w:tcBorders>
          </w:tcPr>
          <w:p w14:paraId="34FABCC6" w14:textId="77777777" w:rsidR="00546175" w:rsidRDefault="00AA43E9">
            <w:pPr>
              <w:keepNext/>
              <w:rPr>
                <w:b/>
              </w:rPr>
            </w:pPr>
            <w:r>
              <w:rPr>
                <w:b/>
              </w:rPr>
              <w:t>Fréquence d’administration</w:t>
            </w:r>
          </w:p>
        </w:tc>
      </w:tr>
      <w:tr w:rsidR="00546175" w14:paraId="1429E345" w14:textId="77777777">
        <w:trPr>
          <w:cantSplit/>
        </w:trPr>
        <w:tc>
          <w:tcPr>
            <w:tcW w:w="4129" w:type="dxa"/>
          </w:tcPr>
          <w:p w14:paraId="3FD9A8B5" w14:textId="77777777" w:rsidR="00546175" w:rsidRDefault="00AA43E9">
            <w:r>
              <w:t>Semaines 1 à 8</w:t>
            </w:r>
          </w:p>
        </w:tc>
        <w:tc>
          <w:tcPr>
            <w:tcW w:w="4943" w:type="dxa"/>
          </w:tcPr>
          <w:p w14:paraId="1C2A0C63" w14:textId="77777777" w:rsidR="00546175" w:rsidRDefault="00AA43E9">
            <w:r>
              <w:t>Hebdomadaire (8 doses au total)</w:t>
            </w:r>
          </w:p>
        </w:tc>
      </w:tr>
      <w:tr w:rsidR="00546175" w14:paraId="7EBCE8EC" w14:textId="77777777">
        <w:trPr>
          <w:cantSplit/>
        </w:trPr>
        <w:tc>
          <w:tcPr>
            <w:tcW w:w="4129" w:type="dxa"/>
          </w:tcPr>
          <w:p w14:paraId="2600957A" w14:textId="77777777" w:rsidR="00546175" w:rsidRDefault="00AA43E9">
            <w:r>
              <w:t>Semaines 9 à 24</w:t>
            </w:r>
            <w:r>
              <w:rPr>
                <w:vertAlign w:val="superscript"/>
              </w:rPr>
              <w:t>a</w:t>
            </w:r>
          </w:p>
        </w:tc>
        <w:tc>
          <w:tcPr>
            <w:tcW w:w="4943" w:type="dxa"/>
          </w:tcPr>
          <w:p w14:paraId="7F7320C4" w14:textId="77777777" w:rsidR="00546175" w:rsidRDefault="00AA43E9">
            <w:r>
              <w:t>Toutes les 2 semaines (8 doses au total)</w:t>
            </w:r>
          </w:p>
        </w:tc>
      </w:tr>
      <w:tr w:rsidR="00546175" w14:paraId="6AFAC58F" w14:textId="77777777">
        <w:trPr>
          <w:cantSplit/>
        </w:trPr>
        <w:tc>
          <w:tcPr>
            <w:tcW w:w="4129" w:type="dxa"/>
            <w:tcBorders>
              <w:bottom w:val="single" w:sz="4" w:space="0" w:color="auto"/>
            </w:tcBorders>
          </w:tcPr>
          <w:p w14:paraId="3040B154" w14:textId="77777777" w:rsidR="00546175" w:rsidRDefault="00AA43E9">
            <w:r>
              <w:t xml:space="preserve">À partir de la semaine 25, jusqu’à progression de la </w:t>
            </w:r>
            <w:proofErr w:type="spellStart"/>
            <w:r>
              <w:t>maladie</w:t>
            </w:r>
            <w:r>
              <w:rPr>
                <w:vertAlign w:val="superscript"/>
              </w:rPr>
              <w:t>b</w:t>
            </w:r>
            <w:proofErr w:type="spellEnd"/>
          </w:p>
        </w:tc>
        <w:tc>
          <w:tcPr>
            <w:tcW w:w="4943" w:type="dxa"/>
            <w:tcBorders>
              <w:bottom w:val="single" w:sz="4" w:space="0" w:color="auto"/>
            </w:tcBorders>
          </w:tcPr>
          <w:p w14:paraId="3CDFA647" w14:textId="77777777" w:rsidR="00546175" w:rsidRDefault="00AA43E9">
            <w:r>
              <w:t>Toutes les 4 semaines</w:t>
            </w:r>
          </w:p>
        </w:tc>
      </w:tr>
      <w:tr w:rsidR="00546175" w14:paraId="3F8D4536" w14:textId="77777777">
        <w:trPr>
          <w:cantSplit/>
        </w:trPr>
        <w:tc>
          <w:tcPr>
            <w:tcW w:w="9072" w:type="dxa"/>
            <w:gridSpan w:val="2"/>
            <w:tcBorders>
              <w:left w:val="nil"/>
              <w:bottom w:val="nil"/>
              <w:right w:val="nil"/>
            </w:tcBorders>
          </w:tcPr>
          <w:p w14:paraId="317A0200" w14:textId="77777777" w:rsidR="00546175" w:rsidRDefault="00AA43E9">
            <w:pPr>
              <w:ind w:left="284" w:hanging="284"/>
              <w:rPr>
                <w:sz w:val="18"/>
                <w:szCs w:val="18"/>
              </w:rPr>
            </w:pPr>
            <w:proofErr w:type="gramStart"/>
            <w:r>
              <w:rPr>
                <w:vertAlign w:val="superscript"/>
              </w:rPr>
              <w:t>a</w:t>
            </w:r>
            <w:proofErr w:type="gramEnd"/>
            <w:r>
              <w:tab/>
            </w:r>
            <w:r>
              <w:rPr>
                <w:sz w:val="18"/>
              </w:rPr>
              <w:t>La première dose selon le calendrier d’administration toutes les 2 semaines est administrée en Semaine 9.</w:t>
            </w:r>
          </w:p>
          <w:p w14:paraId="30AB8800" w14:textId="77777777" w:rsidR="00546175" w:rsidRDefault="00AA43E9">
            <w:pPr>
              <w:ind w:left="284" w:hanging="284"/>
            </w:pPr>
            <w:proofErr w:type="gramStart"/>
            <w:r>
              <w:rPr>
                <w:vertAlign w:val="superscript"/>
              </w:rPr>
              <w:t>b</w:t>
            </w:r>
            <w:proofErr w:type="gramEnd"/>
            <w:r>
              <w:rPr>
                <w:vertAlign w:val="superscript"/>
              </w:rPr>
              <w:tab/>
            </w:r>
            <w:r>
              <w:rPr>
                <w:sz w:val="18"/>
              </w:rPr>
              <w:t>La première dose selon le calendrier d’administration toutes les 4 semaines est administrée en Semaine 25.</w:t>
            </w:r>
          </w:p>
        </w:tc>
      </w:tr>
    </w:tbl>
    <w:p w14:paraId="29A500F6" w14:textId="77777777" w:rsidR="00546175" w:rsidRDefault="00546175"/>
    <w:p w14:paraId="3A2296C3" w14:textId="77777777" w:rsidR="00546175" w:rsidRDefault="00AA43E9">
      <w:r>
        <w:t>La dexaméthasone doit être administrée à 40 mg/semaine (ou une dose réduite de 20 mg/semaine pour les patients &gt; 75 ans).</w:t>
      </w:r>
    </w:p>
    <w:p w14:paraId="5BFE95EC" w14:textId="77777777" w:rsidR="00546175" w:rsidRDefault="00546175"/>
    <w:p w14:paraId="50CA6BD4" w14:textId="77777777" w:rsidR="00546175" w:rsidRDefault="00AA43E9">
      <w:r>
        <w:t>Pour connaître la dose et la fréquence d’administration des médicaments associés à DARZALEX, voir rubrique 5.1 et se reporter au Résumé des Caractéristiques du Produit correspondant.</w:t>
      </w:r>
    </w:p>
    <w:p w14:paraId="00978FD7" w14:textId="77777777" w:rsidR="00546175" w:rsidRDefault="00546175">
      <w:pPr>
        <w:rPr>
          <w:i/>
        </w:rPr>
      </w:pPr>
    </w:p>
    <w:p w14:paraId="5175ED31" w14:textId="77777777" w:rsidR="00546175" w:rsidRDefault="00AA43E9">
      <w:pPr>
        <w:keepNext/>
        <w:rPr>
          <w:i/>
        </w:rPr>
      </w:pPr>
      <w:r>
        <w:rPr>
          <w:i/>
        </w:rPr>
        <w:t xml:space="preserve">Schéma posologique en association avec le </w:t>
      </w:r>
      <w:proofErr w:type="spellStart"/>
      <w:r>
        <w:rPr>
          <w:i/>
        </w:rPr>
        <w:t>bortézomib</w:t>
      </w:r>
      <w:proofErr w:type="spellEnd"/>
      <w:r>
        <w:rPr>
          <w:i/>
        </w:rPr>
        <w:t xml:space="preserve">, le </w:t>
      </w:r>
      <w:proofErr w:type="spellStart"/>
      <w:r>
        <w:rPr>
          <w:i/>
        </w:rPr>
        <w:t>melphalan</w:t>
      </w:r>
      <w:proofErr w:type="spellEnd"/>
      <w:r>
        <w:rPr>
          <w:i/>
        </w:rPr>
        <w:t xml:space="preserve"> et la prednisone (traitement par cycles de 6 semaines) </w:t>
      </w:r>
    </w:p>
    <w:p w14:paraId="34195296" w14:textId="77777777" w:rsidR="00546175" w:rsidRDefault="00AA43E9">
      <w:r>
        <w:t>La dose de DARZALEX recommandée est de 16 mg/kg de masse corporelle, administrée en perfusion intraveineuse selon le calendrier d’administration suivant (tableau 2).</w:t>
      </w:r>
    </w:p>
    <w:p w14:paraId="4A820501"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9"/>
        <w:gridCol w:w="4942"/>
      </w:tblGrid>
      <w:tr w:rsidR="00546175" w14:paraId="17D64F92" w14:textId="77777777">
        <w:trPr>
          <w:cantSplit/>
        </w:trPr>
        <w:tc>
          <w:tcPr>
            <w:tcW w:w="9072" w:type="dxa"/>
            <w:gridSpan w:val="2"/>
            <w:tcBorders>
              <w:top w:val="nil"/>
              <w:left w:val="nil"/>
              <w:right w:val="nil"/>
            </w:tcBorders>
          </w:tcPr>
          <w:p w14:paraId="7906E042" w14:textId="77777777" w:rsidR="00546175" w:rsidRDefault="00AA43E9">
            <w:pPr>
              <w:ind w:left="1418" w:hanging="1418"/>
              <w:rPr>
                <w:b/>
                <w:bCs/>
              </w:rPr>
            </w:pPr>
            <w:r>
              <w:rPr>
                <w:b/>
                <w:bCs/>
              </w:rPr>
              <w:t>Tableau 2 :</w:t>
            </w:r>
            <w:r>
              <w:rPr>
                <w:b/>
                <w:bCs/>
              </w:rPr>
              <w:tab/>
              <w:t xml:space="preserve">Calendrier d’administration de DARZALEX en association avec le </w:t>
            </w:r>
            <w:proofErr w:type="spellStart"/>
            <w:r>
              <w:rPr>
                <w:b/>
                <w:bCs/>
              </w:rPr>
              <w:t>bortézomib</w:t>
            </w:r>
            <w:proofErr w:type="spellEnd"/>
            <w:r>
              <w:rPr>
                <w:b/>
                <w:bCs/>
              </w:rPr>
              <w:t xml:space="preserve">, le </w:t>
            </w:r>
            <w:proofErr w:type="spellStart"/>
            <w:r>
              <w:rPr>
                <w:b/>
                <w:bCs/>
              </w:rPr>
              <w:t>melphalan</w:t>
            </w:r>
            <w:proofErr w:type="spellEnd"/>
            <w:r>
              <w:rPr>
                <w:b/>
                <w:bCs/>
              </w:rPr>
              <w:t xml:space="preserve"> et la prednisone [VMP] (traitement par cycles de 6 semaines)</w:t>
            </w:r>
          </w:p>
        </w:tc>
      </w:tr>
      <w:tr w:rsidR="00546175" w14:paraId="70208935" w14:textId="77777777">
        <w:trPr>
          <w:cantSplit/>
        </w:trPr>
        <w:tc>
          <w:tcPr>
            <w:tcW w:w="4129" w:type="dxa"/>
            <w:tcBorders>
              <w:top w:val="single" w:sz="4" w:space="0" w:color="auto"/>
            </w:tcBorders>
          </w:tcPr>
          <w:p w14:paraId="13B756CE" w14:textId="77777777" w:rsidR="00546175" w:rsidRDefault="00AA43E9">
            <w:pPr>
              <w:keepNext/>
              <w:rPr>
                <w:b/>
              </w:rPr>
            </w:pPr>
            <w:r>
              <w:rPr>
                <w:b/>
              </w:rPr>
              <w:t>Semaines</w:t>
            </w:r>
          </w:p>
        </w:tc>
        <w:tc>
          <w:tcPr>
            <w:tcW w:w="4943" w:type="dxa"/>
            <w:tcBorders>
              <w:top w:val="single" w:sz="4" w:space="0" w:color="auto"/>
            </w:tcBorders>
          </w:tcPr>
          <w:p w14:paraId="7B89CA3D" w14:textId="77777777" w:rsidR="00546175" w:rsidRDefault="00AA43E9">
            <w:pPr>
              <w:keepNext/>
              <w:rPr>
                <w:b/>
              </w:rPr>
            </w:pPr>
            <w:r>
              <w:rPr>
                <w:b/>
              </w:rPr>
              <w:t>Fréquence d’administration</w:t>
            </w:r>
          </w:p>
        </w:tc>
      </w:tr>
      <w:tr w:rsidR="00546175" w14:paraId="760CB4E1" w14:textId="77777777">
        <w:trPr>
          <w:cantSplit/>
        </w:trPr>
        <w:tc>
          <w:tcPr>
            <w:tcW w:w="4129" w:type="dxa"/>
          </w:tcPr>
          <w:p w14:paraId="2B3CAA9F" w14:textId="77777777" w:rsidR="00546175" w:rsidRDefault="00AA43E9">
            <w:r>
              <w:t>Semaines 1 à 6</w:t>
            </w:r>
          </w:p>
        </w:tc>
        <w:tc>
          <w:tcPr>
            <w:tcW w:w="4943" w:type="dxa"/>
          </w:tcPr>
          <w:p w14:paraId="516A4CAF" w14:textId="77777777" w:rsidR="00546175" w:rsidRDefault="00AA43E9">
            <w:r>
              <w:t>Hebdomadaire (6 doses au total)</w:t>
            </w:r>
          </w:p>
        </w:tc>
      </w:tr>
      <w:tr w:rsidR="00546175" w14:paraId="0A9B3759" w14:textId="77777777">
        <w:trPr>
          <w:cantSplit/>
        </w:trPr>
        <w:tc>
          <w:tcPr>
            <w:tcW w:w="4129" w:type="dxa"/>
          </w:tcPr>
          <w:p w14:paraId="60841DBD" w14:textId="77777777" w:rsidR="00546175" w:rsidRDefault="00AA43E9">
            <w:r>
              <w:t>Semaines 7 à 54</w:t>
            </w:r>
            <w:r>
              <w:rPr>
                <w:vertAlign w:val="superscript"/>
              </w:rPr>
              <w:t>a</w:t>
            </w:r>
          </w:p>
        </w:tc>
        <w:tc>
          <w:tcPr>
            <w:tcW w:w="4943" w:type="dxa"/>
          </w:tcPr>
          <w:p w14:paraId="4775BB32" w14:textId="77777777" w:rsidR="00546175" w:rsidRDefault="00AA43E9">
            <w:r>
              <w:t>Toutes les 3 semaines (16 doses au total)</w:t>
            </w:r>
          </w:p>
        </w:tc>
      </w:tr>
      <w:tr w:rsidR="00546175" w14:paraId="3B33EC3E" w14:textId="77777777">
        <w:trPr>
          <w:cantSplit/>
        </w:trPr>
        <w:tc>
          <w:tcPr>
            <w:tcW w:w="4129" w:type="dxa"/>
            <w:tcBorders>
              <w:bottom w:val="single" w:sz="4" w:space="0" w:color="auto"/>
            </w:tcBorders>
          </w:tcPr>
          <w:p w14:paraId="7FA6FE10" w14:textId="77777777" w:rsidR="00546175" w:rsidRDefault="00AA43E9">
            <w:r>
              <w:t xml:space="preserve">À partir de la semaine 55, jusqu’à progression de la </w:t>
            </w:r>
            <w:proofErr w:type="spellStart"/>
            <w:r>
              <w:t>maladie</w:t>
            </w:r>
            <w:r>
              <w:rPr>
                <w:vertAlign w:val="superscript"/>
              </w:rPr>
              <w:t>b</w:t>
            </w:r>
            <w:proofErr w:type="spellEnd"/>
          </w:p>
        </w:tc>
        <w:tc>
          <w:tcPr>
            <w:tcW w:w="4943" w:type="dxa"/>
            <w:tcBorders>
              <w:bottom w:val="single" w:sz="4" w:space="0" w:color="auto"/>
            </w:tcBorders>
          </w:tcPr>
          <w:p w14:paraId="446D9683" w14:textId="77777777" w:rsidR="00546175" w:rsidRDefault="00AA43E9">
            <w:r>
              <w:t>Toutes les 4 semaines</w:t>
            </w:r>
          </w:p>
        </w:tc>
      </w:tr>
      <w:tr w:rsidR="00546175" w14:paraId="1241E711" w14:textId="77777777">
        <w:trPr>
          <w:cantSplit/>
        </w:trPr>
        <w:tc>
          <w:tcPr>
            <w:tcW w:w="9072" w:type="dxa"/>
            <w:gridSpan w:val="2"/>
            <w:tcBorders>
              <w:left w:val="nil"/>
              <w:bottom w:val="nil"/>
              <w:right w:val="nil"/>
            </w:tcBorders>
          </w:tcPr>
          <w:p w14:paraId="51FAD965" w14:textId="77777777" w:rsidR="00546175" w:rsidRDefault="00AA43E9">
            <w:pPr>
              <w:ind w:left="284" w:hanging="284"/>
            </w:pPr>
            <w:proofErr w:type="gramStart"/>
            <w:r>
              <w:rPr>
                <w:vertAlign w:val="superscript"/>
              </w:rPr>
              <w:t>a</w:t>
            </w:r>
            <w:proofErr w:type="gramEnd"/>
            <w:r>
              <w:tab/>
            </w:r>
            <w:r>
              <w:rPr>
                <w:sz w:val="18"/>
              </w:rPr>
              <w:t>La première dose selon le calendrier d’administration toutes les 3 semaines est administrée en Semaine 7.</w:t>
            </w:r>
          </w:p>
          <w:p w14:paraId="1F72CD7D" w14:textId="77777777" w:rsidR="00546175" w:rsidRDefault="00AA43E9">
            <w:pPr>
              <w:ind w:left="284" w:hanging="284"/>
            </w:pPr>
            <w:proofErr w:type="gramStart"/>
            <w:r>
              <w:rPr>
                <w:vertAlign w:val="superscript"/>
              </w:rPr>
              <w:t>b</w:t>
            </w:r>
            <w:proofErr w:type="gramEnd"/>
            <w:r>
              <w:rPr>
                <w:vertAlign w:val="superscript"/>
              </w:rPr>
              <w:tab/>
            </w:r>
            <w:r>
              <w:rPr>
                <w:sz w:val="18"/>
              </w:rPr>
              <w:t>La première dose selon le calendrier d’administration toutes les 4 semaines est administrée en Semaine 55.</w:t>
            </w:r>
          </w:p>
        </w:tc>
      </w:tr>
    </w:tbl>
    <w:p w14:paraId="054A2290" w14:textId="77777777" w:rsidR="00546175" w:rsidRDefault="00546175"/>
    <w:p w14:paraId="081CA850" w14:textId="77777777" w:rsidR="00546175" w:rsidRDefault="00AA43E9">
      <w:r>
        <w:t xml:space="preserve">Le </w:t>
      </w:r>
      <w:proofErr w:type="spellStart"/>
      <w:r>
        <w:t>bortézomib</w:t>
      </w:r>
      <w:proofErr w:type="spellEnd"/>
      <w:r>
        <w:t xml:space="preserve"> est administré deux fois par semaine aux semaines 1, 2, 4 et 5 pendant le premier cycle de 6 semaines, puis 1 fois par semaine aux semaines 1, 2, 4 et 5 au cours des 8 cycles de 6 semaines suivants. Pour plus d’informations sur la dose et le schéma posologique de VMP en association avec DARZALEX, voir rubrique 5.1.</w:t>
      </w:r>
    </w:p>
    <w:p w14:paraId="4E71A8CE" w14:textId="77777777" w:rsidR="00546175" w:rsidRDefault="00546175"/>
    <w:p w14:paraId="7965B2F6" w14:textId="77777777" w:rsidR="00546175" w:rsidRDefault="00AA43E9">
      <w:pPr>
        <w:keepLines/>
        <w:rPr>
          <w:i/>
          <w:szCs w:val="22"/>
        </w:rPr>
      </w:pPr>
      <w:bookmarkStart w:id="0" w:name="_Hlk528839913"/>
      <w:r>
        <w:rPr>
          <w:i/>
          <w:iCs/>
          <w:szCs w:val="22"/>
        </w:rPr>
        <w:t xml:space="preserve">Schéma posologique en association avec le </w:t>
      </w:r>
      <w:proofErr w:type="spellStart"/>
      <w:r>
        <w:rPr>
          <w:i/>
          <w:iCs/>
          <w:szCs w:val="22"/>
        </w:rPr>
        <w:t>bortézomib</w:t>
      </w:r>
      <w:proofErr w:type="spellEnd"/>
      <w:r>
        <w:rPr>
          <w:i/>
          <w:iCs/>
          <w:szCs w:val="22"/>
        </w:rPr>
        <w:t xml:space="preserve">, </w:t>
      </w:r>
      <w:proofErr w:type="gramStart"/>
      <w:r>
        <w:rPr>
          <w:i/>
          <w:iCs/>
          <w:szCs w:val="22"/>
        </w:rPr>
        <w:t>le thalidomide</w:t>
      </w:r>
      <w:proofErr w:type="gramEnd"/>
      <w:r>
        <w:rPr>
          <w:i/>
          <w:iCs/>
          <w:szCs w:val="22"/>
        </w:rPr>
        <w:t xml:space="preserve"> et la dexaméthasone (traitement par cycles de 4 semaines) pour le traitement des patients nouvellement diagnostiqués et éligibles à une autogreffe de cellules souches</w:t>
      </w:r>
    </w:p>
    <w:p w14:paraId="4D8F7630" w14:textId="77777777" w:rsidR="00546175" w:rsidRDefault="00AA43E9">
      <w:pPr>
        <w:rPr>
          <w:szCs w:val="22"/>
        </w:rPr>
      </w:pPr>
      <w:bookmarkStart w:id="1" w:name="_Hlk528839941"/>
      <w:bookmarkEnd w:id="0"/>
      <w:r>
        <w:rPr>
          <w:szCs w:val="22"/>
        </w:rPr>
        <w:t>La dose de DARZALEX recommandée est de 16 mg/kg de masse corporelle, administrée en perfusion intraveineuse selon le calendrier d’administration suivant (tableau 3).</w:t>
      </w:r>
      <w:bookmarkStart w:id="2" w:name="_Hlk524617272"/>
    </w:p>
    <w:p w14:paraId="13B5DBCB" w14:textId="77777777" w:rsidR="00546175" w:rsidRDefault="00546175">
      <w:pPr>
        <w:rPr>
          <w:szCs w:val="22"/>
          <w:u w:val="single"/>
        </w:rPr>
      </w:pPr>
      <w:bookmarkStart w:id="3" w:name="_Hlk5364455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903"/>
        <w:gridCol w:w="3820"/>
      </w:tblGrid>
      <w:tr w:rsidR="00546175" w14:paraId="0258AC4E" w14:textId="77777777">
        <w:trPr>
          <w:cantSplit/>
        </w:trPr>
        <w:tc>
          <w:tcPr>
            <w:tcW w:w="9071" w:type="dxa"/>
            <w:gridSpan w:val="3"/>
            <w:tcBorders>
              <w:top w:val="nil"/>
              <w:left w:val="nil"/>
              <w:right w:val="nil"/>
            </w:tcBorders>
          </w:tcPr>
          <w:p w14:paraId="42BDB1BE" w14:textId="77777777" w:rsidR="00546175" w:rsidRDefault="00AA43E9">
            <w:pPr>
              <w:keepNext/>
              <w:ind w:left="1418" w:hanging="1418"/>
              <w:rPr>
                <w:b/>
                <w:bCs/>
              </w:rPr>
            </w:pPr>
            <w:r>
              <w:rPr>
                <w:b/>
                <w:bCs/>
              </w:rPr>
              <w:lastRenderedPageBreak/>
              <w:t>Tableau 3 :</w:t>
            </w:r>
            <w:r>
              <w:rPr>
                <w:b/>
                <w:bCs/>
              </w:rPr>
              <w:tab/>
              <w:t xml:space="preserve">Calendrier d’administration de DARZALEX en association avec le </w:t>
            </w:r>
            <w:proofErr w:type="spellStart"/>
            <w:r>
              <w:rPr>
                <w:b/>
                <w:bCs/>
              </w:rPr>
              <w:t>bortézomib</w:t>
            </w:r>
            <w:proofErr w:type="spellEnd"/>
            <w:r>
              <w:rPr>
                <w:b/>
                <w:bCs/>
              </w:rPr>
              <w:t xml:space="preserve">, </w:t>
            </w:r>
            <w:proofErr w:type="gramStart"/>
            <w:r>
              <w:rPr>
                <w:b/>
                <w:bCs/>
              </w:rPr>
              <w:t>le thalidomide</w:t>
            </w:r>
            <w:proofErr w:type="gramEnd"/>
            <w:r>
              <w:rPr>
                <w:b/>
                <w:bCs/>
              </w:rPr>
              <w:t xml:space="preserve"> et la dexaméthasone [</w:t>
            </w:r>
            <w:proofErr w:type="spellStart"/>
            <w:r>
              <w:rPr>
                <w:b/>
                <w:bCs/>
              </w:rPr>
              <w:t>VTd</w:t>
            </w:r>
            <w:proofErr w:type="spellEnd"/>
            <w:r>
              <w:rPr>
                <w:b/>
                <w:bCs/>
              </w:rPr>
              <w:t>] (traitement par cycles de 4 semaines)</w:t>
            </w:r>
          </w:p>
        </w:tc>
      </w:tr>
      <w:tr w:rsidR="00546175" w14:paraId="24DEDCAD" w14:textId="77777777">
        <w:trPr>
          <w:cantSplit/>
        </w:trPr>
        <w:tc>
          <w:tcPr>
            <w:tcW w:w="2348" w:type="dxa"/>
            <w:tcBorders>
              <w:top w:val="single" w:sz="4" w:space="0" w:color="auto"/>
            </w:tcBorders>
          </w:tcPr>
          <w:p w14:paraId="1ED6DD7E" w14:textId="77777777" w:rsidR="00546175" w:rsidRDefault="00AA43E9">
            <w:pPr>
              <w:keepNext/>
              <w:rPr>
                <w:b/>
                <w:szCs w:val="22"/>
              </w:rPr>
            </w:pPr>
            <w:r>
              <w:rPr>
                <w:b/>
                <w:bCs/>
                <w:szCs w:val="22"/>
              </w:rPr>
              <w:t>Phase de traitement</w:t>
            </w:r>
          </w:p>
        </w:tc>
        <w:tc>
          <w:tcPr>
            <w:tcW w:w="2903" w:type="dxa"/>
            <w:tcBorders>
              <w:top w:val="single" w:sz="4" w:space="0" w:color="auto"/>
            </w:tcBorders>
          </w:tcPr>
          <w:p w14:paraId="33FBE43F" w14:textId="77777777" w:rsidR="00546175" w:rsidRDefault="00AA43E9">
            <w:pPr>
              <w:keepNext/>
              <w:rPr>
                <w:b/>
                <w:szCs w:val="22"/>
              </w:rPr>
            </w:pPr>
            <w:r>
              <w:rPr>
                <w:b/>
                <w:bCs/>
                <w:szCs w:val="22"/>
              </w:rPr>
              <w:t>Semaines</w:t>
            </w:r>
          </w:p>
        </w:tc>
        <w:tc>
          <w:tcPr>
            <w:tcW w:w="3820" w:type="dxa"/>
            <w:tcBorders>
              <w:top w:val="single" w:sz="4" w:space="0" w:color="auto"/>
            </w:tcBorders>
          </w:tcPr>
          <w:p w14:paraId="61701B94" w14:textId="77777777" w:rsidR="00546175" w:rsidRDefault="00AA43E9">
            <w:pPr>
              <w:keepNext/>
              <w:rPr>
                <w:b/>
                <w:szCs w:val="22"/>
              </w:rPr>
            </w:pPr>
            <w:r>
              <w:rPr>
                <w:b/>
                <w:bCs/>
                <w:szCs w:val="22"/>
              </w:rPr>
              <w:t>Fréquence d’administration</w:t>
            </w:r>
          </w:p>
        </w:tc>
      </w:tr>
      <w:tr w:rsidR="00546175" w14:paraId="245E0522" w14:textId="77777777">
        <w:trPr>
          <w:cantSplit/>
        </w:trPr>
        <w:tc>
          <w:tcPr>
            <w:tcW w:w="2348" w:type="dxa"/>
            <w:vMerge w:val="restart"/>
          </w:tcPr>
          <w:p w14:paraId="14C49F82" w14:textId="77777777" w:rsidR="00546175" w:rsidRDefault="00AA43E9">
            <w:pPr>
              <w:keepNext/>
              <w:rPr>
                <w:szCs w:val="22"/>
              </w:rPr>
            </w:pPr>
            <w:r>
              <w:rPr>
                <w:szCs w:val="22"/>
              </w:rPr>
              <w:t>Induction</w:t>
            </w:r>
          </w:p>
        </w:tc>
        <w:tc>
          <w:tcPr>
            <w:tcW w:w="2903" w:type="dxa"/>
          </w:tcPr>
          <w:p w14:paraId="5627FCB7" w14:textId="77777777" w:rsidR="00546175" w:rsidRDefault="00AA43E9">
            <w:pPr>
              <w:keepNext/>
              <w:rPr>
                <w:szCs w:val="22"/>
              </w:rPr>
            </w:pPr>
            <w:r>
              <w:rPr>
                <w:szCs w:val="22"/>
              </w:rPr>
              <w:t>Semaines 1 à 8</w:t>
            </w:r>
          </w:p>
        </w:tc>
        <w:tc>
          <w:tcPr>
            <w:tcW w:w="3820" w:type="dxa"/>
          </w:tcPr>
          <w:p w14:paraId="5716E50D" w14:textId="77777777" w:rsidR="00546175" w:rsidRDefault="00AA43E9">
            <w:pPr>
              <w:keepNext/>
              <w:rPr>
                <w:szCs w:val="22"/>
              </w:rPr>
            </w:pPr>
            <w:r>
              <w:rPr>
                <w:szCs w:val="22"/>
              </w:rPr>
              <w:t>Hebdomadaire (8 doses au total)</w:t>
            </w:r>
          </w:p>
        </w:tc>
      </w:tr>
      <w:tr w:rsidR="00546175" w14:paraId="398A3988" w14:textId="77777777">
        <w:trPr>
          <w:cantSplit/>
        </w:trPr>
        <w:tc>
          <w:tcPr>
            <w:tcW w:w="2348" w:type="dxa"/>
            <w:vMerge/>
          </w:tcPr>
          <w:p w14:paraId="45F7A1EC" w14:textId="77777777" w:rsidR="00546175" w:rsidRDefault="00546175">
            <w:pPr>
              <w:keepNext/>
              <w:rPr>
                <w:szCs w:val="22"/>
              </w:rPr>
            </w:pPr>
          </w:p>
        </w:tc>
        <w:tc>
          <w:tcPr>
            <w:tcW w:w="2903" w:type="dxa"/>
          </w:tcPr>
          <w:p w14:paraId="480BB9E5" w14:textId="77777777" w:rsidR="00546175" w:rsidRDefault="00AA43E9">
            <w:pPr>
              <w:keepNext/>
              <w:rPr>
                <w:szCs w:val="22"/>
              </w:rPr>
            </w:pPr>
            <w:r>
              <w:rPr>
                <w:szCs w:val="22"/>
              </w:rPr>
              <w:t>Semaines 9 à 16</w:t>
            </w:r>
            <w:r>
              <w:rPr>
                <w:szCs w:val="22"/>
                <w:vertAlign w:val="superscript"/>
              </w:rPr>
              <w:t>a</w:t>
            </w:r>
          </w:p>
        </w:tc>
        <w:tc>
          <w:tcPr>
            <w:tcW w:w="3820" w:type="dxa"/>
          </w:tcPr>
          <w:p w14:paraId="04E753E5" w14:textId="77777777" w:rsidR="00546175" w:rsidRDefault="00AA43E9">
            <w:pPr>
              <w:keepNext/>
              <w:rPr>
                <w:szCs w:val="22"/>
              </w:rPr>
            </w:pPr>
            <w:r>
              <w:rPr>
                <w:szCs w:val="22"/>
              </w:rPr>
              <w:t>Toutes les 2</w:t>
            </w:r>
            <w:r>
              <w:rPr>
                <w:szCs w:val="22"/>
                <w:vertAlign w:val="superscript"/>
              </w:rPr>
              <w:t> </w:t>
            </w:r>
            <w:r>
              <w:rPr>
                <w:szCs w:val="22"/>
              </w:rPr>
              <w:t>semaines (4 doses au total)</w:t>
            </w:r>
          </w:p>
        </w:tc>
      </w:tr>
      <w:tr w:rsidR="00546175" w14:paraId="22059AE9" w14:textId="77777777">
        <w:trPr>
          <w:cantSplit/>
        </w:trPr>
        <w:tc>
          <w:tcPr>
            <w:tcW w:w="9071" w:type="dxa"/>
            <w:gridSpan w:val="3"/>
          </w:tcPr>
          <w:p w14:paraId="06CDD8DF" w14:textId="77777777" w:rsidR="00546175" w:rsidRDefault="00AA43E9">
            <w:pPr>
              <w:keepNext/>
              <w:jc w:val="center"/>
              <w:rPr>
                <w:szCs w:val="22"/>
              </w:rPr>
            </w:pPr>
            <w:r>
              <w:rPr>
                <w:szCs w:val="22"/>
              </w:rPr>
              <w:t>Interruption dans le but de démarrer la chimiothérapie haute dose suivie de l’autogreffe de cellules souches</w:t>
            </w:r>
          </w:p>
        </w:tc>
      </w:tr>
      <w:tr w:rsidR="00546175" w14:paraId="73A21884" w14:textId="77777777">
        <w:trPr>
          <w:cantSplit/>
        </w:trPr>
        <w:tc>
          <w:tcPr>
            <w:tcW w:w="2348" w:type="dxa"/>
            <w:tcBorders>
              <w:bottom w:val="single" w:sz="4" w:space="0" w:color="auto"/>
            </w:tcBorders>
          </w:tcPr>
          <w:p w14:paraId="4C14A374" w14:textId="77777777" w:rsidR="00546175" w:rsidRDefault="00AA43E9">
            <w:pPr>
              <w:rPr>
                <w:szCs w:val="22"/>
              </w:rPr>
            </w:pPr>
            <w:r>
              <w:rPr>
                <w:szCs w:val="22"/>
              </w:rPr>
              <w:t>Consolidation</w:t>
            </w:r>
          </w:p>
        </w:tc>
        <w:tc>
          <w:tcPr>
            <w:tcW w:w="2903" w:type="dxa"/>
            <w:tcBorders>
              <w:bottom w:val="single" w:sz="4" w:space="0" w:color="auto"/>
            </w:tcBorders>
          </w:tcPr>
          <w:p w14:paraId="4ECF6591" w14:textId="77777777" w:rsidR="00546175" w:rsidRDefault="00AA43E9">
            <w:pPr>
              <w:rPr>
                <w:szCs w:val="22"/>
              </w:rPr>
            </w:pPr>
            <w:r>
              <w:rPr>
                <w:szCs w:val="22"/>
              </w:rPr>
              <w:t>Semaines 1 à 8</w:t>
            </w:r>
            <w:r>
              <w:rPr>
                <w:szCs w:val="22"/>
                <w:vertAlign w:val="superscript"/>
              </w:rPr>
              <w:t>b</w:t>
            </w:r>
          </w:p>
        </w:tc>
        <w:tc>
          <w:tcPr>
            <w:tcW w:w="3820" w:type="dxa"/>
            <w:tcBorders>
              <w:bottom w:val="single" w:sz="4" w:space="0" w:color="auto"/>
            </w:tcBorders>
          </w:tcPr>
          <w:p w14:paraId="05785002" w14:textId="77777777" w:rsidR="00546175" w:rsidRDefault="00AA43E9">
            <w:pPr>
              <w:rPr>
                <w:szCs w:val="22"/>
              </w:rPr>
            </w:pPr>
            <w:r>
              <w:rPr>
                <w:szCs w:val="22"/>
              </w:rPr>
              <w:t>Toutes les 2 semaines</w:t>
            </w:r>
            <w:r>
              <w:rPr>
                <w:szCs w:val="22"/>
                <w:vertAlign w:val="superscript"/>
              </w:rPr>
              <w:t xml:space="preserve"> </w:t>
            </w:r>
            <w:r>
              <w:rPr>
                <w:szCs w:val="22"/>
              </w:rPr>
              <w:t>(4 doses au total)</w:t>
            </w:r>
          </w:p>
        </w:tc>
      </w:tr>
      <w:tr w:rsidR="00546175" w14:paraId="6DF5D2FE" w14:textId="77777777">
        <w:trPr>
          <w:cantSplit/>
        </w:trPr>
        <w:tc>
          <w:tcPr>
            <w:tcW w:w="9071" w:type="dxa"/>
            <w:gridSpan w:val="3"/>
            <w:tcBorders>
              <w:left w:val="nil"/>
              <w:bottom w:val="nil"/>
              <w:right w:val="nil"/>
            </w:tcBorders>
          </w:tcPr>
          <w:p w14:paraId="2C937E35" w14:textId="77777777" w:rsidR="00546175" w:rsidRDefault="00AA43E9">
            <w:pPr>
              <w:ind w:left="284" w:hanging="284"/>
              <w:rPr>
                <w:sz w:val="18"/>
                <w:szCs w:val="18"/>
              </w:rPr>
            </w:pPr>
            <w:proofErr w:type="gramStart"/>
            <w:r>
              <w:rPr>
                <w:szCs w:val="22"/>
                <w:vertAlign w:val="superscript"/>
              </w:rPr>
              <w:t>a</w:t>
            </w:r>
            <w:proofErr w:type="gramEnd"/>
            <w:r>
              <w:rPr>
                <w:sz w:val="18"/>
                <w:szCs w:val="18"/>
              </w:rPr>
              <w:tab/>
              <w:t>La première dose selon le calendrier d’administration toutes les 2 semaines est administrée en Semaine 9.</w:t>
            </w:r>
          </w:p>
          <w:p w14:paraId="315D93A4" w14:textId="77777777" w:rsidR="00546175" w:rsidRDefault="00AA43E9">
            <w:pPr>
              <w:ind w:left="284" w:hanging="284"/>
              <w:rPr>
                <w:szCs w:val="22"/>
                <w:u w:val="single"/>
              </w:rPr>
            </w:pPr>
            <w:proofErr w:type="gramStart"/>
            <w:r>
              <w:rPr>
                <w:szCs w:val="22"/>
                <w:vertAlign w:val="superscript"/>
              </w:rPr>
              <w:t>b</w:t>
            </w:r>
            <w:proofErr w:type="gramEnd"/>
            <w:r>
              <w:rPr>
                <w:sz w:val="18"/>
                <w:szCs w:val="18"/>
              </w:rPr>
              <w:tab/>
              <w:t>La première dose selon le calendrier d’administration toutes les 2 semaines est administrée en Semaine 1, lors de la reprise du traitement consécutive à une autogreffe de cellules souches.</w:t>
            </w:r>
          </w:p>
        </w:tc>
      </w:tr>
      <w:bookmarkEnd w:id="3"/>
    </w:tbl>
    <w:p w14:paraId="0AAC4101" w14:textId="77777777" w:rsidR="00546175" w:rsidRDefault="00546175"/>
    <w:p w14:paraId="0D46780B" w14:textId="77777777" w:rsidR="00546175" w:rsidRDefault="00AA43E9">
      <w:pPr>
        <w:rPr>
          <w:szCs w:val="22"/>
        </w:rPr>
      </w:pPr>
      <w:r>
        <w:rPr>
          <w:szCs w:val="22"/>
        </w:rPr>
        <w:t>La dexaméthasone doit être administrée à 40 mg les jours 1, 2, 8, 9, 15, 16, 22 et 23 des cycles 1 et 2, et à 40 mg les jours 1</w:t>
      </w:r>
      <w:r>
        <w:rPr>
          <w:szCs w:val="22"/>
        </w:rPr>
        <w:noBreakHyphen/>
        <w:t>2 et à 20 mg les jours d’administration suivants (jours 8, 9, 15, 16) des cycles 3</w:t>
      </w:r>
      <w:r>
        <w:rPr>
          <w:szCs w:val="22"/>
        </w:rPr>
        <w:noBreakHyphen/>
        <w:t>4. La dexaméthasone 20 mg doit être administrée les jours 1, 2, 8, 9, 15, 16 des cycles 5 et 6.</w:t>
      </w:r>
    </w:p>
    <w:p w14:paraId="6377E5B5" w14:textId="77777777" w:rsidR="00546175" w:rsidRDefault="00546175">
      <w:pPr>
        <w:rPr>
          <w:szCs w:val="22"/>
          <w:u w:val="single"/>
        </w:rPr>
      </w:pPr>
    </w:p>
    <w:bookmarkEnd w:id="2"/>
    <w:p w14:paraId="09B434F0" w14:textId="77777777" w:rsidR="00546175" w:rsidRDefault="00AA43E9">
      <w:pPr>
        <w:rPr>
          <w:i/>
          <w:szCs w:val="22"/>
        </w:rPr>
      </w:pPr>
      <w:r>
        <w:rPr>
          <w:szCs w:val="22"/>
        </w:rPr>
        <w:t>Pour connaître la dose et la fréquence d’administration des médicaments associés à DARZALEX, voir rubrique 5.1 et se reporter au Résumé des Caractéristiques du Produit correspondant.</w:t>
      </w:r>
    </w:p>
    <w:bookmarkEnd w:id="1"/>
    <w:p w14:paraId="615F890B" w14:textId="77777777" w:rsidR="00546175" w:rsidRDefault="00546175"/>
    <w:p w14:paraId="29194B21" w14:textId="77777777" w:rsidR="00546175" w:rsidRDefault="00AA43E9">
      <w:pPr>
        <w:keepNext/>
        <w:rPr>
          <w:i/>
        </w:rPr>
      </w:pPr>
      <w:r>
        <w:rPr>
          <w:i/>
        </w:rPr>
        <w:t xml:space="preserve">Calendrier d’administration en association avec le </w:t>
      </w:r>
      <w:proofErr w:type="spellStart"/>
      <w:r>
        <w:rPr>
          <w:i/>
        </w:rPr>
        <w:t>bortézomib</w:t>
      </w:r>
      <w:proofErr w:type="spellEnd"/>
      <w:r>
        <w:rPr>
          <w:i/>
        </w:rPr>
        <w:t xml:space="preserve"> et la dexaméthasone (traitement par cycles de 3 semaines) </w:t>
      </w:r>
    </w:p>
    <w:p w14:paraId="4A640C8D" w14:textId="77777777" w:rsidR="00546175" w:rsidRDefault="00AA43E9">
      <w:r>
        <w:t>La dose recommandée de DARZALEX est de 16 mg/kg de masse corporelle, administrée en perfusion intraveineuse selon le calendrier d’administration présenté dans le tableau 4.</w:t>
      </w:r>
    </w:p>
    <w:p w14:paraId="7B4255B6"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4943"/>
      </w:tblGrid>
      <w:tr w:rsidR="00546175" w14:paraId="1B2E4668" w14:textId="77777777">
        <w:trPr>
          <w:cantSplit/>
        </w:trPr>
        <w:tc>
          <w:tcPr>
            <w:tcW w:w="9072" w:type="dxa"/>
            <w:gridSpan w:val="2"/>
            <w:tcBorders>
              <w:top w:val="nil"/>
              <w:left w:val="nil"/>
              <w:right w:val="nil"/>
            </w:tcBorders>
          </w:tcPr>
          <w:p w14:paraId="3ADF14D0" w14:textId="77777777" w:rsidR="00546175" w:rsidRDefault="00AA43E9">
            <w:pPr>
              <w:keepNext/>
              <w:ind w:left="1418" w:hanging="1418"/>
              <w:rPr>
                <w:b/>
                <w:bCs/>
              </w:rPr>
            </w:pPr>
            <w:r>
              <w:rPr>
                <w:b/>
                <w:bCs/>
              </w:rPr>
              <w:t>Tableau 4 :</w:t>
            </w:r>
            <w:r>
              <w:rPr>
                <w:b/>
                <w:bCs/>
              </w:rPr>
              <w:tab/>
              <w:t xml:space="preserve">Calendrier d’administration de DARZALEX en association avec le </w:t>
            </w:r>
            <w:proofErr w:type="spellStart"/>
            <w:r>
              <w:rPr>
                <w:b/>
                <w:bCs/>
              </w:rPr>
              <w:t>bortézomib</w:t>
            </w:r>
            <w:proofErr w:type="spellEnd"/>
            <w:r>
              <w:rPr>
                <w:b/>
                <w:bCs/>
              </w:rPr>
              <w:t xml:space="preserve"> et la dexaméthasone (Vd) (traitement par cycles de 3 semaines)</w:t>
            </w:r>
          </w:p>
        </w:tc>
      </w:tr>
      <w:tr w:rsidR="00546175" w14:paraId="57659A80" w14:textId="77777777">
        <w:trPr>
          <w:cantSplit/>
        </w:trPr>
        <w:tc>
          <w:tcPr>
            <w:tcW w:w="4128" w:type="dxa"/>
            <w:tcBorders>
              <w:top w:val="single" w:sz="4" w:space="0" w:color="auto"/>
            </w:tcBorders>
          </w:tcPr>
          <w:p w14:paraId="594FCB43" w14:textId="77777777" w:rsidR="00546175" w:rsidRDefault="00AA43E9">
            <w:pPr>
              <w:keepNext/>
              <w:rPr>
                <w:b/>
              </w:rPr>
            </w:pPr>
            <w:r>
              <w:rPr>
                <w:b/>
              </w:rPr>
              <w:t>Semaines</w:t>
            </w:r>
          </w:p>
        </w:tc>
        <w:tc>
          <w:tcPr>
            <w:tcW w:w="4944" w:type="dxa"/>
            <w:tcBorders>
              <w:top w:val="single" w:sz="4" w:space="0" w:color="auto"/>
            </w:tcBorders>
          </w:tcPr>
          <w:p w14:paraId="6535AE1E" w14:textId="77777777" w:rsidR="00546175" w:rsidRDefault="00AA43E9">
            <w:pPr>
              <w:keepNext/>
              <w:rPr>
                <w:b/>
              </w:rPr>
            </w:pPr>
            <w:r>
              <w:rPr>
                <w:b/>
              </w:rPr>
              <w:t>Fréquence d’administration</w:t>
            </w:r>
          </w:p>
        </w:tc>
      </w:tr>
      <w:tr w:rsidR="00546175" w14:paraId="6A40DD46" w14:textId="77777777">
        <w:trPr>
          <w:cantSplit/>
        </w:trPr>
        <w:tc>
          <w:tcPr>
            <w:tcW w:w="4128" w:type="dxa"/>
          </w:tcPr>
          <w:p w14:paraId="6FE50606" w14:textId="77777777" w:rsidR="00546175" w:rsidRDefault="00AA43E9">
            <w:r>
              <w:t>Semaines 1 à 9</w:t>
            </w:r>
          </w:p>
        </w:tc>
        <w:tc>
          <w:tcPr>
            <w:tcW w:w="4944" w:type="dxa"/>
          </w:tcPr>
          <w:p w14:paraId="4025191A" w14:textId="77777777" w:rsidR="00546175" w:rsidRDefault="00AA43E9">
            <w:r>
              <w:t>Hebdomadaire (9 doses au total)</w:t>
            </w:r>
          </w:p>
        </w:tc>
      </w:tr>
      <w:tr w:rsidR="00546175" w14:paraId="7F3B015B" w14:textId="77777777">
        <w:trPr>
          <w:cantSplit/>
        </w:trPr>
        <w:tc>
          <w:tcPr>
            <w:tcW w:w="4128" w:type="dxa"/>
          </w:tcPr>
          <w:p w14:paraId="5575B6AC" w14:textId="77777777" w:rsidR="00546175" w:rsidRDefault="00AA43E9">
            <w:r>
              <w:t>Semaines 10 à 24</w:t>
            </w:r>
            <w:r>
              <w:rPr>
                <w:vertAlign w:val="superscript"/>
              </w:rPr>
              <w:t>a</w:t>
            </w:r>
          </w:p>
        </w:tc>
        <w:tc>
          <w:tcPr>
            <w:tcW w:w="4944" w:type="dxa"/>
          </w:tcPr>
          <w:p w14:paraId="1FEDC212" w14:textId="77777777" w:rsidR="00546175" w:rsidRDefault="00AA43E9">
            <w:r>
              <w:t>Toutes les 3 semaines (5 doses au total)</w:t>
            </w:r>
          </w:p>
        </w:tc>
      </w:tr>
      <w:tr w:rsidR="00546175" w14:paraId="604D05C7" w14:textId="77777777">
        <w:trPr>
          <w:cantSplit/>
        </w:trPr>
        <w:tc>
          <w:tcPr>
            <w:tcW w:w="4128" w:type="dxa"/>
            <w:tcBorders>
              <w:bottom w:val="single" w:sz="4" w:space="0" w:color="auto"/>
            </w:tcBorders>
          </w:tcPr>
          <w:p w14:paraId="15AFF194" w14:textId="77777777" w:rsidR="00546175" w:rsidRDefault="00AA43E9">
            <w:r>
              <w:t xml:space="preserve">À partir de la semaine 25, jusqu’à progression de la </w:t>
            </w:r>
            <w:proofErr w:type="spellStart"/>
            <w:r>
              <w:t>maladie</w:t>
            </w:r>
            <w:r>
              <w:rPr>
                <w:vertAlign w:val="superscript"/>
              </w:rPr>
              <w:t>b</w:t>
            </w:r>
            <w:proofErr w:type="spellEnd"/>
          </w:p>
        </w:tc>
        <w:tc>
          <w:tcPr>
            <w:tcW w:w="4944" w:type="dxa"/>
            <w:tcBorders>
              <w:bottom w:val="single" w:sz="4" w:space="0" w:color="auto"/>
            </w:tcBorders>
          </w:tcPr>
          <w:p w14:paraId="19D37570" w14:textId="77777777" w:rsidR="00546175" w:rsidRDefault="00AA43E9">
            <w:r>
              <w:t>Toutes les 4 semaines</w:t>
            </w:r>
          </w:p>
        </w:tc>
      </w:tr>
      <w:tr w:rsidR="00546175" w14:paraId="7A5D04BC" w14:textId="77777777">
        <w:trPr>
          <w:cantSplit/>
        </w:trPr>
        <w:tc>
          <w:tcPr>
            <w:tcW w:w="9072" w:type="dxa"/>
            <w:gridSpan w:val="2"/>
            <w:tcBorders>
              <w:left w:val="nil"/>
              <w:bottom w:val="nil"/>
              <w:right w:val="nil"/>
            </w:tcBorders>
          </w:tcPr>
          <w:p w14:paraId="05E39710" w14:textId="77777777" w:rsidR="00546175" w:rsidRDefault="00AA43E9">
            <w:pPr>
              <w:ind w:left="284" w:hanging="284"/>
            </w:pPr>
            <w:proofErr w:type="gramStart"/>
            <w:r>
              <w:rPr>
                <w:vertAlign w:val="superscript"/>
              </w:rPr>
              <w:t>a</w:t>
            </w:r>
            <w:proofErr w:type="gramEnd"/>
            <w:r>
              <w:tab/>
            </w:r>
            <w:r>
              <w:rPr>
                <w:sz w:val="18"/>
              </w:rPr>
              <w:t>La première dose selon le calendrier d’administration toutes les 3 semaines est administrée en Semaine 10</w:t>
            </w:r>
          </w:p>
          <w:p w14:paraId="0726E648" w14:textId="77777777" w:rsidR="00546175" w:rsidRDefault="00AA43E9">
            <w:pPr>
              <w:ind w:left="284" w:hanging="284"/>
            </w:pPr>
            <w:proofErr w:type="gramStart"/>
            <w:r>
              <w:rPr>
                <w:vertAlign w:val="superscript"/>
              </w:rPr>
              <w:t>b</w:t>
            </w:r>
            <w:proofErr w:type="gramEnd"/>
            <w:r>
              <w:tab/>
            </w:r>
            <w:r>
              <w:rPr>
                <w:sz w:val="18"/>
              </w:rPr>
              <w:t>La première dose selon le calendrier d’administration toutes les 4 semaines est administrée en Semaine 25</w:t>
            </w:r>
          </w:p>
        </w:tc>
      </w:tr>
    </w:tbl>
    <w:p w14:paraId="5D8BA36B" w14:textId="77777777" w:rsidR="00546175" w:rsidRDefault="00546175"/>
    <w:p w14:paraId="51093B47" w14:textId="77777777" w:rsidR="00546175" w:rsidRDefault="00AA43E9">
      <w:r>
        <w:t xml:space="preserve">La dexaméthasone doit être administrée à 20 mg les jours 1, 2, 4, 5, 8, 9, 11 et 12 des 8 premiers cycles de traitement par </w:t>
      </w:r>
      <w:proofErr w:type="spellStart"/>
      <w:r>
        <w:t>bortézomib</w:t>
      </w:r>
      <w:proofErr w:type="spellEnd"/>
      <w:r>
        <w:t>, ou à une dose réduite de 20 mg/ semaine pour les patients &gt; 75 ans, en insuffisance pondérale (IMC &lt; 18,5), atteints d’un diabète mal contrôlé ou présentant des antécédents d’intolérance aux corticoïdes.</w:t>
      </w:r>
    </w:p>
    <w:p w14:paraId="6A33F2D9" w14:textId="77777777" w:rsidR="00546175" w:rsidRDefault="00AA43E9">
      <w:r>
        <w:t xml:space="preserve"> </w:t>
      </w:r>
    </w:p>
    <w:p w14:paraId="65F869CA" w14:textId="77777777" w:rsidR="00546175" w:rsidRDefault="00AA43E9">
      <w:r>
        <w:t>Pour connaître la dose et la fréquence d’administration des médicaments associés à DARZALEX, voir rubrique 5.1 et se reporter au Résumé des Caractéristiques du Produit correspondant.</w:t>
      </w:r>
    </w:p>
    <w:p w14:paraId="05FF4700" w14:textId="77777777" w:rsidR="00546175" w:rsidRDefault="00546175"/>
    <w:p w14:paraId="2D536B98" w14:textId="77777777" w:rsidR="00546175" w:rsidRDefault="00AA43E9">
      <w:pPr>
        <w:keepNext/>
        <w:rPr>
          <w:i/>
        </w:rPr>
      </w:pPr>
      <w:r>
        <w:rPr>
          <w:i/>
        </w:rPr>
        <w:t>Débits de perfusion</w:t>
      </w:r>
    </w:p>
    <w:p w14:paraId="74538094" w14:textId="77777777" w:rsidR="00546175" w:rsidRDefault="00AA43E9">
      <w:r>
        <w:t>Après dilution, la perfusion de DARZALEX doit être administrée par voie intraveineuse en appliquant le débit de perfusion initial présenté dans le tableau 5 ci-dessous. Une augmentation progressive du débit de perfusion pourra être envisagée uniquement en l’absence de réactions liées à la perfusion.</w:t>
      </w:r>
    </w:p>
    <w:p w14:paraId="4278B037" w14:textId="77777777" w:rsidR="00546175" w:rsidRDefault="00AA43E9">
      <w:r>
        <w:t>Pour faciliter l’administration, la première dose de 16 mg/kg (semaine 1) peut être répartie en 2 doses administrées sur deux jours consécutifs, c.-à-d. respectivement 8 mg/kg le jour 1 et 8 mg/kg le jour 2, voir le tableau 5 ci-dessous.</w:t>
      </w:r>
    </w:p>
    <w:p w14:paraId="2B0D10F6"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34"/>
        <w:gridCol w:w="1571"/>
        <w:gridCol w:w="1557"/>
        <w:gridCol w:w="1265"/>
      </w:tblGrid>
      <w:tr w:rsidR="00546175" w14:paraId="3F12316B" w14:textId="77777777">
        <w:trPr>
          <w:cantSplit/>
        </w:trPr>
        <w:tc>
          <w:tcPr>
            <w:tcW w:w="9071" w:type="dxa"/>
            <w:gridSpan w:val="5"/>
            <w:tcBorders>
              <w:top w:val="nil"/>
              <w:left w:val="nil"/>
              <w:bottom w:val="single" w:sz="4" w:space="0" w:color="auto"/>
              <w:right w:val="nil"/>
            </w:tcBorders>
          </w:tcPr>
          <w:p w14:paraId="2F50852F" w14:textId="77777777" w:rsidR="00546175" w:rsidRDefault="00AA43E9">
            <w:pPr>
              <w:keepNext/>
              <w:ind w:left="1418" w:hanging="1418"/>
              <w:rPr>
                <w:b/>
                <w:bCs/>
              </w:rPr>
            </w:pPr>
            <w:r>
              <w:rPr>
                <w:b/>
                <w:bCs/>
              </w:rPr>
              <w:lastRenderedPageBreak/>
              <w:t>Tableau 5 :</w:t>
            </w:r>
            <w:r>
              <w:rPr>
                <w:b/>
                <w:bCs/>
              </w:rPr>
              <w:tab/>
              <w:t xml:space="preserve">Débits de perfusion pour l’administration de DARZALEX (16 mg/kg) </w:t>
            </w:r>
          </w:p>
        </w:tc>
      </w:tr>
      <w:tr w:rsidR="00546175" w14:paraId="6AABB21A" w14:textId="77777777">
        <w:trPr>
          <w:cantSplit/>
        </w:trPr>
        <w:tc>
          <w:tcPr>
            <w:tcW w:w="3544" w:type="dxa"/>
            <w:tcBorders>
              <w:top w:val="single" w:sz="4" w:space="0" w:color="auto"/>
            </w:tcBorders>
            <w:tcMar>
              <w:left w:w="28" w:type="dxa"/>
              <w:right w:w="28" w:type="dxa"/>
            </w:tcMar>
          </w:tcPr>
          <w:p w14:paraId="37FEAB71" w14:textId="77777777" w:rsidR="00546175" w:rsidRDefault="00546175">
            <w:pPr>
              <w:keepNext/>
            </w:pPr>
          </w:p>
        </w:tc>
        <w:tc>
          <w:tcPr>
            <w:tcW w:w="1134" w:type="dxa"/>
            <w:tcBorders>
              <w:top w:val="single" w:sz="4" w:space="0" w:color="auto"/>
            </w:tcBorders>
            <w:tcMar>
              <w:left w:w="28" w:type="dxa"/>
              <w:right w:w="28" w:type="dxa"/>
            </w:tcMar>
          </w:tcPr>
          <w:p w14:paraId="4003D229" w14:textId="77777777" w:rsidR="00546175" w:rsidRDefault="00AA43E9">
            <w:pPr>
              <w:keepNext/>
              <w:jc w:val="center"/>
              <w:rPr>
                <w:b/>
              </w:rPr>
            </w:pPr>
            <w:r>
              <w:rPr>
                <w:b/>
                <w:sz w:val="20"/>
              </w:rPr>
              <w:t>Volume de dilution</w:t>
            </w:r>
          </w:p>
        </w:tc>
        <w:tc>
          <w:tcPr>
            <w:tcW w:w="1571" w:type="dxa"/>
            <w:tcBorders>
              <w:top w:val="single" w:sz="4" w:space="0" w:color="auto"/>
            </w:tcBorders>
            <w:tcMar>
              <w:left w:w="28" w:type="dxa"/>
              <w:right w:w="28" w:type="dxa"/>
            </w:tcMar>
          </w:tcPr>
          <w:p w14:paraId="6DA24D01" w14:textId="77777777" w:rsidR="00546175" w:rsidRDefault="00AA43E9">
            <w:pPr>
              <w:keepNext/>
              <w:jc w:val="center"/>
              <w:rPr>
                <w:b/>
              </w:rPr>
            </w:pPr>
            <w:r>
              <w:rPr>
                <w:b/>
                <w:sz w:val="20"/>
              </w:rPr>
              <w:t>Débit initial (première heure)</w:t>
            </w:r>
          </w:p>
        </w:tc>
        <w:tc>
          <w:tcPr>
            <w:tcW w:w="1557" w:type="dxa"/>
            <w:tcBorders>
              <w:top w:val="single" w:sz="4" w:space="0" w:color="auto"/>
            </w:tcBorders>
            <w:tcMar>
              <w:left w:w="28" w:type="dxa"/>
              <w:right w:w="28" w:type="dxa"/>
            </w:tcMar>
          </w:tcPr>
          <w:p w14:paraId="0670FE9A" w14:textId="77777777" w:rsidR="00546175" w:rsidRDefault="00AA43E9">
            <w:pPr>
              <w:keepNext/>
              <w:jc w:val="center"/>
              <w:rPr>
                <w:b/>
                <w:sz w:val="20"/>
              </w:rPr>
            </w:pPr>
            <w:r>
              <w:rPr>
                <w:b/>
                <w:sz w:val="20"/>
              </w:rPr>
              <w:t>Augmentation</w:t>
            </w:r>
          </w:p>
          <w:p w14:paraId="37E40854" w14:textId="77777777" w:rsidR="00546175" w:rsidRDefault="00AA43E9">
            <w:pPr>
              <w:keepNext/>
              <w:jc w:val="center"/>
              <w:rPr>
                <w:b/>
              </w:rPr>
            </w:pPr>
            <w:proofErr w:type="gramStart"/>
            <w:r>
              <w:rPr>
                <w:b/>
                <w:sz w:val="20"/>
              </w:rPr>
              <w:t>du</w:t>
            </w:r>
            <w:proofErr w:type="gramEnd"/>
            <w:r>
              <w:rPr>
                <w:b/>
                <w:sz w:val="20"/>
              </w:rPr>
              <w:t xml:space="preserve"> débit</w:t>
            </w:r>
            <w:r>
              <w:rPr>
                <w:b/>
                <w:szCs w:val="22"/>
                <w:vertAlign w:val="superscript"/>
              </w:rPr>
              <w:t>a</w:t>
            </w:r>
          </w:p>
        </w:tc>
        <w:tc>
          <w:tcPr>
            <w:tcW w:w="1265" w:type="dxa"/>
            <w:tcBorders>
              <w:top w:val="single" w:sz="4" w:space="0" w:color="auto"/>
            </w:tcBorders>
            <w:tcMar>
              <w:left w:w="28" w:type="dxa"/>
              <w:right w:w="28" w:type="dxa"/>
            </w:tcMar>
          </w:tcPr>
          <w:p w14:paraId="422042B3" w14:textId="77777777" w:rsidR="00546175" w:rsidRDefault="00AA43E9">
            <w:pPr>
              <w:keepNext/>
              <w:jc w:val="center"/>
              <w:rPr>
                <w:b/>
              </w:rPr>
            </w:pPr>
            <w:r>
              <w:rPr>
                <w:b/>
                <w:sz w:val="20"/>
              </w:rPr>
              <w:t>Débit maximal</w:t>
            </w:r>
          </w:p>
        </w:tc>
      </w:tr>
      <w:tr w:rsidR="00546175" w14:paraId="43B082C7" w14:textId="77777777">
        <w:trPr>
          <w:cantSplit/>
        </w:trPr>
        <w:tc>
          <w:tcPr>
            <w:tcW w:w="9071" w:type="dxa"/>
            <w:gridSpan w:val="5"/>
            <w:tcMar>
              <w:left w:w="28" w:type="dxa"/>
              <w:right w:w="28" w:type="dxa"/>
            </w:tcMar>
          </w:tcPr>
          <w:p w14:paraId="57DC90EC" w14:textId="77777777" w:rsidR="00546175" w:rsidRDefault="00AA43E9">
            <w:pPr>
              <w:keepNext/>
            </w:pPr>
            <w:r>
              <w:rPr>
                <w:b/>
                <w:sz w:val="20"/>
              </w:rPr>
              <w:t>Perfusion de la Semaine 1</w:t>
            </w:r>
          </w:p>
        </w:tc>
      </w:tr>
      <w:tr w:rsidR="00546175" w14:paraId="43990D4A" w14:textId="77777777">
        <w:trPr>
          <w:cantSplit/>
        </w:trPr>
        <w:tc>
          <w:tcPr>
            <w:tcW w:w="9071" w:type="dxa"/>
            <w:gridSpan w:val="5"/>
            <w:tcMar>
              <w:left w:w="28" w:type="dxa"/>
              <w:right w:w="28" w:type="dxa"/>
            </w:tcMar>
          </w:tcPr>
          <w:p w14:paraId="6595EC59" w14:textId="77777777" w:rsidR="00546175" w:rsidRDefault="00AA43E9">
            <w:pPr>
              <w:keepNext/>
            </w:pPr>
            <w:r>
              <w:rPr>
                <w:i/>
                <w:sz w:val="20"/>
              </w:rPr>
              <w:t>Option 1 (perfusion de la dose totale en 1 fois)</w:t>
            </w:r>
          </w:p>
        </w:tc>
      </w:tr>
      <w:tr w:rsidR="00546175" w14:paraId="4A559CD0" w14:textId="77777777">
        <w:trPr>
          <w:cantSplit/>
        </w:trPr>
        <w:tc>
          <w:tcPr>
            <w:tcW w:w="3544" w:type="dxa"/>
            <w:tcMar>
              <w:left w:w="28" w:type="dxa"/>
              <w:right w:w="28" w:type="dxa"/>
            </w:tcMar>
          </w:tcPr>
          <w:p w14:paraId="619FAC7E" w14:textId="77777777" w:rsidR="00546175" w:rsidRDefault="00AA43E9">
            <w:pPr>
              <w:keepNext/>
              <w:rPr>
                <w:b/>
              </w:rPr>
            </w:pPr>
            <w:r>
              <w:rPr>
                <w:sz w:val="20"/>
              </w:rPr>
              <w:t>Semaine 1, jour 1 (16 mg/kg)</w:t>
            </w:r>
          </w:p>
        </w:tc>
        <w:tc>
          <w:tcPr>
            <w:tcW w:w="1134" w:type="dxa"/>
            <w:tcMar>
              <w:left w:w="28" w:type="dxa"/>
              <w:right w:w="28" w:type="dxa"/>
            </w:tcMar>
          </w:tcPr>
          <w:p w14:paraId="45A94B18" w14:textId="77777777" w:rsidR="00546175" w:rsidRDefault="00AA43E9">
            <w:pPr>
              <w:keepNext/>
              <w:jc w:val="center"/>
            </w:pPr>
            <w:r>
              <w:rPr>
                <w:sz w:val="20"/>
              </w:rPr>
              <w:t>1 000 </w:t>
            </w:r>
            <w:proofErr w:type="spellStart"/>
            <w:r>
              <w:rPr>
                <w:sz w:val="20"/>
              </w:rPr>
              <w:t>mL</w:t>
            </w:r>
            <w:proofErr w:type="spellEnd"/>
          </w:p>
        </w:tc>
        <w:tc>
          <w:tcPr>
            <w:tcW w:w="1571" w:type="dxa"/>
            <w:tcMar>
              <w:left w:w="28" w:type="dxa"/>
              <w:right w:w="28" w:type="dxa"/>
            </w:tcMar>
          </w:tcPr>
          <w:p w14:paraId="0AB2B216" w14:textId="77777777" w:rsidR="00546175" w:rsidRDefault="00AA43E9">
            <w:pPr>
              <w:keepNext/>
              <w:jc w:val="center"/>
            </w:pPr>
            <w:r>
              <w:rPr>
                <w:sz w:val="20"/>
              </w:rPr>
              <w:t>50 </w:t>
            </w:r>
            <w:proofErr w:type="spellStart"/>
            <w:r>
              <w:rPr>
                <w:sz w:val="20"/>
              </w:rPr>
              <w:t>mL</w:t>
            </w:r>
            <w:proofErr w:type="spellEnd"/>
            <w:r>
              <w:rPr>
                <w:sz w:val="20"/>
              </w:rPr>
              <w:t>/heure</w:t>
            </w:r>
          </w:p>
        </w:tc>
        <w:tc>
          <w:tcPr>
            <w:tcW w:w="1557" w:type="dxa"/>
            <w:tcMar>
              <w:left w:w="28" w:type="dxa"/>
              <w:right w:w="28" w:type="dxa"/>
            </w:tcMar>
          </w:tcPr>
          <w:p w14:paraId="0466ABB8" w14:textId="77777777" w:rsidR="00546175" w:rsidRDefault="00AA43E9">
            <w:pPr>
              <w:keepNext/>
              <w:jc w:val="center"/>
            </w:pPr>
            <w:r>
              <w:rPr>
                <w:sz w:val="20"/>
              </w:rPr>
              <w:t>50 </w:t>
            </w:r>
            <w:proofErr w:type="spellStart"/>
            <w:r>
              <w:rPr>
                <w:sz w:val="20"/>
              </w:rPr>
              <w:t>mL</w:t>
            </w:r>
            <w:proofErr w:type="spellEnd"/>
            <w:r>
              <w:rPr>
                <w:sz w:val="20"/>
              </w:rPr>
              <w:t>/heure toutes les heures</w:t>
            </w:r>
          </w:p>
        </w:tc>
        <w:tc>
          <w:tcPr>
            <w:tcW w:w="1265" w:type="dxa"/>
            <w:tcMar>
              <w:left w:w="28" w:type="dxa"/>
              <w:right w:w="28" w:type="dxa"/>
            </w:tcMar>
          </w:tcPr>
          <w:p w14:paraId="71D66E62" w14:textId="77777777" w:rsidR="00546175" w:rsidRDefault="00AA43E9">
            <w:pPr>
              <w:keepNext/>
              <w:jc w:val="center"/>
            </w:pPr>
            <w:r>
              <w:rPr>
                <w:sz w:val="20"/>
              </w:rPr>
              <w:t>200 </w:t>
            </w:r>
            <w:proofErr w:type="spellStart"/>
            <w:r>
              <w:rPr>
                <w:sz w:val="20"/>
              </w:rPr>
              <w:t>mL</w:t>
            </w:r>
            <w:proofErr w:type="spellEnd"/>
            <w:r>
              <w:rPr>
                <w:sz w:val="20"/>
              </w:rPr>
              <w:t>/heure</w:t>
            </w:r>
          </w:p>
        </w:tc>
      </w:tr>
      <w:tr w:rsidR="00546175" w14:paraId="78300E9B" w14:textId="77777777">
        <w:trPr>
          <w:cantSplit/>
        </w:trPr>
        <w:tc>
          <w:tcPr>
            <w:tcW w:w="9071" w:type="dxa"/>
            <w:gridSpan w:val="5"/>
            <w:tcMar>
              <w:left w:w="28" w:type="dxa"/>
              <w:right w:w="28" w:type="dxa"/>
            </w:tcMar>
          </w:tcPr>
          <w:p w14:paraId="516DB11A" w14:textId="77777777" w:rsidR="00546175" w:rsidRDefault="00AA43E9">
            <w:pPr>
              <w:rPr>
                <w:sz w:val="20"/>
              </w:rPr>
            </w:pPr>
            <w:r>
              <w:rPr>
                <w:i/>
                <w:sz w:val="20"/>
              </w:rPr>
              <w:t>Option 2 (perfusion de la dose totale en 2 fois)</w:t>
            </w:r>
          </w:p>
        </w:tc>
      </w:tr>
      <w:tr w:rsidR="00546175" w14:paraId="6E90A787" w14:textId="77777777">
        <w:trPr>
          <w:cantSplit/>
        </w:trPr>
        <w:tc>
          <w:tcPr>
            <w:tcW w:w="3544" w:type="dxa"/>
            <w:tcMar>
              <w:left w:w="28" w:type="dxa"/>
              <w:right w:w="28" w:type="dxa"/>
            </w:tcMar>
          </w:tcPr>
          <w:p w14:paraId="66AD3A2E" w14:textId="77777777" w:rsidR="00546175" w:rsidRDefault="00AA43E9">
            <w:r>
              <w:rPr>
                <w:sz w:val="20"/>
              </w:rPr>
              <w:t>Semaine 1, jour 1 (8 mg/kg)</w:t>
            </w:r>
          </w:p>
        </w:tc>
        <w:tc>
          <w:tcPr>
            <w:tcW w:w="1134" w:type="dxa"/>
            <w:tcMar>
              <w:left w:w="28" w:type="dxa"/>
              <w:right w:w="28" w:type="dxa"/>
            </w:tcMar>
          </w:tcPr>
          <w:p w14:paraId="1E9DE9E1" w14:textId="77777777" w:rsidR="00546175" w:rsidRDefault="00AA43E9">
            <w:pPr>
              <w:jc w:val="center"/>
            </w:pPr>
            <w:r>
              <w:rPr>
                <w:sz w:val="20"/>
              </w:rPr>
              <w:t>500 </w:t>
            </w:r>
            <w:proofErr w:type="spellStart"/>
            <w:r>
              <w:rPr>
                <w:sz w:val="20"/>
              </w:rPr>
              <w:t>mL</w:t>
            </w:r>
            <w:proofErr w:type="spellEnd"/>
          </w:p>
        </w:tc>
        <w:tc>
          <w:tcPr>
            <w:tcW w:w="1571" w:type="dxa"/>
            <w:tcMar>
              <w:left w:w="28" w:type="dxa"/>
              <w:right w:w="28" w:type="dxa"/>
            </w:tcMar>
          </w:tcPr>
          <w:p w14:paraId="2B22172F" w14:textId="77777777" w:rsidR="00546175" w:rsidRDefault="00AA43E9">
            <w:pPr>
              <w:jc w:val="center"/>
            </w:pPr>
            <w:r>
              <w:rPr>
                <w:sz w:val="20"/>
              </w:rPr>
              <w:t>50 </w:t>
            </w:r>
            <w:proofErr w:type="spellStart"/>
            <w:r>
              <w:rPr>
                <w:sz w:val="20"/>
              </w:rPr>
              <w:t>mL</w:t>
            </w:r>
            <w:proofErr w:type="spellEnd"/>
            <w:r>
              <w:rPr>
                <w:sz w:val="20"/>
              </w:rPr>
              <w:t>/heure</w:t>
            </w:r>
          </w:p>
        </w:tc>
        <w:tc>
          <w:tcPr>
            <w:tcW w:w="1557" w:type="dxa"/>
            <w:tcMar>
              <w:left w:w="28" w:type="dxa"/>
              <w:right w:w="28" w:type="dxa"/>
            </w:tcMar>
          </w:tcPr>
          <w:p w14:paraId="55E033A0" w14:textId="77777777" w:rsidR="00546175" w:rsidRDefault="00AA43E9">
            <w:pPr>
              <w:jc w:val="center"/>
            </w:pPr>
            <w:r>
              <w:rPr>
                <w:sz w:val="20"/>
              </w:rPr>
              <w:t>50 </w:t>
            </w:r>
            <w:proofErr w:type="spellStart"/>
            <w:r>
              <w:rPr>
                <w:sz w:val="20"/>
              </w:rPr>
              <w:t>mL</w:t>
            </w:r>
            <w:proofErr w:type="spellEnd"/>
            <w:r>
              <w:rPr>
                <w:sz w:val="20"/>
              </w:rPr>
              <w:t>/heure toutes les heures</w:t>
            </w:r>
          </w:p>
        </w:tc>
        <w:tc>
          <w:tcPr>
            <w:tcW w:w="1265" w:type="dxa"/>
            <w:tcMar>
              <w:left w:w="28" w:type="dxa"/>
              <w:right w:w="28" w:type="dxa"/>
            </w:tcMar>
          </w:tcPr>
          <w:p w14:paraId="15295AE4" w14:textId="77777777" w:rsidR="00546175" w:rsidRDefault="00AA43E9">
            <w:pPr>
              <w:jc w:val="center"/>
            </w:pPr>
            <w:r>
              <w:rPr>
                <w:sz w:val="20"/>
              </w:rPr>
              <w:t>200 </w:t>
            </w:r>
            <w:proofErr w:type="spellStart"/>
            <w:r>
              <w:rPr>
                <w:sz w:val="20"/>
              </w:rPr>
              <w:t>mL</w:t>
            </w:r>
            <w:proofErr w:type="spellEnd"/>
            <w:r>
              <w:rPr>
                <w:sz w:val="20"/>
              </w:rPr>
              <w:t>/heure</w:t>
            </w:r>
          </w:p>
        </w:tc>
      </w:tr>
      <w:tr w:rsidR="00546175" w14:paraId="18D72FBF" w14:textId="77777777">
        <w:trPr>
          <w:cantSplit/>
        </w:trPr>
        <w:tc>
          <w:tcPr>
            <w:tcW w:w="3544" w:type="dxa"/>
            <w:tcMar>
              <w:left w:w="28" w:type="dxa"/>
              <w:right w:w="28" w:type="dxa"/>
            </w:tcMar>
          </w:tcPr>
          <w:p w14:paraId="3E77E9EB" w14:textId="77777777" w:rsidR="00546175" w:rsidRDefault="00AA43E9">
            <w:r>
              <w:rPr>
                <w:sz w:val="20"/>
              </w:rPr>
              <w:t xml:space="preserve">Semaine 1, jour 2 (8 mg/kg) </w:t>
            </w:r>
          </w:p>
        </w:tc>
        <w:tc>
          <w:tcPr>
            <w:tcW w:w="1134" w:type="dxa"/>
            <w:tcBorders>
              <w:bottom w:val="single" w:sz="4" w:space="0" w:color="auto"/>
            </w:tcBorders>
            <w:tcMar>
              <w:left w:w="28" w:type="dxa"/>
              <w:right w:w="28" w:type="dxa"/>
            </w:tcMar>
          </w:tcPr>
          <w:p w14:paraId="1955AA39" w14:textId="77777777" w:rsidR="00546175" w:rsidRDefault="00AA43E9">
            <w:pPr>
              <w:jc w:val="center"/>
            </w:pPr>
            <w:r>
              <w:rPr>
                <w:sz w:val="20"/>
              </w:rPr>
              <w:t>500 </w:t>
            </w:r>
            <w:proofErr w:type="spellStart"/>
            <w:r>
              <w:rPr>
                <w:sz w:val="20"/>
              </w:rPr>
              <w:t>mL</w:t>
            </w:r>
            <w:proofErr w:type="spellEnd"/>
          </w:p>
        </w:tc>
        <w:tc>
          <w:tcPr>
            <w:tcW w:w="1571" w:type="dxa"/>
            <w:tcBorders>
              <w:bottom w:val="single" w:sz="4" w:space="0" w:color="auto"/>
            </w:tcBorders>
            <w:tcMar>
              <w:left w:w="28" w:type="dxa"/>
              <w:right w:w="28" w:type="dxa"/>
            </w:tcMar>
          </w:tcPr>
          <w:p w14:paraId="06701BFC" w14:textId="77777777" w:rsidR="00546175" w:rsidRDefault="00AA43E9">
            <w:pPr>
              <w:jc w:val="center"/>
            </w:pPr>
            <w:r>
              <w:rPr>
                <w:sz w:val="20"/>
              </w:rPr>
              <w:t>50 </w:t>
            </w:r>
            <w:proofErr w:type="spellStart"/>
            <w:r>
              <w:rPr>
                <w:sz w:val="20"/>
              </w:rPr>
              <w:t>mL</w:t>
            </w:r>
            <w:proofErr w:type="spellEnd"/>
            <w:r>
              <w:rPr>
                <w:sz w:val="20"/>
              </w:rPr>
              <w:t>/heure</w:t>
            </w:r>
          </w:p>
        </w:tc>
        <w:tc>
          <w:tcPr>
            <w:tcW w:w="1557" w:type="dxa"/>
            <w:tcBorders>
              <w:bottom w:val="single" w:sz="4" w:space="0" w:color="auto"/>
            </w:tcBorders>
            <w:tcMar>
              <w:left w:w="28" w:type="dxa"/>
              <w:right w:w="28" w:type="dxa"/>
            </w:tcMar>
          </w:tcPr>
          <w:p w14:paraId="15EE4CC5" w14:textId="77777777" w:rsidR="00546175" w:rsidRDefault="00AA43E9">
            <w:pPr>
              <w:jc w:val="center"/>
            </w:pPr>
            <w:r>
              <w:rPr>
                <w:sz w:val="20"/>
              </w:rPr>
              <w:t>50 </w:t>
            </w:r>
            <w:proofErr w:type="spellStart"/>
            <w:r>
              <w:rPr>
                <w:sz w:val="20"/>
              </w:rPr>
              <w:t>mL</w:t>
            </w:r>
            <w:proofErr w:type="spellEnd"/>
            <w:r>
              <w:rPr>
                <w:sz w:val="20"/>
              </w:rPr>
              <w:t>/heure toutes les heures</w:t>
            </w:r>
          </w:p>
        </w:tc>
        <w:tc>
          <w:tcPr>
            <w:tcW w:w="1265" w:type="dxa"/>
            <w:tcBorders>
              <w:bottom w:val="single" w:sz="4" w:space="0" w:color="auto"/>
            </w:tcBorders>
            <w:tcMar>
              <w:left w:w="28" w:type="dxa"/>
              <w:right w:w="28" w:type="dxa"/>
            </w:tcMar>
          </w:tcPr>
          <w:p w14:paraId="7203DA36" w14:textId="77777777" w:rsidR="00546175" w:rsidRDefault="00AA43E9">
            <w:pPr>
              <w:jc w:val="center"/>
            </w:pPr>
            <w:r>
              <w:rPr>
                <w:sz w:val="20"/>
              </w:rPr>
              <w:t>200 </w:t>
            </w:r>
            <w:proofErr w:type="spellStart"/>
            <w:r>
              <w:rPr>
                <w:sz w:val="20"/>
              </w:rPr>
              <w:t>mL</w:t>
            </w:r>
            <w:proofErr w:type="spellEnd"/>
            <w:r>
              <w:rPr>
                <w:sz w:val="20"/>
              </w:rPr>
              <w:t>/heure</w:t>
            </w:r>
          </w:p>
        </w:tc>
      </w:tr>
      <w:tr w:rsidR="00546175" w14:paraId="2F1EEAE9" w14:textId="77777777">
        <w:trPr>
          <w:cantSplit/>
        </w:trPr>
        <w:tc>
          <w:tcPr>
            <w:tcW w:w="3544" w:type="dxa"/>
            <w:tcMar>
              <w:left w:w="28" w:type="dxa"/>
              <w:right w:w="28" w:type="dxa"/>
            </w:tcMar>
          </w:tcPr>
          <w:p w14:paraId="124F7C0B" w14:textId="77777777" w:rsidR="00546175" w:rsidRDefault="00AA43E9">
            <w:pPr>
              <w:rPr>
                <w:b/>
              </w:rPr>
            </w:pPr>
            <w:r>
              <w:rPr>
                <w:b/>
                <w:sz w:val="20"/>
              </w:rPr>
              <w:t>Perfusion de la Semaine 2 (16 mg/</w:t>
            </w:r>
            <w:proofErr w:type="gramStart"/>
            <w:r>
              <w:rPr>
                <w:b/>
                <w:sz w:val="20"/>
              </w:rPr>
              <w:t>kg)</w:t>
            </w:r>
            <w:r>
              <w:rPr>
                <w:b/>
                <w:szCs w:val="22"/>
                <w:vertAlign w:val="superscript"/>
              </w:rPr>
              <w:t>b</w:t>
            </w:r>
            <w:proofErr w:type="gramEnd"/>
          </w:p>
        </w:tc>
        <w:tc>
          <w:tcPr>
            <w:tcW w:w="1134" w:type="dxa"/>
            <w:tcMar>
              <w:left w:w="28" w:type="dxa"/>
              <w:right w:w="28" w:type="dxa"/>
            </w:tcMar>
          </w:tcPr>
          <w:p w14:paraId="0E567AAE" w14:textId="77777777" w:rsidR="00546175" w:rsidRDefault="00AA43E9">
            <w:pPr>
              <w:jc w:val="center"/>
            </w:pPr>
            <w:r>
              <w:rPr>
                <w:sz w:val="20"/>
              </w:rPr>
              <w:t>500 </w:t>
            </w:r>
            <w:proofErr w:type="spellStart"/>
            <w:r>
              <w:rPr>
                <w:sz w:val="20"/>
              </w:rPr>
              <w:t>mL</w:t>
            </w:r>
            <w:proofErr w:type="spellEnd"/>
          </w:p>
        </w:tc>
        <w:tc>
          <w:tcPr>
            <w:tcW w:w="1571" w:type="dxa"/>
            <w:tcMar>
              <w:left w:w="28" w:type="dxa"/>
              <w:right w:w="28" w:type="dxa"/>
            </w:tcMar>
          </w:tcPr>
          <w:p w14:paraId="26AD2008" w14:textId="77777777" w:rsidR="00546175" w:rsidRDefault="00AA43E9">
            <w:pPr>
              <w:jc w:val="center"/>
            </w:pPr>
            <w:r>
              <w:rPr>
                <w:sz w:val="20"/>
              </w:rPr>
              <w:t>50 </w:t>
            </w:r>
            <w:proofErr w:type="spellStart"/>
            <w:r>
              <w:rPr>
                <w:sz w:val="20"/>
              </w:rPr>
              <w:t>mL</w:t>
            </w:r>
            <w:proofErr w:type="spellEnd"/>
            <w:r>
              <w:rPr>
                <w:sz w:val="20"/>
              </w:rPr>
              <w:t>/heure</w:t>
            </w:r>
          </w:p>
        </w:tc>
        <w:tc>
          <w:tcPr>
            <w:tcW w:w="1557" w:type="dxa"/>
            <w:tcMar>
              <w:left w:w="28" w:type="dxa"/>
              <w:right w:w="28" w:type="dxa"/>
            </w:tcMar>
          </w:tcPr>
          <w:p w14:paraId="5AB29CEF" w14:textId="77777777" w:rsidR="00546175" w:rsidRDefault="00AA43E9">
            <w:pPr>
              <w:jc w:val="center"/>
            </w:pPr>
            <w:r>
              <w:rPr>
                <w:sz w:val="20"/>
              </w:rPr>
              <w:t>50 </w:t>
            </w:r>
            <w:proofErr w:type="spellStart"/>
            <w:r>
              <w:rPr>
                <w:sz w:val="20"/>
              </w:rPr>
              <w:t>mL</w:t>
            </w:r>
            <w:proofErr w:type="spellEnd"/>
            <w:r>
              <w:rPr>
                <w:sz w:val="20"/>
              </w:rPr>
              <w:t>/heure toutes les heures</w:t>
            </w:r>
          </w:p>
        </w:tc>
        <w:tc>
          <w:tcPr>
            <w:tcW w:w="1265" w:type="dxa"/>
            <w:tcMar>
              <w:left w:w="28" w:type="dxa"/>
              <w:right w:w="28" w:type="dxa"/>
            </w:tcMar>
          </w:tcPr>
          <w:p w14:paraId="113B6859" w14:textId="77777777" w:rsidR="00546175" w:rsidRDefault="00AA43E9">
            <w:pPr>
              <w:jc w:val="center"/>
            </w:pPr>
            <w:r>
              <w:rPr>
                <w:sz w:val="20"/>
              </w:rPr>
              <w:t>200 </w:t>
            </w:r>
            <w:proofErr w:type="spellStart"/>
            <w:r>
              <w:rPr>
                <w:sz w:val="20"/>
              </w:rPr>
              <w:t>mL</w:t>
            </w:r>
            <w:proofErr w:type="spellEnd"/>
            <w:r>
              <w:rPr>
                <w:sz w:val="20"/>
              </w:rPr>
              <w:t>/heure</w:t>
            </w:r>
          </w:p>
        </w:tc>
      </w:tr>
      <w:tr w:rsidR="00546175" w14:paraId="43469318" w14:textId="77777777">
        <w:trPr>
          <w:cantSplit/>
        </w:trPr>
        <w:tc>
          <w:tcPr>
            <w:tcW w:w="3544" w:type="dxa"/>
            <w:tcBorders>
              <w:bottom w:val="single" w:sz="4" w:space="0" w:color="auto"/>
            </w:tcBorders>
            <w:tcMar>
              <w:left w:w="28" w:type="dxa"/>
              <w:right w:w="28" w:type="dxa"/>
            </w:tcMar>
          </w:tcPr>
          <w:p w14:paraId="5026B88C" w14:textId="77777777" w:rsidR="00546175" w:rsidRDefault="00AA43E9">
            <w:pPr>
              <w:rPr>
                <w:b/>
              </w:rPr>
            </w:pPr>
            <w:r>
              <w:rPr>
                <w:b/>
                <w:sz w:val="20"/>
              </w:rPr>
              <w:t>Perfusions suivantes (à partir de la semaine 3, 16 mg/</w:t>
            </w:r>
            <w:proofErr w:type="gramStart"/>
            <w:r>
              <w:rPr>
                <w:b/>
                <w:sz w:val="20"/>
              </w:rPr>
              <w:t>kg)</w:t>
            </w:r>
            <w:r>
              <w:rPr>
                <w:b/>
                <w:szCs w:val="22"/>
                <w:vertAlign w:val="superscript"/>
              </w:rPr>
              <w:t>c</w:t>
            </w:r>
            <w:proofErr w:type="gramEnd"/>
          </w:p>
        </w:tc>
        <w:tc>
          <w:tcPr>
            <w:tcW w:w="1134" w:type="dxa"/>
            <w:tcBorders>
              <w:bottom w:val="single" w:sz="4" w:space="0" w:color="auto"/>
            </w:tcBorders>
            <w:tcMar>
              <w:left w:w="28" w:type="dxa"/>
              <w:right w:w="28" w:type="dxa"/>
            </w:tcMar>
          </w:tcPr>
          <w:p w14:paraId="7882ACC5" w14:textId="77777777" w:rsidR="00546175" w:rsidRDefault="00AA43E9">
            <w:pPr>
              <w:jc w:val="center"/>
            </w:pPr>
            <w:r>
              <w:rPr>
                <w:sz w:val="20"/>
              </w:rPr>
              <w:t>500 </w:t>
            </w:r>
            <w:proofErr w:type="spellStart"/>
            <w:r>
              <w:rPr>
                <w:sz w:val="20"/>
              </w:rPr>
              <w:t>mL</w:t>
            </w:r>
            <w:proofErr w:type="spellEnd"/>
          </w:p>
        </w:tc>
        <w:tc>
          <w:tcPr>
            <w:tcW w:w="1571" w:type="dxa"/>
            <w:tcBorders>
              <w:bottom w:val="single" w:sz="4" w:space="0" w:color="auto"/>
            </w:tcBorders>
            <w:tcMar>
              <w:left w:w="28" w:type="dxa"/>
              <w:right w:w="28" w:type="dxa"/>
            </w:tcMar>
          </w:tcPr>
          <w:p w14:paraId="482B0092" w14:textId="77777777" w:rsidR="00546175" w:rsidRDefault="00AA43E9">
            <w:pPr>
              <w:jc w:val="center"/>
            </w:pPr>
            <w:r>
              <w:rPr>
                <w:sz w:val="20"/>
              </w:rPr>
              <w:t>100 </w:t>
            </w:r>
            <w:proofErr w:type="spellStart"/>
            <w:r>
              <w:rPr>
                <w:sz w:val="20"/>
              </w:rPr>
              <w:t>mL</w:t>
            </w:r>
            <w:proofErr w:type="spellEnd"/>
            <w:r>
              <w:rPr>
                <w:sz w:val="20"/>
              </w:rPr>
              <w:t>/heure</w:t>
            </w:r>
          </w:p>
        </w:tc>
        <w:tc>
          <w:tcPr>
            <w:tcW w:w="1557" w:type="dxa"/>
            <w:tcBorders>
              <w:bottom w:val="single" w:sz="4" w:space="0" w:color="auto"/>
            </w:tcBorders>
            <w:tcMar>
              <w:left w:w="28" w:type="dxa"/>
              <w:right w:w="28" w:type="dxa"/>
            </w:tcMar>
          </w:tcPr>
          <w:p w14:paraId="34C1B662" w14:textId="77777777" w:rsidR="00546175" w:rsidRDefault="00AA43E9">
            <w:pPr>
              <w:jc w:val="center"/>
            </w:pPr>
            <w:r>
              <w:rPr>
                <w:sz w:val="20"/>
              </w:rPr>
              <w:t>50 </w:t>
            </w:r>
            <w:proofErr w:type="spellStart"/>
            <w:r>
              <w:rPr>
                <w:sz w:val="20"/>
              </w:rPr>
              <w:t>mL</w:t>
            </w:r>
            <w:proofErr w:type="spellEnd"/>
            <w:r>
              <w:rPr>
                <w:sz w:val="20"/>
              </w:rPr>
              <w:t>/heure toutes les heures</w:t>
            </w:r>
          </w:p>
        </w:tc>
        <w:tc>
          <w:tcPr>
            <w:tcW w:w="1265" w:type="dxa"/>
            <w:tcBorders>
              <w:bottom w:val="single" w:sz="4" w:space="0" w:color="auto"/>
            </w:tcBorders>
            <w:tcMar>
              <w:left w:w="28" w:type="dxa"/>
              <w:right w:w="28" w:type="dxa"/>
            </w:tcMar>
          </w:tcPr>
          <w:p w14:paraId="067EA32C" w14:textId="77777777" w:rsidR="00546175" w:rsidRDefault="00AA43E9">
            <w:pPr>
              <w:jc w:val="center"/>
            </w:pPr>
            <w:r>
              <w:rPr>
                <w:sz w:val="20"/>
              </w:rPr>
              <w:t>200 </w:t>
            </w:r>
            <w:proofErr w:type="spellStart"/>
            <w:r>
              <w:rPr>
                <w:sz w:val="20"/>
              </w:rPr>
              <w:t>mL</w:t>
            </w:r>
            <w:proofErr w:type="spellEnd"/>
            <w:r>
              <w:rPr>
                <w:sz w:val="20"/>
              </w:rPr>
              <w:t>/heure</w:t>
            </w:r>
          </w:p>
        </w:tc>
      </w:tr>
      <w:tr w:rsidR="00546175" w14:paraId="449D0F1A" w14:textId="77777777">
        <w:trPr>
          <w:cantSplit/>
        </w:trPr>
        <w:tc>
          <w:tcPr>
            <w:tcW w:w="9071" w:type="dxa"/>
            <w:gridSpan w:val="5"/>
            <w:tcBorders>
              <w:top w:val="single" w:sz="4" w:space="0" w:color="auto"/>
              <w:left w:val="nil"/>
              <w:bottom w:val="nil"/>
              <w:right w:val="nil"/>
            </w:tcBorders>
          </w:tcPr>
          <w:p w14:paraId="0585DDD5" w14:textId="77777777" w:rsidR="00546175" w:rsidRDefault="00AA43E9">
            <w:pPr>
              <w:ind w:left="284" w:hanging="284"/>
            </w:pPr>
            <w:proofErr w:type="gramStart"/>
            <w:r>
              <w:rPr>
                <w:vertAlign w:val="superscript"/>
              </w:rPr>
              <w:t>a</w:t>
            </w:r>
            <w:proofErr w:type="gramEnd"/>
            <w:r>
              <w:tab/>
            </w:r>
            <w:r>
              <w:rPr>
                <w:sz w:val="18"/>
              </w:rPr>
              <w:t>Une augmentation progressive du débit de perfusion pourra être envisagée uniquement en l’absence de réactions liées à la perfusion.</w:t>
            </w:r>
          </w:p>
          <w:p w14:paraId="7B9BED3F" w14:textId="77777777" w:rsidR="00546175" w:rsidRDefault="00AA43E9">
            <w:pPr>
              <w:ind w:left="284" w:hanging="284"/>
            </w:pPr>
            <w:proofErr w:type="gramStart"/>
            <w:r>
              <w:rPr>
                <w:vertAlign w:val="superscript"/>
              </w:rPr>
              <w:t>b</w:t>
            </w:r>
            <w:proofErr w:type="gramEnd"/>
            <w:r>
              <w:tab/>
            </w:r>
            <w:r>
              <w:rPr>
                <w:sz w:val="18"/>
              </w:rPr>
              <w:t>Un volume de dilution de 500 </w:t>
            </w:r>
            <w:proofErr w:type="spellStart"/>
            <w:r>
              <w:rPr>
                <w:sz w:val="18"/>
              </w:rPr>
              <w:t>mL</w:t>
            </w:r>
            <w:proofErr w:type="spellEnd"/>
            <w:r>
              <w:rPr>
                <w:sz w:val="18"/>
              </w:rPr>
              <w:t xml:space="preserve"> pour la dose de 16 mg/kg pourra être utilisé uniquement si aucune RLP ne s’est produite la semaine précédente. Dans le cas contraire, utiliser un volume de dilution de 1 000 </w:t>
            </w:r>
            <w:proofErr w:type="spellStart"/>
            <w:r>
              <w:rPr>
                <w:sz w:val="18"/>
              </w:rPr>
              <w:t>mL</w:t>
            </w:r>
            <w:proofErr w:type="spellEnd"/>
            <w:r>
              <w:rPr>
                <w:sz w:val="18"/>
              </w:rPr>
              <w:t>.</w:t>
            </w:r>
          </w:p>
          <w:p w14:paraId="27E984EC" w14:textId="77777777" w:rsidR="00546175" w:rsidRDefault="00AA43E9">
            <w:pPr>
              <w:ind w:left="284" w:hanging="284"/>
            </w:pPr>
            <w:proofErr w:type="gramStart"/>
            <w:r>
              <w:rPr>
                <w:vertAlign w:val="superscript"/>
              </w:rPr>
              <w:t>c</w:t>
            </w:r>
            <w:proofErr w:type="gramEnd"/>
            <w:r>
              <w:tab/>
            </w:r>
            <w:r>
              <w:rPr>
                <w:sz w:val="18"/>
              </w:rPr>
              <w:t>Un débit initial modifié (100 </w:t>
            </w:r>
            <w:proofErr w:type="spellStart"/>
            <w:r>
              <w:rPr>
                <w:sz w:val="18"/>
              </w:rPr>
              <w:t>mL</w:t>
            </w:r>
            <w:proofErr w:type="spellEnd"/>
            <w:r>
              <w:rPr>
                <w:sz w:val="18"/>
              </w:rPr>
              <w:t>/heure) pour les perfusions suivantes (à partir de la semaine 3) pourra être appliqué uniquement si aucune RLP ne s’est produite au cours des précédentes perfusions. Dans le cas contraire, continuer de suivre les instructions indiquées dans le tableau concernant le débit de perfusion de la semaine 2.</w:t>
            </w:r>
          </w:p>
        </w:tc>
      </w:tr>
    </w:tbl>
    <w:p w14:paraId="58592938" w14:textId="77777777" w:rsidR="00546175" w:rsidRDefault="00546175"/>
    <w:p w14:paraId="6F8F1BD6" w14:textId="77777777" w:rsidR="00546175" w:rsidRDefault="00AA43E9">
      <w:pPr>
        <w:keepNext/>
        <w:rPr>
          <w:i/>
        </w:rPr>
      </w:pPr>
      <w:r>
        <w:rPr>
          <w:i/>
        </w:rPr>
        <w:t>Prise en charge des réactions liées à la perfusion (RLP)</w:t>
      </w:r>
    </w:p>
    <w:p w14:paraId="602BE06B" w14:textId="77777777" w:rsidR="00546175" w:rsidRDefault="00AA43E9">
      <w:r>
        <w:t>Une prémédication doit être administrée avant le traitement par DARZALEX afin de réduire le risque de RLP.</w:t>
      </w:r>
    </w:p>
    <w:p w14:paraId="0E4D567F" w14:textId="77777777" w:rsidR="00546175" w:rsidRDefault="00546175"/>
    <w:p w14:paraId="47FBEFA6" w14:textId="77777777" w:rsidR="00546175" w:rsidRDefault="00AA43E9">
      <w:r>
        <w:t>En cas de RLP, quels qu’en soient le grade/la sévérité, interrompre immédiatement la perfusion de DARZALEX et prendre en charge les symptômes.</w:t>
      </w:r>
    </w:p>
    <w:p w14:paraId="27257EE9" w14:textId="77777777" w:rsidR="00546175" w:rsidRDefault="00546175"/>
    <w:p w14:paraId="64826EAF" w14:textId="77777777" w:rsidR="00546175" w:rsidRDefault="00AA43E9">
      <w:pPr>
        <w:keepNext/>
      </w:pPr>
      <w:r>
        <w:t>La prise en charge des RLP pourra également nécessiter une diminution du débit de perfusion ou une interruption du traitement par DARZALEX, comme indiqué ci-dessous (voir rubrique 4.4).</w:t>
      </w:r>
    </w:p>
    <w:p w14:paraId="7ADD18B2" w14:textId="77777777" w:rsidR="00546175" w:rsidRDefault="00AA43E9">
      <w:pPr>
        <w:numPr>
          <w:ilvl w:val="0"/>
          <w:numId w:val="4"/>
        </w:numPr>
        <w:ind w:left="567" w:hanging="567"/>
      </w:pPr>
      <w:r>
        <w:t>Grade 1-2 (légères à modérées) : après résolution des symptômes, la perfusion doit être reprise à un débit ne dépassant pas la moitié du débit auquel la RLP est survenue. Si le patient ne présente pas de nouveaux symptômes de RLP, l’augmentation du débit de perfusion peut être reprise en respectant les paliers et intervalles cliniquement appropriés, jusqu’à un débit maximal de 200 </w:t>
      </w:r>
      <w:proofErr w:type="spellStart"/>
      <w:r>
        <w:t>mL</w:t>
      </w:r>
      <w:proofErr w:type="spellEnd"/>
      <w:r>
        <w:t>/heure (tableau 5).</w:t>
      </w:r>
    </w:p>
    <w:p w14:paraId="0F095ECD" w14:textId="77777777" w:rsidR="00546175" w:rsidRDefault="00AA43E9">
      <w:pPr>
        <w:numPr>
          <w:ilvl w:val="0"/>
          <w:numId w:val="4"/>
        </w:numPr>
        <w:ind w:left="567" w:hanging="567"/>
      </w:pPr>
      <w:r>
        <w:t>Grade 3 (sévère) : après résolution des symptômes, la reprise de la perfusion peut être envisagée à un débit ne dépassant pas la moitié du débit auquel la réaction est survenue. Si le patient ne présente pas de nouveaux symptômes, l’augmentation du débit de perfusion peut être reprise en respectant les paliers et intervalles appropriés (tableau 5). La procédure ci-dessus doit être à nouveau appliquée en cas de réapparition de symptômes de grade 3. Arrêter définitivement le traitement par DARZALEX si une réaction à la perfusion de grade 3 ou plus survient pour la troisième fois.</w:t>
      </w:r>
    </w:p>
    <w:p w14:paraId="758694F1" w14:textId="77777777" w:rsidR="00546175" w:rsidRDefault="00AA43E9">
      <w:pPr>
        <w:numPr>
          <w:ilvl w:val="0"/>
          <w:numId w:val="4"/>
        </w:numPr>
        <w:ind w:left="567" w:hanging="567"/>
      </w:pPr>
      <w:r>
        <w:t>Grade 4 (engageant le pronostic vital) : arrêter définitivement le traitement par DARZALEX.</w:t>
      </w:r>
    </w:p>
    <w:p w14:paraId="470CE3C7" w14:textId="77777777" w:rsidR="00546175" w:rsidRDefault="00546175"/>
    <w:p w14:paraId="548B1771" w14:textId="77777777" w:rsidR="00546175" w:rsidRDefault="00AA43E9">
      <w:pPr>
        <w:keepNext/>
        <w:rPr>
          <w:i/>
        </w:rPr>
      </w:pPr>
      <w:r>
        <w:rPr>
          <w:i/>
        </w:rPr>
        <w:t>Dose oubliée</w:t>
      </w:r>
    </w:p>
    <w:p w14:paraId="770F3532" w14:textId="77777777" w:rsidR="00546175" w:rsidRDefault="00AA43E9">
      <w:r>
        <w:t>Si une dose prévue de DARZALEX a été oubliée, la dose doit être administrée dès que possible et le calendrier d’administration doit être ajusté en conséquence, en maintenant l’intervalle sans traitement.</w:t>
      </w:r>
    </w:p>
    <w:p w14:paraId="1D78B5A1" w14:textId="77777777" w:rsidR="00546175" w:rsidRDefault="00546175"/>
    <w:p w14:paraId="3ADC9BB5" w14:textId="77777777" w:rsidR="00546175" w:rsidRDefault="00AA43E9">
      <w:pPr>
        <w:keepNext/>
        <w:rPr>
          <w:i/>
        </w:rPr>
      </w:pPr>
      <w:r>
        <w:rPr>
          <w:i/>
        </w:rPr>
        <w:t>Modifications de la dose</w:t>
      </w:r>
    </w:p>
    <w:p w14:paraId="3C4E4DC3" w14:textId="77777777" w:rsidR="00546175" w:rsidRDefault="00AA43E9">
      <w:r>
        <w:t>Il n’est pas recommandé de réduire les doses de DARZALEX. Il peut être nécessaire de reporter une administration afin de permettre une récupération des valeurs de numérations sanguines en cas de toxicité hématologique</w:t>
      </w:r>
      <w:r>
        <w:rPr>
          <w:i/>
        </w:rPr>
        <w:t xml:space="preserve"> </w:t>
      </w:r>
      <w:r>
        <w:t>(voir rubrique 4.4). Pour les informations relatives aux médicaments administrés en association avec DARZALEX, se reporter au Résumé des Caractéristiques du Produit correspondant.</w:t>
      </w:r>
    </w:p>
    <w:p w14:paraId="230A17F8" w14:textId="77777777" w:rsidR="00546175" w:rsidRDefault="00546175"/>
    <w:p w14:paraId="55464EAC" w14:textId="77777777" w:rsidR="00546175" w:rsidRDefault="00AA43E9">
      <w:pPr>
        <w:keepNext/>
        <w:rPr>
          <w:u w:val="single"/>
        </w:rPr>
      </w:pPr>
      <w:r>
        <w:rPr>
          <w:u w:val="single"/>
        </w:rPr>
        <w:lastRenderedPageBreak/>
        <w:t>Traitements concomitants recommandés</w:t>
      </w:r>
    </w:p>
    <w:p w14:paraId="05450490" w14:textId="77777777" w:rsidR="00546175" w:rsidRDefault="00546175">
      <w:pPr>
        <w:keepNext/>
        <w:rPr>
          <w:i/>
        </w:rPr>
      </w:pPr>
    </w:p>
    <w:p w14:paraId="43CCC741" w14:textId="77777777" w:rsidR="00546175" w:rsidRDefault="00AA43E9">
      <w:pPr>
        <w:keepNext/>
        <w:rPr>
          <w:i/>
        </w:rPr>
      </w:pPr>
      <w:r>
        <w:rPr>
          <w:i/>
        </w:rPr>
        <w:t>Prémédication</w:t>
      </w:r>
    </w:p>
    <w:p w14:paraId="2204D245" w14:textId="77777777" w:rsidR="00546175" w:rsidRDefault="00AA43E9">
      <w:r>
        <w:t>Afin de réduire le risque de RLP, une prémédication doit être administrée à tous les patients 1 à 3 heure(s) avant chaque perfusion de DARZALEX, comme suit :</w:t>
      </w:r>
    </w:p>
    <w:p w14:paraId="2E0369C0" w14:textId="77777777" w:rsidR="00546175" w:rsidRDefault="00AA43E9">
      <w:pPr>
        <w:numPr>
          <w:ilvl w:val="0"/>
          <w:numId w:val="4"/>
        </w:numPr>
        <w:ind w:left="567" w:hanging="567"/>
      </w:pPr>
      <w:r>
        <w:t>Corticoïdes (à durée d’action prolongée ou intermédiaire)</w:t>
      </w:r>
    </w:p>
    <w:p w14:paraId="53FCA591" w14:textId="77777777" w:rsidR="00546175" w:rsidRDefault="00AA43E9">
      <w:pPr>
        <w:keepNext/>
        <w:numPr>
          <w:ilvl w:val="0"/>
          <w:numId w:val="5"/>
        </w:numPr>
        <w:ind w:left="1134" w:hanging="567"/>
      </w:pPr>
      <w:r>
        <w:t>Monothérapie :</w:t>
      </w:r>
    </w:p>
    <w:p w14:paraId="1E689C12" w14:textId="77777777" w:rsidR="00546175" w:rsidRDefault="00AA43E9">
      <w:pPr>
        <w:ind w:left="1134"/>
      </w:pPr>
      <w:r>
        <w:t>100 mg de méthylprednisolone ou équivalent, par voie intraveineuse. Après la deuxième perfusion, la dose de corticoïde peut être réduite (60 mg de méthylprednisolone par voie orale ou intraveineuse).</w:t>
      </w:r>
    </w:p>
    <w:p w14:paraId="2E3823B3" w14:textId="77777777" w:rsidR="00546175" w:rsidRDefault="00AA43E9">
      <w:pPr>
        <w:keepNext/>
        <w:numPr>
          <w:ilvl w:val="0"/>
          <w:numId w:val="5"/>
        </w:numPr>
        <w:ind w:left="1134" w:hanging="567"/>
      </w:pPr>
      <w:r>
        <w:t>En association :</w:t>
      </w:r>
    </w:p>
    <w:p w14:paraId="3ABE569B" w14:textId="77777777" w:rsidR="00546175" w:rsidRDefault="00AA43E9">
      <w:pPr>
        <w:ind w:left="1134"/>
      </w:pPr>
      <w:r>
        <w:t>20 mg de dexaméthasone (ou équivalent) avant chaque perfusion de DARZALEX. Si la dexaméthasone fait partie du traitement de l’association, alors la dose de dexaméthasone de l’association servira également de prémédication les jours de perfusion de DARZALEX (voir rubrique 5.1).</w:t>
      </w:r>
    </w:p>
    <w:p w14:paraId="330D4436" w14:textId="77777777" w:rsidR="00546175" w:rsidRDefault="00AA43E9">
      <w:r>
        <w:t>La dexaméthasone doit être administrée par voie intraveineuse avant la première perfusion de DARZALEX ; une administration par voie orale peut être envisagée avant les perfusions suivantes. D’autres schémas spécifiques de corticothérapies de fond (par ex. prednisone) ne doivent pas être pris les jours de perfusion de DARZALEX lorsque les patients reçoivent de la dexaméthasone en prémédication.</w:t>
      </w:r>
    </w:p>
    <w:p w14:paraId="1EFEA589" w14:textId="77777777" w:rsidR="00546175" w:rsidRDefault="00AA43E9">
      <w:pPr>
        <w:numPr>
          <w:ilvl w:val="0"/>
          <w:numId w:val="4"/>
        </w:numPr>
        <w:ind w:left="567" w:hanging="567"/>
      </w:pPr>
      <w:r>
        <w:t>Antipyrétiques (650 à 1 000 mg de paracétamol par voie orale).</w:t>
      </w:r>
    </w:p>
    <w:p w14:paraId="2A212B0C" w14:textId="77777777" w:rsidR="00546175" w:rsidRDefault="00AA43E9">
      <w:pPr>
        <w:numPr>
          <w:ilvl w:val="0"/>
          <w:numId w:val="4"/>
        </w:numPr>
        <w:ind w:left="567" w:hanging="567"/>
      </w:pPr>
      <w:r>
        <w:t xml:space="preserve">Antihistaminique (25 à 50 mg de </w:t>
      </w:r>
      <w:proofErr w:type="spellStart"/>
      <w:r>
        <w:t>diphénhydramine</w:t>
      </w:r>
      <w:proofErr w:type="spellEnd"/>
      <w:r>
        <w:t xml:space="preserve"> ou équivalent, par voie orale ou intraveineuse).</w:t>
      </w:r>
    </w:p>
    <w:p w14:paraId="557D40A0" w14:textId="77777777" w:rsidR="00546175" w:rsidRDefault="00546175"/>
    <w:p w14:paraId="41252F17" w14:textId="77777777" w:rsidR="00546175" w:rsidRDefault="00AA43E9">
      <w:pPr>
        <w:keepNext/>
        <w:rPr>
          <w:i/>
        </w:rPr>
      </w:pPr>
      <w:r>
        <w:rPr>
          <w:i/>
        </w:rPr>
        <w:t>Médication post-perfusion</w:t>
      </w:r>
    </w:p>
    <w:p w14:paraId="4A8C4D96" w14:textId="77777777" w:rsidR="00546175" w:rsidRDefault="00AA43E9">
      <w:r>
        <w:t>Afin de réduire le risque de RLP, une médication post-perfusion doit être administrée comme suit :</w:t>
      </w:r>
    </w:p>
    <w:p w14:paraId="0389513B" w14:textId="77777777" w:rsidR="00546175" w:rsidRDefault="00AA43E9">
      <w:pPr>
        <w:keepNext/>
        <w:numPr>
          <w:ilvl w:val="0"/>
          <w:numId w:val="5"/>
        </w:numPr>
        <w:ind w:left="1134" w:hanging="567"/>
      </w:pPr>
      <w:r>
        <w:t>Monothérapie :</w:t>
      </w:r>
    </w:p>
    <w:p w14:paraId="45FE00D3" w14:textId="77777777" w:rsidR="00546175" w:rsidRDefault="00AA43E9">
      <w:pPr>
        <w:ind w:left="1134"/>
      </w:pPr>
      <w:r>
        <w:t>Un corticoïde oral (20 mg de méthylprednisolone ou dose équivalente d’un corticoïde à durée d’action intermédiaire ou prolongée, selon les pratiques locales) doit être administré le premier et le deuxième jour suivant chaque perfusion (en débutant le lendemain de la perfusion).</w:t>
      </w:r>
    </w:p>
    <w:p w14:paraId="3C7287ED" w14:textId="77777777" w:rsidR="00546175" w:rsidRDefault="00AA43E9">
      <w:pPr>
        <w:keepNext/>
        <w:numPr>
          <w:ilvl w:val="0"/>
          <w:numId w:val="5"/>
        </w:numPr>
        <w:ind w:left="1134" w:hanging="567"/>
      </w:pPr>
      <w:r>
        <w:t>En association :</w:t>
      </w:r>
    </w:p>
    <w:p w14:paraId="10D570CF" w14:textId="77777777" w:rsidR="00546175" w:rsidRDefault="00AA43E9">
      <w:pPr>
        <w:ind w:left="1134"/>
      </w:pPr>
      <w:r>
        <w:t>Envisager l’administration d’une faible dose de méthylprednisolone orale (≤20 mg) ou équivalent, le lendemain de la perfusion de DARZALEX. Cependant, si un corticoïde spécifique est administré au cours du cycle de traitement (par exemple : dexaméthasone, prednisone) le lendemain de la perfusion de DARZALEX, une médication post-perfusion supplémentaire peut ne pas être nécessaire (voir rubrique 5.1).</w:t>
      </w:r>
    </w:p>
    <w:p w14:paraId="67556347" w14:textId="77777777" w:rsidR="00546175" w:rsidRDefault="00546175"/>
    <w:p w14:paraId="51CE8FD5" w14:textId="77777777" w:rsidR="00546175" w:rsidRDefault="00AA43E9">
      <w:r>
        <w:t>Par ailleurs, en cas d’antécédents de bronchopneumopathie chronique obstructive, l’administration de traitements post-perfusion incluant des bronchodilatateurs à courte et longue durée d’action, ainsi que des corticoïdes inhalés devra être envisagée. Après les quatre premières perfusions, si le patient n’a présenté aucune RLP majeure, ces traitements post-perfusion inhalés pourront être interrompus à la discrétion du médecin.</w:t>
      </w:r>
    </w:p>
    <w:p w14:paraId="7C70AD93" w14:textId="77777777" w:rsidR="00546175" w:rsidRDefault="00546175"/>
    <w:p w14:paraId="09BFE062" w14:textId="77777777" w:rsidR="00546175" w:rsidRDefault="00AA43E9">
      <w:pPr>
        <w:keepNext/>
        <w:rPr>
          <w:i/>
        </w:rPr>
      </w:pPr>
      <w:r>
        <w:rPr>
          <w:i/>
        </w:rPr>
        <w:t>Prophylaxie de la réactivation du virus du zona</w:t>
      </w:r>
    </w:p>
    <w:p w14:paraId="210FCC5F" w14:textId="77777777" w:rsidR="00546175" w:rsidRDefault="00AA43E9">
      <w:r>
        <w:t xml:space="preserve">Une prophylaxie </w:t>
      </w:r>
      <w:proofErr w:type="spellStart"/>
      <w:r>
        <w:t>anti</w:t>
      </w:r>
      <w:r>
        <w:noBreakHyphen/>
        <w:t>virale</w:t>
      </w:r>
      <w:proofErr w:type="spellEnd"/>
      <w:r>
        <w:t xml:space="preserve"> doit être envisagée pour prévenir la réactivation du virus du zona.</w:t>
      </w:r>
    </w:p>
    <w:p w14:paraId="762017E6" w14:textId="77777777" w:rsidR="00546175" w:rsidRDefault="00546175"/>
    <w:p w14:paraId="4841C605" w14:textId="77777777" w:rsidR="00546175" w:rsidRDefault="00AA43E9">
      <w:pPr>
        <w:keepNext/>
        <w:rPr>
          <w:u w:val="single"/>
        </w:rPr>
      </w:pPr>
      <w:r>
        <w:rPr>
          <w:u w:val="single"/>
        </w:rPr>
        <w:t>Populations particulières</w:t>
      </w:r>
    </w:p>
    <w:p w14:paraId="1E568436" w14:textId="77777777" w:rsidR="00546175" w:rsidRDefault="00546175">
      <w:pPr>
        <w:keepNext/>
        <w:rPr>
          <w:u w:val="single"/>
        </w:rPr>
      </w:pPr>
    </w:p>
    <w:p w14:paraId="781ACFA6" w14:textId="77777777" w:rsidR="00546175" w:rsidRDefault="00AA43E9">
      <w:pPr>
        <w:keepNext/>
        <w:autoSpaceDE w:val="0"/>
        <w:autoSpaceDN w:val="0"/>
        <w:adjustRightInd w:val="0"/>
      </w:pPr>
      <w:r>
        <w:rPr>
          <w:i/>
        </w:rPr>
        <w:t>Insuffisance rénale</w:t>
      </w:r>
    </w:p>
    <w:p w14:paraId="379D10CF" w14:textId="77777777" w:rsidR="00546175" w:rsidRDefault="00AA43E9">
      <w:r>
        <w:t xml:space="preserve">Aucune étude spécifique n’a été réalisée avec </w:t>
      </w:r>
      <w:proofErr w:type="spellStart"/>
      <w:r>
        <w:t>daratumumab</w:t>
      </w:r>
      <w:proofErr w:type="spellEnd"/>
      <w:r>
        <w:t xml:space="preserve"> chez les patients atteints d’insuffisance rénale. D’après les analyses pharmacocinétiques (PK) de population, aucun ajustement posologique n’est nécessaire chez les patients ayant une insuffisance rénale (voir rubrique 5.2).</w:t>
      </w:r>
    </w:p>
    <w:p w14:paraId="1F9AB8A2" w14:textId="77777777" w:rsidR="00546175" w:rsidRDefault="00546175"/>
    <w:p w14:paraId="0DA9D3C1" w14:textId="77777777" w:rsidR="00546175" w:rsidRDefault="00AA43E9">
      <w:pPr>
        <w:keepNext/>
        <w:autoSpaceDE w:val="0"/>
        <w:autoSpaceDN w:val="0"/>
        <w:adjustRightInd w:val="0"/>
      </w:pPr>
      <w:r>
        <w:rPr>
          <w:i/>
        </w:rPr>
        <w:t>Insuffisance hépatique</w:t>
      </w:r>
    </w:p>
    <w:p w14:paraId="472D4FBB" w14:textId="77777777" w:rsidR="00546175" w:rsidRDefault="00AA43E9">
      <w:pPr>
        <w:rPr>
          <w:i/>
        </w:rPr>
      </w:pPr>
      <w:r>
        <w:t xml:space="preserve">Aucune étude spécifique n’a été réalisée avec </w:t>
      </w:r>
      <w:proofErr w:type="spellStart"/>
      <w:r>
        <w:t>daratumumab</w:t>
      </w:r>
      <w:proofErr w:type="spellEnd"/>
      <w:r>
        <w:t xml:space="preserve"> chez les patients atteints d’insuffisance hépatique.</w:t>
      </w:r>
    </w:p>
    <w:p w14:paraId="305890C0" w14:textId="77777777" w:rsidR="00546175" w:rsidRDefault="00AA43E9">
      <w:r>
        <w:lastRenderedPageBreak/>
        <w:t>D’après les analyses PK de population, aucun ajustement posologique n’est nécessaire chez les patients ayant une insuffisance hépatique (voir rubrique 5.2).</w:t>
      </w:r>
    </w:p>
    <w:p w14:paraId="50B5EB18" w14:textId="77777777" w:rsidR="00546175" w:rsidRDefault="00546175"/>
    <w:p w14:paraId="6E08CD49" w14:textId="77777777" w:rsidR="00546175" w:rsidRDefault="00AA43E9">
      <w:pPr>
        <w:keepNext/>
        <w:autoSpaceDE w:val="0"/>
        <w:autoSpaceDN w:val="0"/>
        <w:adjustRightInd w:val="0"/>
        <w:rPr>
          <w:i/>
        </w:rPr>
      </w:pPr>
      <w:r>
        <w:rPr>
          <w:i/>
        </w:rPr>
        <w:t>Sujets âgés</w:t>
      </w:r>
    </w:p>
    <w:p w14:paraId="62B853FE" w14:textId="77777777" w:rsidR="00546175" w:rsidRDefault="00AA43E9">
      <w:r>
        <w:t>Aucun ajustement posologique n’est jugé nécessaire (voir rubrique 5.2).</w:t>
      </w:r>
    </w:p>
    <w:p w14:paraId="547B1575" w14:textId="77777777" w:rsidR="00546175" w:rsidRDefault="00546175"/>
    <w:p w14:paraId="10F30FB6" w14:textId="77777777" w:rsidR="00546175" w:rsidRDefault="00AA43E9">
      <w:pPr>
        <w:keepNext/>
        <w:rPr>
          <w:i/>
        </w:rPr>
      </w:pPr>
      <w:r>
        <w:rPr>
          <w:i/>
        </w:rPr>
        <w:t>Population pédiatrique</w:t>
      </w:r>
    </w:p>
    <w:p w14:paraId="57AE634D" w14:textId="77777777" w:rsidR="00546175" w:rsidRDefault="00AA43E9">
      <w:r>
        <w:t>La sécurité et l’efficacité de DARZALEX chez les enfants âgés de moins de 18 ans n’ont pas été établies.</w:t>
      </w:r>
    </w:p>
    <w:p w14:paraId="582464ED" w14:textId="77777777" w:rsidR="00546175" w:rsidRDefault="00AA43E9">
      <w:r>
        <w:t>Aucune donnée n’est disponible.</w:t>
      </w:r>
    </w:p>
    <w:p w14:paraId="0740BDC7" w14:textId="77777777" w:rsidR="00546175" w:rsidRDefault="00546175"/>
    <w:p w14:paraId="59BD416D" w14:textId="77777777" w:rsidR="00546175" w:rsidRDefault="00AA43E9">
      <w:pPr>
        <w:keepNext/>
        <w:rPr>
          <w:u w:val="single"/>
        </w:rPr>
      </w:pPr>
      <w:r>
        <w:rPr>
          <w:u w:val="single"/>
        </w:rPr>
        <w:t>Mode d’administration</w:t>
      </w:r>
    </w:p>
    <w:p w14:paraId="4C83CD09" w14:textId="77777777" w:rsidR="00546175" w:rsidRDefault="00546175">
      <w:pPr>
        <w:keepNext/>
        <w:rPr>
          <w:u w:val="single"/>
        </w:rPr>
      </w:pPr>
    </w:p>
    <w:p w14:paraId="775DB552" w14:textId="77777777" w:rsidR="00546175" w:rsidRDefault="00AA43E9">
      <w:r>
        <w:t>DARZALEX doit être utilisé par voie intraveineuse. Il doit être administré en perfusion intraveineuse après dilution dans une solution injectable de chlorure de sodium à 9 mg/</w:t>
      </w:r>
      <w:proofErr w:type="spellStart"/>
      <w:r>
        <w:t>mL</w:t>
      </w:r>
      <w:proofErr w:type="spellEnd"/>
      <w:r>
        <w:t xml:space="preserve"> (0,9 %). Pour les instructions concernant la dilution du médicament avant administration, voir la rubrique 6.6.</w:t>
      </w:r>
    </w:p>
    <w:p w14:paraId="61020FEF" w14:textId="77777777" w:rsidR="00546175" w:rsidRDefault="00546175"/>
    <w:p w14:paraId="272A3B7D" w14:textId="77777777" w:rsidR="00546175" w:rsidRDefault="00AA43E9">
      <w:pPr>
        <w:keepNext/>
        <w:ind w:left="567" w:hanging="567"/>
        <w:outlineLvl w:val="2"/>
        <w:rPr>
          <w:b/>
        </w:rPr>
      </w:pPr>
      <w:r>
        <w:rPr>
          <w:b/>
        </w:rPr>
        <w:t>4.3</w:t>
      </w:r>
      <w:r>
        <w:rPr>
          <w:b/>
        </w:rPr>
        <w:tab/>
        <w:t>Contre-indications</w:t>
      </w:r>
    </w:p>
    <w:p w14:paraId="1A38E0F6" w14:textId="77777777" w:rsidR="00546175" w:rsidRDefault="00546175">
      <w:pPr>
        <w:keepNext/>
      </w:pPr>
    </w:p>
    <w:p w14:paraId="131AF9D6" w14:textId="77777777" w:rsidR="00546175" w:rsidRDefault="00AA43E9">
      <w:r>
        <w:t>Hypersensibilité à la substance active ou à l’un des excipients mentionnés à la rubrique 6.1.</w:t>
      </w:r>
    </w:p>
    <w:p w14:paraId="0CEF50A0" w14:textId="77777777" w:rsidR="00546175" w:rsidRDefault="00546175"/>
    <w:p w14:paraId="53F4C159" w14:textId="77777777" w:rsidR="00546175" w:rsidRDefault="00AA43E9">
      <w:pPr>
        <w:keepNext/>
        <w:ind w:left="567" w:hanging="567"/>
        <w:outlineLvl w:val="2"/>
        <w:rPr>
          <w:b/>
        </w:rPr>
      </w:pPr>
      <w:r>
        <w:rPr>
          <w:b/>
        </w:rPr>
        <w:t>4.4</w:t>
      </w:r>
      <w:r>
        <w:rPr>
          <w:b/>
        </w:rPr>
        <w:tab/>
        <w:t>Mises en garde spéciales et précautions d’emploi</w:t>
      </w:r>
    </w:p>
    <w:p w14:paraId="6FAA4826" w14:textId="77777777" w:rsidR="00546175" w:rsidRDefault="00546175">
      <w:pPr>
        <w:keepNext/>
      </w:pPr>
    </w:p>
    <w:p w14:paraId="729ECB51" w14:textId="77777777" w:rsidR="00546175" w:rsidRDefault="00AA43E9">
      <w:pPr>
        <w:keepNext/>
        <w:rPr>
          <w:u w:val="single"/>
        </w:rPr>
      </w:pPr>
      <w:proofErr w:type="spellStart"/>
      <w:r>
        <w:rPr>
          <w:u w:val="single"/>
        </w:rPr>
        <w:t>Tracabilité</w:t>
      </w:r>
      <w:proofErr w:type="spellEnd"/>
    </w:p>
    <w:p w14:paraId="50EAE9D2" w14:textId="77777777" w:rsidR="00546175" w:rsidRDefault="00546175">
      <w:pPr>
        <w:keepNext/>
        <w:rPr>
          <w:u w:val="single"/>
        </w:rPr>
      </w:pPr>
    </w:p>
    <w:p w14:paraId="5F18FFD1" w14:textId="77777777" w:rsidR="00546175" w:rsidRDefault="00AA43E9">
      <w:r>
        <w:t>Afin d’améliorer la traçabilité des médicaments biologiques, le nom et le numéro de lot du produit administré doivent être clairement enregistrés.</w:t>
      </w:r>
    </w:p>
    <w:p w14:paraId="5D1AEFA8" w14:textId="77777777" w:rsidR="00546175" w:rsidRDefault="00546175">
      <w:pPr>
        <w:rPr>
          <w:u w:val="single"/>
        </w:rPr>
      </w:pPr>
    </w:p>
    <w:p w14:paraId="6D68EE19" w14:textId="77777777" w:rsidR="00546175" w:rsidRDefault="00AA43E9">
      <w:pPr>
        <w:keepNext/>
        <w:rPr>
          <w:u w:val="single"/>
        </w:rPr>
      </w:pPr>
      <w:r>
        <w:rPr>
          <w:u w:val="single"/>
        </w:rPr>
        <w:t>Réactions liées à la perfusion</w:t>
      </w:r>
    </w:p>
    <w:p w14:paraId="6D832EC3" w14:textId="77777777" w:rsidR="00546175" w:rsidRDefault="00546175">
      <w:pPr>
        <w:keepNext/>
      </w:pPr>
    </w:p>
    <w:p w14:paraId="5CA5EE71" w14:textId="77777777" w:rsidR="00546175" w:rsidRDefault="00AA43E9">
      <w:r>
        <w:t>DARZALEX peut causer des RLP graves, y compris des réactions anaphylactiques (voir rubrique 4.8). Ces réactions peuvent engager le pronostic vital et des issues fatales ont été rapportées.</w:t>
      </w:r>
    </w:p>
    <w:p w14:paraId="64B94BC7" w14:textId="77777777" w:rsidR="00546175" w:rsidRDefault="00546175"/>
    <w:p w14:paraId="339CEC42" w14:textId="77777777" w:rsidR="00546175" w:rsidRDefault="00AA43E9">
      <w:r>
        <w:t>Tous les patients doivent être surveillés tout au long de la perfusion pour détecter une RLP. En cas de RLP, quel que soit le grade, continuer de surveiller le patient après la perfusion jusqu’à la résolution des symptômes.</w:t>
      </w:r>
    </w:p>
    <w:p w14:paraId="26206716" w14:textId="77777777" w:rsidR="00546175" w:rsidRDefault="00546175"/>
    <w:p w14:paraId="441F78EE" w14:textId="77777777" w:rsidR="00546175" w:rsidRDefault="00AA43E9">
      <w:r>
        <w:t>Dans les études cliniques, des RLP ont été rapportées chez environ la moitié des patients traités par DARZALEX.</w:t>
      </w:r>
    </w:p>
    <w:p w14:paraId="066F164F" w14:textId="77777777" w:rsidR="00546175" w:rsidRDefault="00546175"/>
    <w:p w14:paraId="6EB791FD" w14:textId="77777777" w:rsidR="00546175" w:rsidRDefault="00AA43E9">
      <w:r>
        <w:t>La majorité des RLP est survenue lors de la première perfusion, et elles étaient de grade 1 ou 2 (voir rubrique 4.8). 4 % des patients ont eu une RLP qui s’est répétée à plus d’une perfusion. Des réactions sévères se sont produites, dont des bronchospasmes, des hypoxies, des dyspnées, des hypertensions, des œdèmes laryngés, des œdèmes pulmonaires et des effets indésirables oculaires (y compris épanchement choroïdien, myopie aiguë et glaucome aigu à angle fermé). Les symptômes prédominants comprenaient une congestion nasale, une toux, une irritation de la gorge, des frissons, des vomissements et des nausées. Les symptômes moins fréquents étaient une respiration sifflante, une rhinite allergique, une pyrexie, une gêne thoracique, un prurit et une hypotension et une vision trouble (voir rubrique 4.8).</w:t>
      </w:r>
    </w:p>
    <w:p w14:paraId="13688715" w14:textId="77777777" w:rsidR="00546175" w:rsidRDefault="00546175"/>
    <w:p w14:paraId="2C12E0F6" w14:textId="77777777" w:rsidR="00546175" w:rsidRDefault="00AA43E9">
      <w:r>
        <w:t xml:space="preserve">Les patients doivent recevoir une prémédication à base d’antihistaminiques, d’antipyrétiques et de corticoïdes avant le traitement par DARZALEX afin de réduire le risque de RLP. En cas de RLP, quelle qu’en soit la sévérité, la perfusion de DARZALEX doit être interrompue et une prise en charge médicale/un traitement symptomatique des RLP doivent être instaurés selon les besoins. Chez les patients présentant une RLP de grade 1, 2 ou 3, le débit de perfusion doit être réduit lors de la reprise de la perfusion. En cas de réaction anaphylactique ou de réaction à la perfusion engageant le pronostic </w:t>
      </w:r>
      <w:r>
        <w:lastRenderedPageBreak/>
        <w:t>vital (grade 4), une réanimation appropriée doit être immédiatement mise en œuvre. Le traitement par DARZALEX doit être immédiatement et définitivement interrompu (voir rubrique 4.2 et 4.3).</w:t>
      </w:r>
    </w:p>
    <w:p w14:paraId="6B4CF6E9" w14:textId="77777777" w:rsidR="00546175" w:rsidRDefault="00546175"/>
    <w:p w14:paraId="02A935AB" w14:textId="77777777" w:rsidR="00546175" w:rsidRDefault="00AA43E9">
      <w:r>
        <w:t>Afin de réduire le risque de RLP retardées, des corticoïdes oraux doivent être administrés à tous les patients après les perfusions de DARZALEX. Par ailleurs, l’administration de traitements post</w:t>
      </w:r>
      <w:r>
        <w:noBreakHyphen/>
        <w:t>perfusion (corticoïdes inhalés, bronchodilatateurs à courte et longue durée d’action, par exemple) devra être envisagée chez les patients présentant des antécédents de bronchopneumopathie chronique obstructive pour la prise en charge des complications respiratoires, le cas échéant. Si des symptômes oculaires apparaissent, interrompre la perfusion de DARZALEX et demander une évaluation ophtalmologique immédiate avant de reprendre DARZALEX (voir rubrique 4.2).</w:t>
      </w:r>
    </w:p>
    <w:p w14:paraId="307C9FB0" w14:textId="77777777" w:rsidR="00546175" w:rsidRDefault="00546175"/>
    <w:p w14:paraId="3806F01E" w14:textId="77777777" w:rsidR="00546175" w:rsidRDefault="00AA43E9">
      <w:pPr>
        <w:keepNext/>
        <w:rPr>
          <w:u w:val="single"/>
        </w:rPr>
      </w:pPr>
      <w:r>
        <w:rPr>
          <w:u w:val="single"/>
        </w:rPr>
        <w:t>Neutropénie/thrombopénie</w:t>
      </w:r>
    </w:p>
    <w:p w14:paraId="7D367CD2" w14:textId="77777777" w:rsidR="00546175" w:rsidRDefault="00546175">
      <w:pPr>
        <w:keepNext/>
        <w:rPr>
          <w:u w:val="single"/>
        </w:rPr>
      </w:pPr>
    </w:p>
    <w:p w14:paraId="2E5F80E5" w14:textId="77777777" w:rsidR="00546175" w:rsidRDefault="00AA43E9">
      <w:r>
        <w:t>DARZALEX peut amplifier la neutropénie et la thrombopénie induites par les traitements associés (voir rubrique 4.8).</w:t>
      </w:r>
    </w:p>
    <w:p w14:paraId="20E0ADBB" w14:textId="77777777" w:rsidR="00546175" w:rsidRDefault="00AA43E9">
      <w:r>
        <w:t>La numération de la formule sanguine doit être surveillée régulièrement au cours du traitement, selon les informations des Résumés des Caractéristiques du Produit relatives aux traitements associés. Chez les patients présentant une neutropénie, les signes d’infection doivent être surveillés. Il peut être nécessaire de reporter l’administration de DARZALEX pour permettre une récupération des valeurs de numérations sanguines. Il n’est pas recommandé de réduire les doses de DARZALEX. Envisager une prise en charge symptomatique par transfusions ou facteurs de croissance.</w:t>
      </w:r>
    </w:p>
    <w:p w14:paraId="66759EEC" w14:textId="77777777" w:rsidR="00546175" w:rsidRDefault="00546175"/>
    <w:p w14:paraId="495EA238" w14:textId="77777777" w:rsidR="00546175" w:rsidRDefault="00AA43E9">
      <w:pPr>
        <w:keepNext/>
        <w:rPr>
          <w:u w:val="single"/>
        </w:rPr>
      </w:pPr>
      <w:r>
        <w:rPr>
          <w:u w:val="single"/>
        </w:rPr>
        <w:t>Interférence avec le test indirect à l’</w:t>
      </w:r>
      <w:proofErr w:type="spellStart"/>
      <w:r>
        <w:rPr>
          <w:u w:val="single"/>
        </w:rPr>
        <w:t>antiglobuline</w:t>
      </w:r>
      <w:proofErr w:type="spellEnd"/>
      <w:r>
        <w:rPr>
          <w:u w:val="single"/>
        </w:rPr>
        <w:t xml:space="preserve"> (test de Coombs indirect)</w:t>
      </w:r>
    </w:p>
    <w:p w14:paraId="4E821A0E" w14:textId="77777777" w:rsidR="00546175" w:rsidRDefault="00546175">
      <w:pPr>
        <w:keepNext/>
        <w:rPr>
          <w:u w:val="single"/>
        </w:rPr>
      </w:pPr>
    </w:p>
    <w:p w14:paraId="702E7183" w14:textId="77777777" w:rsidR="00546175" w:rsidRDefault="00AA43E9">
      <w:proofErr w:type="spellStart"/>
      <w:r>
        <w:t>Daratumumab</w:t>
      </w:r>
      <w:proofErr w:type="spellEnd"/>
      <w:r>
        <w:t xml:space="preserve"> se lie aux CD38 présents à de faibles taux sur les globules rouges, ce qui peut aboutir à un résultat positif au test de Coombs indirect. Le résultat positif au test de Coombs indirect induit par </w:t>
      </w:r>
      <w:proofErr w:type="spellStart"/>
      <w:r>
        <w:t>daratumumab</w:t>
      </w:r>
      <w:proofErr w:type="spellEnd"/>
      <w:r>
        <w:t xml:space="preserve"> peut persister jusqu’à 6 mois après la dernière perfusion de </w:t>
      </w:r>
      <w:proofErr w:type="spellStart"/>
      <w:r>
        <w:t>daratumumab</w:t>
      </w:r>
      <w:proofErr w:type="spellEnd"/>
      <w:r>
        <w:t xml:space="preserve">. Il a été démontré que la liaison du </w:t>
      </w:r>
      <w:proofErr w:type="spellStart"/>
      <w:r>
        <w:t>daratumumab</w:t>
      </w:r>
      <w:proofErr w:type="spellEnd"/>
      <w:r>
        <w:t xml:space="preserve"> aux globules rouges peut masquer la détection des anticorps irréguliers présents dans le sérum du patient. La détermination du groupe ABO et du rhésus du patient n’est pas affectée.</w:t>
      </w:r>
    </w:p>
    <w:p w14:paraId="40C5940B" w14:textId="77777777" w:rsidR="00546175" w:rsidRDefault="00546175"/>
    <w:p w14:paraId="76CD41BC" w14:textId="77777777" w:rsidR="00546175" w:rsidRDefault="00AA43E9">
      <w:r>
        <w:t xml:space="preserve">Le groupe sanguin doit être défini et une recherche d’anticorps irréguliers doit être réalisée chez les patients avant l’instauration du traitement par </w:t>
      </w:r>
      <w:proofErr w:type="spellStart"/>
      <w:r>
        <w:t>daratumumab</w:t>
      </w:r>
      <w:proofErr w:type="spellEnd"/>
      <w:r>
        <w:t xml:space="preserve">. Le phénotypage peut être envisagé avant l’instauration du traitement par </w:t>
      </w:r>
      <w:proofErr w:type="spellStart"/>
      <w:r>
        <w:t>daratumumab</w:t>
      </w:r>
      <w:proofErr w:type="spellEnd"/>
      <w:r>
        <w:t xml:space="preserve"> conformément à la pratique locale. Le génotypage des globules rouges n’est pas impacté par </w:t>
      </w:r>
      <w:proofErr w:type="spellStart"/>
      <w:r>
        <w:t>daratumumab</w:t>
      </w:r>
      <w:proofErr w:type="spellEnd"/>
      <w:r>
        <w:t xml:space="preserve"> et peut être réalisé à tout moment.</w:t>
      </w:r>
    </w:p>
    <w:p w14:paraId="3B5FBE09" w14:textId="77777777" w:rsidR="00546175" w:rsidRDefault="00546175"/>
    <w:p w14:paraId="630A391B" w14:textId="77777777" w:rsidR="00546175" w:rsidRDefault="00AA43E9">
      <w:r>
        <w:t>En cas de transfusion planifiée, le centre de transfusion sanguine doit être informé de cette interférence avec le test indirect à l’</w:t>
      </w:r>
      <w:proofErr w:type="spellStart"/>
      <w:r>
        <w:t>antiglobuline</w:t>
      </w:r>
      <w:proofErr w:type="spellEnd"/>
      <w:r>
        <w:t xml:space="preserve"> (voir rubrique 4.5). En cas de transfusion urgente, des concentrés de globules rouges ABO/</w:t>
      </w:r>
      <w:proofErr w:type="spellStart"/>
      <w:r>
        <w:t>RhD</w:t>
      </w:r>
      <w:proofErr w:type="spellEnd"/>
      <w:r>
        <w:t xml:space="preserve"> compatibles, sans épreuve directe de compatibilité, peuvent être administrés, conformément aux pratiques locales des établissements de transfusion sanguine.</w:t>
      </w:r>
    </w:p>
    <w:p w14:paraId="1A3DB8D9" w14:textId="77777777" w:rsidR="00546175" w:rsidRDefault="00546175"/>
    <w:p w14:paraId="4CE90FDC" w14:textId="77777777" w:rsidR="00546175" w:rsidRDefault="00AA43E9">
      <w:pPr>
        <w:keepNext/>
        <w:rPr>
          <w:u w:val="single"/>
        </w:rPr>
      </w:pPr>
      <w:r>
        <w:rPr>
          <w:u w:val="single"/>
        </w:rPr>
        <w:t>Interférence avec l’évaluation de la réponse complète</w:t>
      </w:r>
    </w:p>
    <w:p w14:paraId="24123926" w14:textId="77777777" w:rsidR="00546175" w:rsidRDefault="00546175">
      <w:pPr>
        <w:keepNext/>
        <w:rPr>
          <w:u w:val="single"/>
        </w:rPr>
      </w:pPr>
    </w:p>
    <w:p w14:paraId="6A27328E" w14:textId="77777777" w:rsidR="00546175" w:rsidRDefault="00AA43E9">
      <w:proofErr w:type="spellStart"/>
      <w:r>
        <w:t>Daratumumab</w:t>
      </w:r>
      <w:proofErr w:type="spellEnd"/>
      <w:r>
        <w:t xml:space="preserve"> est un anticorps monoclonal humain de type IgG kappa pouvant être détecté à la fois sur l’électrophorèse des protéines sériques (EPS) et l’immunofixation (IFE) utilisées pour le contrôle clinique de la protéine M endogène (voir rubrique 4.5). Cette interférence peut impacter l’évaluation de la réponse complète et de la progression de la maladie chez certains patients ayant un myélome à IgG kappa.</w:t>
      </w:r>
    </w:p>
    <w:p w14:paraId="7CCB63EC" w14:textId="77777777" w:rsidR="00546175" w:rsidRDefault="00546175"/>
    <w:p w14:paraId="21C55BFB" w14:textId="77777777" w:rsidR="00546175" w:rsidRDefault="00AA43E9">
      <w:pPr>
        <w:keepNext/>
        <w:rPr>
          <w:u w:val="single"/>
        </w:rPr>
      </w:pPr>
      <w:r>
        <w:rPr>
          <w:u w:val="single"/>
        </w:rPr>
        <w:t>Réactivation du virus de l’hépatite B (VHB)</w:t>
      </w:r>
    </w:p>
    <w:p w14:paraId="2B6680C7" w14:textId="77777777" w:rsidR="00546175" w:rsidRDefault="00546175">
      <w:pPr>
        <w:keepNext/>
        <w:rPr>
          <w:u w:val="single"/>
        </w:rPr>
      </w:pPr>
    </w:p>
    <w:p w14:paraId="16672EE8" w14:textId="77777777" w:rsidR="00546175" w:rsidRDefault="00AA43E9">
      <w:r>
        <w:t xml:space="preserve">Des cas de réactivation du virus de l’hépatite B dont certains d’issue fatale ont été rapportés chez les patients traités par </w:t>
      </w:r>
      <w:proofErr w:type="spellStart"/>
      <w:r>
        <w:t>Darzalex</w:t>
      </w:r>
      <w:proofErr w:type="spellEnd"/>
      <w:r>
        <w:t xml:space="preserve">. Un dépistage du VHB doit être réalisé chez tous les patients avant l’initiation du traitement par </w:t>
      </w:r>
      <w:proofErr w:type="spellStart"/>
      <w:r>
        <w:t>Darzalex</w:t>
      </w:r>
      <w:proofErr w:type="spellEnd"/>
      <w:r>
        <w:t>.</w:t>
      </w:r>
    </w:p>
    <w:p w14:paraId="0F7F413E" w14:textId="77777777" w:rsidR="00546175" w:rsidRDefault="00AA43E9">
      <w:r>
        <w:t xml:space="preserve">Pour les patients ayant une sérologie positive confirmée au VHB, une surveillance clinique et biologique des signes de réactivation du VHB doit être réalisée pendant le traitement et dans les 6 mois suivant la fin du traitement par </w:t>
      </w:r>
      <w:proofErr w:type="spellStart"/>
      <w:r>
        <w:t>Darzalex</w:t>
      </w:r>
      <w:proofErr w:type="spellEnd"/>
      <w:r>
        <w:t xml:space="preserve">. Les patients doivent être pris en charge </w:t>
      </w:r>
      <w:r>
        <w:lastRenderedPageBreak/>
        <w:t>conformément aux recommandations médicales en vigueur. Une consultation par un médecin spécialisé en hépatologie doit être envisagée lorsque cela est cliniquement indiqué.</w:t>
      </w:r>
    </w:p>
    <w:p w14:paraId="1FF69B87" w14:textId="77777777" w:rsidR="00546175" w:rsidRDefault="00AA43E9">
      <w:r>
        <w:t xml:space="preserve">Chez les patients qui développent une réactivation du VHB sous </w:t>
      </w:r>
      <w:proofErr w:type="spellStart"/>
      <w:r>
        <w:t>Darzalex</w:t>
      </w:r>
      <w:proofErr w:type="spellEnd"/>
      <w:r>
        <w:t xml:space="preserve">, le traitement par </w:t>
      </w:r>
      <w:proofErr w:type="spellStart"/>
      <w:r>
        <w:t>Darzalex</w:t>
      </w:r>
      <w:proofErr w:type="spellEnd"/>
      <w:r>
        <w:t xml:space="preserve"> doit être suspendu et un traitement approprié doit être instauré. La reprise du traitement par </w:t>
      </w:r>
      <w:proofErr w:type="spellStart"/>
      <w:r>
        <w:t>Darzalex</w:t>
      </w:r>
      <w:proofErr w:type="spellEnd"/>
      <w:r>
        <w:t xml:space="preserve"> chez les patients dont la réactivation du VHB est correctement contrôlée doit être discutée avec les médecins spécialisés dans la prise en charge du VHB.</w:t>
      </w:r>
    </w:p>
    <w:p w14:paraId="52B93FC4" w14:textId="77777777" w:rsidR="00546175" w:rsidRDefault="00546175"/>
    <w:p w14:paraId="27D0251C" w14:textId="77777777" w:rsidR="00546175" w:rsidRDefault="00AA43E9">
      <w:pPr>
        <w:keepNext/>
        <w:rPr>
          <w:u w:val="single"/>
        </w:rPr>
      </w:pPr>
      <w:r>
        <w:rPr>
          <w:u w:val="single"/>
        </w:rPr>
        <w:t>Excipients</w:t>
      </w:r>
    </w:p>
    <w:p w14:paraId="772C7404" w14:textId="77777777" w:rsidR="00546175" w:rsidRDefault="00546175">
      <w:pPr>
        <w:keepNext/>
        <w:rPr>
          <w:u w:val="single"/>
        </w:rPr>
      </w:pPr>
    </w:p>
    <w:p w14:paraId="7F6BBD47" w14:textId="77777777" w:rsidR="00546175" w:rsidRDefault="00AA43E9">
      <w:r>
        <w:t>Ce médicament contient du sorbitol (E420). Les patients avec une intolérance héréditaire au fructose (IHF) ne doivent pas recevoir ce médicament sauf en cas de stricte nécessité.</w:t>
      </w:r>
    </w:p>
    <w:p w14:paraId="6349487F" w14:textId="77777777" w:rsidR="00546175" w:rsidRDefault="00546175"/>
    <w:p w14:paraId="0D6F2C25" w14:textId="77777777" w:rsidR="00546175" w:rsidRDefault="00AA43E9">
      <w:r>
        <w:t xml:space="preserve">Les antécédents détaillés des symptômes de l’IHF doivent être obtenus pour chaque patient avant l’administration de ce médicament. </w:t>
      </w:r>
    </w:p>
    <w:p w14:paraId="7CFD5284" w14:textId="77777777" w:rsidR="00546175" w:rsidRDefault="00546175"/>
    <w:p w14:paraId="1D53924F" w14:textId="77777777" w:rsidR="00546175" w:rsidRDefault="00AA43E9">
      <w:pPr>
        <w:keepNext/>
        <w:ind w:left="567" w:hanging="567"/>
        <w:outlineLvl w:val="2"/>
        <w:rPr>
          <w:b/>
        </w:rPr>
      </w:pPr>
      <w:r>
        <w:rPr>
          <w:b/>
        </w:rPr>
        <w:t>4.5</w:t>
      </w:r>
      <w:r>
        <w:rPr>
          <w:b/>
        </w:rPr>
        <w:tab/>
        <w:t>Interactions avec d’autres médicaments et autres formes d’interactions</w:t>
      </w:r>
    </w:p>
    <w:p w14:paraId="2A209A05" w14:textId="77777777" w:rsidR="00546175" w:rsidRDefault="00546175">
      <w:pPr>
        <w:keepNext/>
      </w:pPr>
    </w:p>
    <w:p w14:paraId="3FC189EF" w14:textId="77777777" w:rsidR="00546175" w:rsidRDefault="00AA43E9">
      <w:r>
        <w:t>Aucune étude d’interaction n’a été réalisée.</w:t>
      </w:r>
    </w:p>
    <w:p w14:paraId="7ED560AD" w14:textId="77777777" w:rsidR="00546175" w:rsidRDefault="00546175"/>
    <w:p w14:paraId="5AEAB84B" w14:textId="77777777" w:rsidR="00546175" w:rsidRDefault="00AA43E9">
      <w:r>
        <w:t xml:space="preserve">Il est peu probable que l’excrétion rénale et la métabolisation par les enzymes hépatiques constituent des voies d’élimination principales du </w:t>
      </w:r>
      <w:proofErr w:type="spellStart"/>
      <w:r>
        <w:t>daratumumab</w:t>
      </w:r>
      <w:proofErr w:type="spellEnd"/>
      <w:r>
        <w:t xml:space="preserve"> intact du fait qu’il s’agit d’un anticorps monoclonal IgG1 қ. Ainsi, il n’est pas attendu qu’une variation des enzymes métabolisant les médicaments affecte l’élimination du </w:t>
      </w:r>
      <w:proofErr w:type="spellStart"/>
      <w:r>
        <w:t>daratumumab</w:t>
      </w:r>
      <w:proofErr w:type="spellEnd"/>
      <w:r>
        <w:t xml:space="preserve">. En raison de l’affinité élevée à un épitope unique sur le CD38, il n’est pas attendu que </w:t>
      </w:r>
      <w:proofErr w:type="spellStart"/>
      <w:r>
        <w:t>daratumumab</w:t>
      </w:r>
      <w:proofErr w:type="spellEnd"/>
      <w:r>
        <w:t xml:space="preserve"> altère les enzymes métabolisant les médicaments.</w:t>
      </w:r>
    </w:p>
    <w:p w14:paraId="79AD015D" w14:textId="77777777" w:rsidR="00546175" w:rsidRDefault="00546175"/>
    <w:p w14:paraId="7D1A511B" w14:textId="77777777" w:rsidR="00546175" w:rsidRDefault="00AA43E9">
      <w:r>
        <w:t xml:space="preserve">Les évaluations pharmacocinétiques cliniques du </w:t>
      </w:r>
      <w:proofErr w:type="spellStart"/>
      <w:r>
        <w:t>daratumumab</w:t>
      </w:r>
      <w:proofErr w:type="spellEnd"/>
      <w:r>
        <w:t xml:space="preserve"> en association avec le </w:t>
      </w:r>
      <w:proofErr w:type="spellStart"/>
      <w:r>
        <w:t>lénalidomide</w:t>
      </w:r>
      <w:proofErr w:type="spellEnd"/>
      <w:r>
        <w:t xml:space="preserve">, le </w:t>
      </w:r>
      <w:proofErr w:type="spellStart"/>
      <w:r>
        <w:t>pomalidomide</w:t>
      </w:r>
      <w:proofErr w:type="spellEnd"/>
      <w:r>
        <w:t xml:space="preserve">, </w:t>
      </w:r>
      <w:proofErr w:type="gramStart"/>
      <w:r>
        <w:t>le thalidomide</w:t>
      </w:r>
      <w:proofErr w:type="gramEnd"/>
      <w:r>
        <w:t xml:space="preserve">, le </w:t>
      </w:r>
      <w:proofErr w:type="spellStart"/>
      <w:r>
        <w:t>bortézomib</w:t>
      </w:r>
      <w:proofErr w:type="spellEnd"/>
      <w:r>
        <w:t xml:space="preserve"> et la dexaméthasone n’ont révélé aucune interaction médicamenteuse cliniquement pertinente entre </w:t>
      </w:r>
      <w:proofErr w:type="spellStart"/>
      <w:r>
        <w:rPr>
          <w:szCs w:val="22"/>
        </w:rPr>
        <w:t>daratumumab</w:t>
      </w:r>
      <w:proofErr w:type="spellEnd"/>
      <w:r>
        <w:t xml:space="preserve"> et ces médicaments qui sont de petites molécules.</w:t>
      </w:r>
    </w:p>
    <w:p w14:paraId="75A6709E" w14:textId="77777777" w:rsidR="00546175" w:rsidRDefault="00546175"/>
    <w:p w14:paraId="0D3B4853" w14:textId="77777777" w:rsidR="00546175" w:rsidRDefault="00AA43E9">
      <w:pPr>
        <w:keepNext/>
        <w:rPr>
          <w:u w:val="single"/>
        </w:rPr>
      </w:pPr>
      <w:r>
        <w:rPr>
          <w:u w:val="single"/>
        </w:rPr>
        <w:t>Interférence avec le test indirect à l’</w:t>
      </w:r>
      <w:proofErr w:type="spellStart"/>
      <w:r>
        <w:rPr>
          <w:u w:val="single"/>
        </w:rPr>
        <w:t>antiglobuline</w:t>
      </w:r>
      <w:proofErr w:type="spellEnd"/>
      <w:r>
        <w:rPr>
          <w:u w:val="single"/>
        </w:rPr>
        <w:t xml:space="preserve"> (test de Coombs indirect)</w:t>
      </w:r>
    </w:p>
    <w:p w14:paraId="3652536C" w14:textId="77777777" w:rsidR="00546175" w:rsidRDefault="00546175">
      <w:pPr>
        <w:keepNext/>
        <w:rPr>
          <w:u w:val="single"/>
        </w:rPr>
      </w:pPr>
    </w:p>
    <w:p w14:paraId="0F5723B7" w14:textId="77777777" w:rsidR="00546175" w:rsidRDefault="00AA43E9">
      <w:proofErr w:type="spellStart"/>
      <w:r>
        <w:t>Daratumumab</w:t>
      </w:r>
      <w:proofErr w:type="spellEnd"/>
      <w:r>
        <w:t xml:space="preserve"> se lie aux CD38 sur les globules rouges et interfère avec les examens de compatibilité, incluant la recherche des anticorps et l’épreuve de compatibilité directe (voir rubrique 4.4). Les méthodes permettant d’atténuer l’interférence du </w:t>
      </w:r>
      <w:proofErr w:type="spellStart"/>
      <w:r>
        <w:t>daratumumab</w:t>
      </w:r>
      <w:proofErr w:type="spellEnd"/>
      <w:r>
        <w:t xml:space="preserve"> incluent le traitement des panels de globules rouges par du </w:t>
      </w:r>
      <w:proofErr w:type="spellStart"/>
      <w:r>
        <w:t>dithiothréitol</w:t>
      </w:r>
      <w:proofErr w:type="spellEnd"/>
      <w:r>
        <w:t xml:space="preserve"> (DTT) afin d’empêcher la liaison du </w:t>
      </w:r>
      <w:proofErr w:type="spellStart"/>
      <w:r>
        <w:t>daratumumab</w:t>
      </w:r>
      <w:proofErr w:type="spellEnd"/>
      <w:r>
        <w:t xml:space="preserve"> aux globules rouges, ou toute autre méthode validée localement. Le système Kell étant également sensible au traitement par le DTT, des concentrés de globules rouges Kell négatifs doivent être utilisés après avoir exclu la présence d’allo-anticorps ou les avoir identifiés en utilisant un panel de globules rouges traité par le DTT. Alternativement, le phénotypage ou le génotypage peut être également envisagé (voir rubrique 4.4).</w:t>
      </w:r>
    </w:p>
    <w:p w14:paraId="1D01CFEA" w14:textId="77777777" w:rsidR="00546175" w:rsidRDefault="00546175"/>
    <w:p w14:paraId="699212D5" w14:textId="77777777" w:rsidR="00546175" w:rsidRDefault="00AA43E9">
      <w:pPr>
        <w:keepNext/>
        <w:rPr>
          <w:u w:val="single"/>
        </w:rPr>
      </w:pPr>
      <w:r>
        <w:rPr>
          <w:u w:val="single"/>
        </w:rPr>
        <w:t>Interférence avec l’électrophorèse des protéines sériques et l’immunofixation</w:t>
      </w:r>
    </w:p>
    <w:p w14:paraId="23E95284" w14:textId="77777777" w:rsidR="00546175" w:rsidRDefault="00546175">
      <w:pPr>
        <w:keepNext/>
        <w:rPr>
          <w:u w:val="single"/>
        </w:rPr>
      </w:pPr>
    </w:p>
    <w:p w14:paraId="490F6353" w14:textId="77777777" w:rsidR="00546175" w:rsidRDefault="00AA43E9">
      <w:proofErr w:type="spellStart"/>
      <w:r>
        <w:t>Daratumumab</w:t>
      </w:r>
      <w:proofErr w:type="spellEnd"/>
      <w:r>
        <w:t xml:space="preserve"> peut être détecté sur l’électrophorèse des protéines sériques (EPS) et l’immunofixation (IFE) utilisées pour contrôler l’immunoglobuline monoclonale du myélome (protéine M). Cela peut conduire à des résultats faussement positifs de l’EPS et de l’IFE chez les patients ayant un myélome de type IgG kappa, impactant l’évaluation initiale des réponses complètes selon les critères de l</w:t>
      </w:r>
      <w:proofErr w:type="gramStart"/>
      <w:r>
        <w:t>’«</w:t>
      </w:r>
      <w:proofErr w:type="gramEnd"/>
      <w:r>
        <w:t xml:space="preserve"> International </w:t>
      </w:r>
      <w:proofErr w:type="spellStart"/>
      <w:r>
        <w:t>Myeloma</w:t>
      </w:r>
      <w:proofErr w:type="spellEnd"/>
      <w:r>
        <w:t xml:space="preserve"> </w:t>
      </w:r>
      <w:proofErr w:type="spellStart"/>
      <w:r>
        <w:t>Working</w:t>
      </w:r>
      <w:proofErr w:type="spellEnd"/>
      <w:r>
        <w:t xml:space="preserve"> Group » (IMWG). Chez les patients ayant une très bonne réponse partielle persistante, lorsqu’une interférence avec </w:t>
      </w:r>
      <w:proofErr w:type="spellStart"/>
      <w:r>
        <w:t>daratumumab</w:t>
      </w:r>
      <w:proofErr w:type="spellEnd"/>
      <w:r>
        <w:t xml:space="preserve"> est suspectée, considérer le recours à une méthode validée de dosage d’IFE spécifique au </w:t>
      </w:r>
      <w:proofErr w:type="spellStart"/>
      <w:r>
        <w:t>daratumumab</w:t>
      </w:r>
      <w:proofErr w:type="spellEnd"/>
      <w:r>
        <w:t xml:space="preserve"> pour distinguer ce dernier de toute protéine M endogène présente dans le sérum du patient afin de faciliter la détermination d’une réponse complète.</w:t>
      </w:r>
    </w:p>
    <w:p w14:paraId="6E624B07" w14:textId="77777777" w:rsidR="00546175" w:rsidRDefault="00546175"/>
    <w:p w14:paraId="4BE5509D" w14:textId="77777777" w:rsidR="00546175" w:rsidRDefault="00AA43E9">
      <w:pPr>
        <w:keepNext/>
        <w:ind w:left="567" w:hanging="567"/>
        <w:outlineLvl w:val="2"/>
        <w:rPr>
          <w:b/>
        </w:rPr>
      </w:pPr>
      <w:r>
        <w:rPr>
          <w:b/>
        </w:rPr>
        <w:lastRenderedPageBreak/>
        <w:t>4.6</w:t>
      </w:r>
      <w:r>
        <w:rPr>
          <w:b/>
        </w:rPr>
        <w:tab/>
        <w:t>Fertilité, grossesse et allaitement</w:t>
      </w:r>
    </w:p>
    <w:p w14:paraId="375287A7" w14:textId="77777777" w:rsidR="00546175" w:rsidRDefault="00546175">
      <w:pPr>
        <w:keepNext/>
      </w:pPr>
    </w:p>
    <w:p w14:paraId="742AEBBB" w14:textId="77777777" w:rsidR="00546175" w:rsidRDefault="00AA43E9">
      <w:pPr>
        <w:keepNext/>
        <w:rPr>
          <w:u w:val="single"/>
        </w:rPr>
      </w:pPr>
      <w:r>
        <w:rPr>
          <w:u w:val="single"/>
        </w:rPr>
        <w:t>Femmes en âge de procréer/contraception</w:t>
      </w:r>
    </w:p>
    <w:p w14:paraId="2DA24B83" w14:textId="77777777" w:rsidR="00546175" w:rsidRDefault="00546175">
      <w:pPr>
        <w:keepNext/>
        <w:rPr>
          <w:u w:val="single"/>
        </w:rPr>
      </w:pPr>
    </w:p>
    <w:p w14:paraId="4637ADB1" w14:textId="77777777" w:rsidR="00546175" w:rsidRDefault="00AA43E9">
      <w:r>
        <w:t xml:space="preserve">Les femmes en âge de procréer doivent utiliser une contraception efficace pendant et jusqu’à 3 mois après l’arrêt du traitement par </w:t>
      </w:r>
      <w:proofErr w:type="spellStart"/>
      <w:r>
        <w:t>daratumumab</w:t>
      </w:r>
      <w:proofErr w:type="spellEnd"/>
      <w:r>
        <w:t>.</w:t>
      </w:r>
    </w:p>
    <w:p w14:paraId="610F359E" w14:textId="77777777" w:rsidR="00546175" w:rsidRDefault="00546175"/>
    <w:p w14:paraId="1F88D1D5" w14:textId="77777777" w:rsidR="00546175" w:rsidRDefault="00AA43E9">
      <w:pPr>
        <w:keepNext/>
        <w:rPr>
          <w:u w:val="single"/>
        </w:rPr>
      </w:pPr>
      <w:bookmarkStart w:id="4" w:name="_Hlk88145985"/>
      <w:r>
        <w:rPr>
          <w:u w:val="single"/>
        </w:rPr>
        <w:t>Grossesse</w:t>
      </w:r>
    </w:p>
    <w:p w14:paraId="5EE68D47" w14:textId="77777777" w:rsidR="00546175" w:rsidRDefault="00546175">
      <w:pPr>
        <w:keepNext/>
        <w:rPr>
          <w:u w:val="single"/>
        </w:rPr>
      </w:pPr>
    </w:p>
    <w:p w14:paraId="4DC6BFC6" w14:textId="77777777" w:rsidR="00546175" w:rsidRDefault="00AA43E9">
      <w:r>
        <w:t xml:space="preserve">Il n’existe pas ou une quantité limitée de données sur l’utilisation du </w:t>
      </w:r>
      <w:proofErr w:type="spellStart"/>
      <w:r>
        <w:t>daratumumab</w:t>
      </w:r>
      <w:proofErr w:type="spellEnd"/>
      <w:r>
        <w:t xml:space="preserve"> chez les femmes enceintes. Les études menées sur les animaux sont insuffisantes en ce qui concerne la toxicité reproductive (voir section 5.3). DARZALEX n’est pas recommandé pendant la grossesse et chez les femmes en âge de procréer n’utilisant pas de contraception. </w:t>
      </w:r>
    </w:p>
    <w:p w14:paraId="5CB7E6BF" w14:textId="77777777" w:rsidR="00546175" w:rsidRDefault="00AA43E9">
      <w:r>
        <w:t xml:space="preserve"> </w:t>
      </w:r>
    </w:p>
    <w:p w14:paraId="161C02BC" w14:textId="77777777" w:rsidR="00546175" w:rsidRDefault="00AA43E9">
      <w:pPr>
        <w:keepNext/>
        <w:rPr>
          <w:u w:val="single"/>
        </w:rPr>
      </w:pPr>
      <w:r>
        <w:rPr>
          <w:u w:val="single"/>
        </w:rPr>
        <w:t>Allaitement</w:t>
      </w:r>
    </w:p>
    <w:p w14:paraId="4BA19580" w14:textId="77777777" w:rsidR="00546175" w:rsidRDefault="00546175">
      <w:pPr>
        <w:keepNext/>
        <w:rPr>
          <w:u w:val="single"/>
        </w:rPr>
      </w:pPr>
    </w:p>
    <w:p w14:paraId="10F139FA" w14:textId="77777777" w:rsidR="00546175" w:rsidRDefault="00AA43E9">
      <w:r>
        <w:t xml:space="preserve">Il n’a pas été établi si le </w:t>
      </w:r>
      <w:proofErr w:type="spellStart"/>
      <w:r>
        <w:t>daratumumab</w:t>
      </w:r>
      <w:proofErr w:type="spellEnd"/>
      <w:r>
        <w:t xml:space="preserve"> est excrété dans le lait maternel humain. </w:t>
      </w:r>
    </w:p>
    <w:p w14:paraId="1149E392" w14:textId="77777777" w:rsidR="00546175" w:rsidRDefault="00546175"/>
    <w:p w14:paraId="5AAC10E9" w14:textId="77777777" w:rsidR="00546175" w:rsidRDefault="00AA43E9">
      <w:r>
        <w:t xml:space="preserve">Un risque pour les </w:t>
      </w:r>
      <w:proofErr w:type="spellStart"/>
      <w:r>
        <w:t>nouveaux-nés</w:t>
      </w:r>
      <w:proofErr w:type="spellEnd"/>
      <w:r>
        <w:t xml:space="preserve"> /nourrissons ne peut pas être exclu. Une décision doit être prise d’interrompre l’allaitement ou d’arrêter / s’abstenir du traitement par DARZALEX. </w:t>
      </w:r>
      <w:proofErr w:type="gramStart"/>
      <w:r>
        <w:t>en</w:t>
      </w:r>
      <w:proofErr w:type="gramEnd"/>
      <w:r>
        <w:t xml:space="preserve"> prenant en compte le bénéfice de l’allaitement pour l’enfant au regard du bénéfice du traitement pour la femme.</w:t>
      </w:r>
    </w:p>
    <w:bookmarkEnd w:id="4"/>
    <w:p w14:paraId="16118F51" w14:textId="77777777" w:rsidR="00546175" w:rsidRDefault="00546175"/>
    <w:p w14:paraId="3AB3D3A5" w14:textId="77777777" w:rsidR="00546175" w:rsidRDefault="00AA43E9">
      <w:pPr>
        <w:keepNext/>
        <w:rPr>
          <w:u w:val="single"/>
        </w:rPr>
      </w:pPr>
      <w:r>
        <w:rPr>
          <w:u w:val="single"/>
        </w:rPr>
        <w:t>Fertilité</w:t>
      </w:r>
    </w:p>
    <w:p w14:paraId="1FCB23C8" w14:textId="77777777" w:rsidR="00546175" w:rsidRDefault="00546175">
      <w:pPr>
        <w:keepNext/>
        <w:rPr>
          <w:u w:val="single"/>
        </w:rPr>
      </w:pPr>
    </w:p>
    <w:p w14:paraId="4F286408" w14:textId="77777777" w:rsidR="00546175" w:rsidRDefault="00AA43E9">
      <w:r>
        <w:t xml:space="preserve">Aucune donnée n’est disponible pour déterminer les effets potentiels du </w:t>
      </w:r>
      <w:proofErr w:type="spellStart"/>
      <w:r>
        <w:t>daratumumab</w:t>
      </w:r>
      <w:proofErr w:type="spellEnd"/>
      <w:r>
        <w:t xml:space="preserve"> sur la fertilité masculine ou féminine (voir rubrique 5.3).</w:t>
      </w:r>
    </w:p>
    <w:p w14:paraId="5B925F78" w14:textId="77777777" w:rsidR="00546175" w:rsidRDefault="00546175"/>
    <w:p w14:paraId="19657343" w14:textId="77777777" w:rsidR="00546175" w:rsidRDefault="00AA43E9">
      <w:pPr>
        <w:keepNext/>
        <w:ind w:left="567" w:hanging="567"/>
        <w:outlineLvl w:val="2"/>
        <w:rPr>
          <w:b/>
        </w:rPr>
      </w:pPr>
      <w:r>
        <w:rPr>
          <w:b/>
        </w:rPr>
        <w:t>4.7</w:t>
      </w:r>
      <w:r>
        <w:rPr>
          <w:b/>
        </w:rPr>
        <w:tab/>
        <w:t>Effets sur l’aptitude à conduire des véhicules et à utiliser des machines</w:t>
      </w:r>
    </w:p>
    <w:p w14:paraId="64037DB2" w14:textId="77777777" w:rsidR="00546175" w:rsidRDefault="00546175">
      <w:pPr>
        <w:keepNext/>
      </w:pPr>
    </w:p>
    <w:p w14:paraId="74FA03E1" w14:textId="77777777" w:rsidR="00546175" w:rsidRDefault="00AA43E9">
      <w:r>
        <w:t xml:space="preserve">DARZALEX n’a aucun effet ou qu’un effet négligeable sur l’aptitude à conduire des véhicules et à utiliser des machines. Cependant, une fatigue a été rapportée chez des patients recevant </w:t>
      </w:r>
      <w:proofErr w:type="spellStart"/>
      <w:r>
        <w:t>daratumumab</w:t>
      </w:r>
      <w:proofErr w:type="spellEnd"/>
      <w:r>
        <w:t xml:space="preserve"> et ceci doit être pris en compte en cas de conduite ou d’utilisation de machines.</w:t>
      </w:r>
    </w:p>
    <w:p w14:paraId="3673D65C" w14:textId="77777777" w:rsidR="00546175" w:rsidRDefault="00546175"/>
    <w:p w14:paraId="14F35892" w14:textId="77777777" w:rsidR="00546175" w:rsidRDefault="00AA43E9">
      <w:pPr>
        <w:keepNext/>
        <w:ind w:left="567" w:hanging="567"/>
        <w:outlineLvl w:val="2"/>
        <w:rPr>
          <w:b/>
        </w:rPr>
      </w:pPr>
      <w:r>
        <w:rPr>
          <w:b/>
        </w:rPr>
        <w:t>4.8</w:t>
      </w:r>
      <w:r>
        <w:rPr>
          <w:b/>
        </w:rPr>
        <w:tab/>
        <w:t>Effets indésirables</w:t>
      </w:r>
    </w:p>
    <w:p w14:paraId="5699A803" w14:textId="77777777" w:rsidR="00546175" w:rsidRDefault="00546175">
      <w:pPr>
        <w:keepNext/>
        <w:tabs>
          <w:tab w:val="clear" w:pos="567"/>
        </w:tabs>
      </w:pPr>
    </w:p>
    <w:p w14:paraId="5FCF6629" w14:textId="77777777" w:rsidR="00546175" w:rsidRDefault="00AA43E9">
      <w:pPr>
        <w:keepNext/>
        <w:rPr>
          <w:u w:val="single"/>
        </w:rPr>
      </w:pPr>
      <w:r>
        <w:rPr>
          <w:u w:val="single"/>
        </w:rPr>
        <w:t>Résumé du profil de sécurité</w:t>
      </w:r>
    </w:p>
    <w:p w14:paraId="328F2264" w14:textId="77777777" w:rsidR="00546175" w:rsidRDefault="00546175">
      <w:pPr>
        <w:keepNext/>
      </w:pPr>
    </w:p>
    <w:p w14:paraId="38271498" w14:textId="77777777" w:rsidR="00546175" w:rsidRDefault="00AA43E9">
      <w:r>
        <w:t>Les effets indésirables les plus fréquents quel que soit le grade (≥ 20 % des patients) ont été les RLP, la fatigue, les nausées, la diarrhée, la constipation, la fièvre, la dyspnée, la toux, la neutropénie, la thrombopénie, l’anémie, l’œdème périphérique, l’</w:t>
      </w:r>
      <w:r>
        <w:rPr>
          <w:szCs w:val="22"/>
        </w:rPr>
        <w:t xml:space="preserve">asthénie, </w:t>
      </w:r>
      <w:r>
        <w:t>la neuropathie périphérique, les infections, des voies respiratoires supérieures, les douleurs musculosquelettiques et la COVID-19. Les effets indésirables graves ont été le sepsis, la pneumonie, la bronchite, les infections des voies respiratoires supérieures, l’œdème pulmonaire, la grippe, la fièvre, la déshydratation, la diarrhée et la fibrillation auriculaire.</w:t>
      </w:r>
    </w:p>
    <w:p w14:paraId="4E4DE2E2" w14:textId="77777777" w:rsidR="00546175" w:rsidRDefault="00546175">
      <w:pPr>
        <w:rPr>
          <w:bCs/>
          <w:iCs/>
        </w:rPr>
      </w:pPr>
    </w:p>
    <w:p w14:paraId="1D05E5E0" w14:textId="77777777" w:rsidR="00546175" w:rsidRDefault="00AA43E9">
      <w:pPr>
        <w:keepNext/>
        <w:rPr>
          <w:u w:val="single"/>
        </w:rPr>
      </w:pPr>
      <w:r>
        <w:rPr>
          <w:u w:val="single"/>
        </w:rPr>
        <w:t>Tableau récapitulatif des effets indésirables</w:t>
      </w:r>
    </w:p>
    <w:p w14:paraId="065079D3" w14:textId="77777777" w:rsidR="00546175" w:rsidRDefault="00546175">
      <w:pPr>
        <w:keepNext/>
        <w:rPr>
          <w:u w:val="single"/>
        </w:rPr>
      </w:pPr>
    </w:p>
    <w:p w14:paraId="585E5703" w14:textId="77777777" w:rsidR="00546175" w:rsidRDefault="00AA43E9">
      <w:r>
        <w:t>Le tableau 6 résume les effets indésirables survenus chez les patients recevant DARZALEX. Les données reflètent l’exposition à DARZALEX (16 mg/kg) chez 2066 patients atteints d’un myélome multiple dont 1910 patients ayant reçu DARZALEX en association avec des traitements standards et 156 patients ayant reçu DARZALEX en monothérapie. Les effets indésirables après commercialisation sont également inclus.</w:t>
      </w:r>
    </w:p>
    <w:p w14:paraId="363CF33E" w14:textId="77777777" w:rsidR="00546175" w:rsidRDefault="00546175">
      <w:pPr>
        <w:rPr>
          <w:szCs w:val="22"/>
          <w:lang w:eastAsia="en-US"/>
        </w:rPr>
      </w:pPr>
    </w:p>
    <w:p w14:paraId="5B4C739A" w14:textId="77777777" w:rsidR="00546175" w:rsidRDefault="00AA43E9">
      <w:r>
        <w:rPr>
          <w:szCs w:val="22"/>
          <w:lang w:eastAsia="en-US"/>
        </w:rPr>
        <w:t>Dans l’étude MMY3006, le nombre de cellules CD34+ collectées était numériquement plus faible dans le bras D-</w:t>
      </w:r>
      <w:proofErr w:type="spellStart"/>
      <w:r>
        <w:rPr>
          <w:szCs w:val="22"/>
          <w:lang w:eastAsia="en-US"/>
        </w:rPr>
        <w:t>VTd</w:t>
      </w:r>
      <w:proofErr w:type="spellEnd"/>
      <w:r>
        <w:rPr>
          <w:szCs w:val="22"/>
          <w:lang w:eastAsia="en-US"/>
        </w:rPr>
        <w:t xml:space="preserve"> que dans le bras </w:t>
      </w:r>
      <w:proofErr w:type="spellStart"/>
      <w:r>
        <w:rPr>
          <w:szCs w:val="22"/>
          <w:lang w:eastAsia="en-US"/>
        </w:rPr>
        <w:t>VTd</w:t>
      </w:r>
      <w:proofErr w:type="spellEnd"/>
      <w:r>
        <w:rPr>
          <w:szCs w:val="22"/>
          <w:lang w:eastAsia="en-US"/>
        </w:rPr>
        <w:t xml:space="preserve"> (médiane : D-</w:t>
      </w:r>
      <w:proofErr w:type="spellStart"/>
      <w:r>
        <w:rPr>
          <w:szCs w:val="22"/>
          <w:lang w:eastAsia="en-US"/>
        </w:rPr>
        <w:t>VTd</w:t>
      </w:r>
      <w:proofErr w:type="spellEnd"/>
      <w:r>
        <w:rPr>
          <w:szCs w:val="22"/>
          <w:lang w:eastAsia="en-US"/>
        </w:rPr>
        <w:t> : 6,3 x 10</w:t>
      </w:r>
      <w:r>
        <w:rPr>
          <w:szCs w:val="22"/>
          <w:vertAlign w:val="superscript"/>
          <w:lang w:eastAsia="en-US"/>
        </w:rPr>
        <w:t>6</w:t>
      </w:r>
      <w:r>
        <w:rPr>
          <w:szCs w:val="22"/>
          <w:lang w:eastAsia="en-US"/>
        </w:rPr>
        <w:t xml:space="preserve">/kg ; </w:t>
      </w:r>
      <w:proofErr w:type="spellStart"/>
      <w:r>
        <w:rPr>
          <w:szCs w:val="22"/>
          <w:lang w:eastAsia="en-US"/>
        </w:rPr>
        <w:t>VTd</w:t>
      </w:r>
      <w:proofErr w:type="spellEnd"/>
      <w:r>
        <w:rPr>
          <w:szCs w:val="22"/>
          <w:lang w:eastAsia="en-US"/>
        </w:rPr>
        <w:t> 8,9 x 10</w:t>
      </w:r>
      <w:r>
        <w:rPr>
          <w:szCs w:val="22"/>
          <w:vertAlign w:val="superscript"/>
          <w:lang w:eastAsia="en-US"/>
        </w:rPr>
        <w:t>6</w:t>
      </w:r>
      <w:r>
        <w:rPr>
          <w:szCs w:val="22"/>
          <w:lang w:eastAsia="en-US"/>
        </w:rPr>
        <w:t>/kg). Parmi les patients ayant terminé la mobilisation, davantage de patients dans le groupe D-</w:t>
      </w:r>
      <w:proofErr w:type="spellStart"/>
      <w:r>
        <w:rPr>
          <w:szCs w:val="22"/>
          <w:lang w:eastAsia="en-US"/>
        </w:rPr>
        <w:t>VTd</w:t>
      </w:r>
      <w:proofErr w:type="spellEnd"/>
      <w:r>
        <w:rPr>
          <w:szCs w:val="22"/>
          <w:lang w:eastAsia="en-US"/>
        </w:rPr>
        <w:t xml:space="preserve"> avaient reçu le </w:t>
      </w:r>
      <w:proofErr w:type="spellStart"/>
      <w:r>
        <w:rPr>
          <w:szCs w:val="22"/>
          <w:lang w:eastAsia="en-US"/>
        </w:rPr>
        <w:t>plerixafor</w:t>
      </w:r>
      <w:proofErr w:type="spellEnd"/>
      <w:r>
        <w:rPr>
          <w:szCs w:val="22"/>
          <w:lang w:eastAsia="en-US"/>
        </w:rPr>
        <w:t xml:space="preserve"> que de patients dans le bras </w:t>
      </w:r>
      <w:proofErr w:type="spellStart"/>
      <w:r>
        <w:rPr>
          <w:szCs w:val="22"/>
          <w:lang w:eastAsia="en-US"/>
        </w:rPr>
        <w:t>VTd</w:t>
      </w:r>
      <w:proofErr w:type="spellEnd"/>
      <w:r>
        <w:rPr>
          <w:szCs w:val="22"/>
          <w:lang w:eastAsia="en-US"/>
        </w:rPr>
        <w:t xml:space="preserve"> (D-</w:t>
      </w:r>
      <w:proofErr w:type="spellStart"/>
      <w:r>
        <w:rPr>
          <w:szCs w:val="22"/>
          <w:lang w:eastAsia="en-US"/>
        </w:rPr>
        <w:t>VTd</w:t>
      </w:r>
      <w:proofErr w:type="spellEnd"/>
      <w:r>
        <w:rPr>
          <w:szCs w:val="22"/>
          <w:lang w:eastAsia="en-US"/>
        </w:rPr>
        <w:t xml:space="preserve"> : 21,7 % ; </w:t>
      </w:r>
      <w:proofErr w:type="spellStart"/>
      <w:r>
        <w:rPr>
          <w:szCs w:val="22"/>
          <w:lang w:eastAsia="en-US"/>
        </w:rPr>
        <w:t>VTd</w:t>
      </w:r>
      <w:proofErr w:type="spellEnd"/>
      <w:r>
        <w:rPr>
          <w:szCs w:val="22"/>
          <w:lang w:eastAsia="en-US"/>
        </w:rPr>
        <w:t xml:space="preserve"> : 7,9 %). Les taux de prise de </w:t>
      </w:r>
      <w:r>
        <w:rPr>
          <w:szCs w:val="22"/>
          <w:lang w:eastAsia="en-US"/>
        </w:rPr>
        <w:lastRenderedPageBreak/>
        <w:t>greffe et de reconstitution hématopoïétique étaient similaires chez les patients ayant reçu une greffe des bras D-</w:t>
      </w:r>
      <w:proofErr w:type="spellStart"/>
      <w:r>
        <w:rPr>
          <w:szCs w:val="22"/>
          <w:lang w:eastAsia="en-US"/>
        </w:rPr>
        <w:t>VTd</w:t>
      </w:r>
      <w:proofErr w:type="spellEnd"/>
      <w:r>
        <w:rPr>
          <w:szCs w:val="22"/>
          <w:lang w:eastAsia="en-US"/>
        </w:rPr>
        <w:t xml:space="preserve"> et </w:t>
      </w:r>
      <w:proofErr w:type="spellStart"/>
      <w:r>
        <w:rPr>
          <w:szCs w:val="22"/>
          <w:lang w:eastAsia="en-US"/>
        </w:rPr>
        <w:t>VTd</w:t>
      </w:r>
      <w:proofErr w:type="spellEnd"/>
      <w:r>
        <w:rPr>
          <w:szCs w:val="22"/>
          <w:lang w:eastAsia="en-US"/>
        </w:rPr>
        <w:t xml:space="preserve"> (D-</w:t>
      </w:r>
      <w:proofErr w:type="spellStart"/>
      <w:r>
        <w:rPr>
          <w:szCs w:val="22"/>
          <w:lang w:eastAsia="en-US"/>
        </w:rPr>
        <w:t>VTd</w:t>
      </w:r>
      <w:proofErr w:type="spellEnd"/>
      <w:r>
        <w:rPr>
          <w:szCs w:val="22"/>
          <w:lang w:eastAsia="en-US"/>
        </w:rPr>
        <w:t xml:space="preserve"> : 99,8 % ; </w:t>
      </w:r>
      <w:proofErr w:type="spellStart"/>
      <w:r>
        <w:rPr>
          <w:szCs w:val="22"/>
          <w:lang w:eastAsia="en-US"/>
        </w:rPr>
        <w:t>VTd</w:t>
      </w:r>
      <w:proofErr w:type="spellEnd"/>
      <w:r>
        <w:rPr>
          <w:szCs w:val="22"/>
          <w:lang w:eastAsia="en-US"/>
        </w:rPr>
        <w:t> : 99,6 % ; tels que mesurés par le rétablissement des neutrophiles &gt; 0,5 x 10</w:t>
      </w:r>
      <w:r>
        <w:rPr>
          <w:szCs w:val="22"/>
          <w:vertAlign w:val="superscript"/>
          <w:lang w:eastAsia="en-US"/>
        </w:rPr>
        <w:t>9</w:t>
      </w:r>
      <w:r>
        <w:rPr>
          <w:szCs w:val="22"/>
          <w:lang w:eastAsia="en-US"/>
        </w:rPr>
        <w:t>/l, des leucocytes &gt; 1,0 x 10</w:t>
      </w:r>
      <w:r>
        <w:rPr>
          <w:szCs w:val="22"/>
          <w:vertAlign w:val="superscript"/>
          <w:lang w:eastAsia="en-US"/>
        </w:rPr>
        <w:t>9</w:t>
      </w:r>
      <w:r>
        <w:rPr>
          <w:szCs w:val="22"/>
          <w:lang w:eastAsia="en-US"/>
        </w:rPr>
        <w:t>/l et des plaquettes &gt; 50 x 10</w:t>
      </w:r>
      <w:r>
        <w:rPr>
          <w:szCs w:val="22"/>
          <w:vertAlign w:val="superscript"/>
          <w:lang w:eastAsia="en-US"/>
        </w:rPr>
        <w:t>9</w:t>
      </w:r>
      <w:r>
        <w:rPr>
          <w:szCs w:val="22"/>
          <w:lang w:eastAsia="en-US"/>
        </w:rPr>
        <w:t>/l sans transfusion).</w:t>
      </w:r>
    </w:p>
    <w:p w14:paraId="1EFBD23C" w14:textId="77777777" w:rsidR="00546175" w:rsidRDefault="00546175"/>
    <w:p w14:paraId="3DBD01DE" w14:textId="77777777" w:rsidR="00546175" w:rsidRDefault="00AA43E9">
      <w:r>
        <w:t>Les fréquences sont définies comme suit : très fréquent (≥1/10), fréquent (≥1/100 à &lt; 1/10), peu fréquent (≥1/1 000 à &lt; 1/100), rare (≥1/10 000 à &lt; 1/1 000) et très rare (&lt;1/10 000). Au sein de chaque catégorie de fréquence, les effets indésirables sont présentés par ordre décroissant de gravité.</w:t>
      </w:r>
    </w:p>
    <w:p w14:paraId="16FD72B9" w14:textId="77777777" w:rsidR="00546175" w:rsidRDefault="00546175"/>
    <w:tbl>
      <w:tblPr>
        <w:tblW w:w="5001"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2161"/>
        <w:gridCol w:w="2802"/>
        <w:gridCol w:w="1595"/>
        <w:gridCol w:w="1141"/>
        <w:gridCol w:w="1374"/>
      </w:tblGrid>
      <w:tr w:rsidR="00546175" w14:paraId="341A65D0" w14:textId="77777777" w:rsidTr="00340E74">
        <w:trPr>
          <w:cantSplit/>
        </w:trPr>
        <w:tc>
          <w:tcPr>
            <w:tcW w:w="9073" w:type="dxa"/>
            <w:gridSpan w:val="5"/>
            <w:tcBorders>
              <w:top w:val="nil"/>
              <w:left w:val="nil"/>
              <w:right w:val="nil"/>
            </w:tcBorders>
          </w:tcPr>
          <w:p w14:paraId="1426EB37" w14:textId="77777777" w:rsidR="00546175" w:rsidRDefault="00AA43E9">
            <w:pPr>
              <w:keepNext/>
              <w:tabs>
                <w:tab w:val="clear" w:pos="567"/>
              </w:tabs>
              <w:ind w:left="1134" w:hanging="1134"/>
              <w:rPr>
                <w:b/>
                <w:szCs w:val="22"/>
              </w:rPr>
            </w:pPr>
            <w:bookmarkStart w:id="5" w:name="_Hlk187758471"/>
            <w:r>
              <w:rPr>
                <w:b/>
                <w:bCs/>
              </w:rPr>
              <w:t>Tableau 6 :</w:t>
            </w:r>
            <w:r>
              <w:rPr>
                <w:b/>
                <w:bCs/>
              </w:rPr>
              <w:tab/>
              <w:t>Effets indésirables chez les patients atteints de myélome multiple traités par DARZALEX à la dose de 16 mg/kg</w:t>
            </w:r>
          </w:p>
        </w:tc>
      </w:tr>
      <w:tr w:rsidR="00546175" w14:paraId="47B9AD70" w14:textId="77777777" w:rsidTr="00340E74">
        <w:trPr>
          <w:cantSplit/>
        </w:trPr>
        <w:tc>
          <w:tcPr>
            <w:tcW w:w="2161" w:type="dxa"/>
            <w:vMerge w:val="restart"/>
            <w:tcBorders>
              <w:right w:val="single" w:sz="4" w:space="0" w:color="auto"/>
            </w:tcBorders>
          </w:tcPr>
          <w:p w14:paraId="73C0A551" w14:textId="77777777" w:rsidR="00546175" w:rsidRDefault="00AA43E9">
            <w:pPr>
              <w:keepNext/>
              <w:rPr>
                <w:b/>
              </w:rPr>
            </w:pPr>
            <w:r>
              <w:rPr>
                <w:b/>
              </w:rPr>
              <w:t>Classe de système d’organes</w:t>
            </w:r>
          </w:p>
        </w:tc>
        <w:tc>
          <w:tcPr>
            <w:tcW w:w="2802" w:type="dxa"/>
            <w:vMerge w:val="restart"/>
            <w:tcBorders>
              <w:left w:val="single" w:sz="4" w:space="0" w:color="auto"/>
              <w:right w:val="single" w:sz="4" w:space="0" w:color="auto"/>
            </w:tcBorders>
          </w:tcPr>
          <w:p w14:paraId="4092FC94" w14:textId="77777777" w:rsidR="00546175" w:rsidRDefault="00AA43E9">
            <w:pPr>
              <w:keepNext/>
              <w:rPr>
                <w:b/>
              </w:rPr>
            </w:pPr>
            <w:r>
              <w:rPr>
                <w:b/>
              </w:rPr>
              <w:t>Effet indésirable</w:t>
            </w:r>
          </w:p>
        </w:tc>
        <w:tc>
          <w:tcPr>
            <w:tcW w:w="1595" w:type="dxa"/>
            <w:vMerge w:val="restart"/>
            <w:tcBorders>
              <w:left w:val="single" w:sz="4" w:space="0" w:color="auto"/>
              <w:right w:val="single" w:sz="4" w:space="0" w:color="auto"/>
            </w:tcBorders>
          </w:tcPr>
          <w:p w14:paraId="61F07FD2" w14:textId="77777777" w:rsidR="00546175" w:rsidRDefault="00AA43E9">
            <w:pPr>
              <w:keepNext/>
              <w:rPr>
                <w:b/>
              </w:rPr>
            </w:pPr>
            <w:r>
              <w:rPr>
                <w:b/>
              </w:rPr>
              <w:t>Fréquence</w:t>
            </w:r>
          </w:p>
        </w:tc>
        <w:tc>
          <w:tcPr>
            <w:tcW w:w="2515" w:type="dxa"/>
            <w:gridSpan w:val="2"/>
            <w:tcBorders>
              <w:left w:val="single" w:sz="4" w:space="0" w:color="auto"/>
            </w:tcBorders>
          </w:tcPr>
          <w:p w14:paraId="6264951F" w14:textId="77777777" w:rsidR="00546175" w:rsidRDefault="00AA43E9">
            <w:pPr>
              <w:keepNext/>
              <w:rPr>
                <w:b/>
              </w:rPr>
            </w:pPr>
            <w:r>
              <w:rPr>
                <w:b/>
              </w:rPr>
              <w:t>Fréquence (%)</w:t>
            </w:r>
          </w:p>
        </w:tc>
      </w:tr>
      <w:tr w:rsidR="00546175" w14:paraId="78F86646" w14:textId="77777777" w:rsidTr="00340E74">
        <w:trPr>
          <w:cantSplit/>
        </w:trPr>
        <w:tc>
          <w:tcPr>
            <w:tcW w:w="2161" w:type="dxa"/>
            <w:vMerge/>
            <w:tcBorders>
              <w:right w:val="single" w:sz="4" w:space="0" w:color="auto"/>
            </w:tcBorders>
          </w:tcPr>
          <w:p w14:paraId="393F8019" w14:textId="77777777" w:rsidR="00546175" w:rsidRDefault="00546175">
            <w:pPr>
              <w:keepNext/>
              <w:tabs>
                <w:tab w:val="clear" w:pos="567"/>
              </w:tabs>
              <w:rPr>
                <w:b/>
                <w:szCs w:val="22"/>
              </w:rPr>
            </w:pPr>
          </w:p>
        </w:tc>
        <w:tc>
          <w:tcPr>
            <w:tcW w:w="2802" w:type="dxa"/>
            <w:vMerge/>
            <w:tcBorders>
              <w:left w:val="single" w:sz="4" w:space="0" w:color="auto"/>
              <w:bottom w:val="single" w:sz="4" w:space="0" w:color="auto"/>
              <w:right w:val="single" w:sz="4" w:space="0" w:color="auto"/>
            </w:tcBorders>
          </w:tcPr>
          <w:p w14:paraId="542213D3" w14:textId="77777777" w:rsidR="00546175" w:rsidRDefault="00546175">
            <w:pPr>
              <w:keepNext/>
              <w:tabs>
                <w:tab w:val="clear" w:pos="567"/>
              </w:tabs>
              <w:rPr>
                <w:b/>
                <w:szCs w:val="22"/>
              </w:rPr>
            </w:pPr>
          </w:p>
        </w:tc>
        <w:tc>
          <w:tcPr>
            <w:tcW w:w="1595" w:type="dxa"/>
            <w:vMerge/>
            <w:tcBorders>
              <w:left w:val="single" w:sz="4" w:space="0" w:color="auto"/>
              <w:right w:val="single" w:sz="4" w:space="0" w:color="auto"/>
            </w:tcBorders>
          </w:tcPr>
          <w:p w14:paraId="3A5F7033" w14:textId="77777777" w:rsidR="00546175" w:rsidRDefault="00546175">
            <w:pPr>
              <w:keepNext/>
              <w:tabs>
                <w:tab w:val="clear" w:pos="567"/>
              </w:tabs>
              <w:rPr>
                <w:b/>
                <w:szCs w:val="22"/>
              </w:rPr>
            </w:pPr>
          </w:p>
        </w:tc>
        <w:tc>
          <w:tcPr>
            <w:tcW w:w="1141" w:type="dxa"/>
            <w:tcBorders>
              <w:left w:val="single" w:sz="4" w:space="0" w:color="auto"/>
              <w:right w:val="single" w:sz="4" w:space="0" w:color="auto"/>
            </w:tcBorders>
          </w:tcPr>
          <w:p w14:paraId="7A60399A" w14:textId="77777777" w:rsidR="00546175" w:rsidRDefault="00AA43E9">
            <w:pPr>
              <w:keepNext/>
              <w:rPr>
                <w:b/>
              </w:rPr>
            </w:pPr>
            <w:r>
              <w:rPr>
                <w:b/>
              </w:rPr>
              <w:t>Tout grade</w:t>
            </w:r>
          </w:p>
        </w:tc>
        <w:tc>
          <w:tcPr>
            <w:tcW w:w="1374" w:type="dxa"/>
            <w:tcBorders>
              <w:left w:val="single" w:sz="4" w:space="0" w:color="auto"/>
            </w:tcBorders>
          </w:tcPr>
          <w:p w14:paraId="588ECA6C" w14:textId="10F7BF26" w:rsidR="00546175" w:rsidRDefault="00AA43E9">
            <w:pPr>
              <w:keepNext/>
              <w:rPr>
                <w:b/>
              </w:rPr>
            </w:pPr>
            <w:del w:id="6" w:author="Soubeyran, Anaïs [JACFR Non-J&amp;J]" w:date="2025-09-16T16:35:00Z" w16du:dateUtc="2025-09-16T14:35:00Z">
              <w:r w:rsidDel="00596819">
                <w:rPr>
                  <w:b/>
                </w:rPr>
                <w:delText>Tout grade</w:delText>
              </w:r>
            </w:del>
            <w:ins w:id="7" w:author="Soubeyran, Anaïs [JACFR Non-J&amp;J]" w:date="2025-09-16T16:35:00Z" w16du:dateUtc="2025-09-16T14:35:00Z">
              <w:r w:rsidR="00596819">
                <w:rPr>
                  <w:b/>
                </w:rPr>
                <w:t>Grade 3-4</w:t>
              </w:r>
            </w:ins>
          </w:p>
        </w:tc>
      </w:tr>
      <w:tr w:rsidR="00B36ADA" w14:paraId="6351E228" w14:textId="77777777" w:rsidTr="00340E74">
        <w:trPr>
          <w:cantSplit/>
        </w:trPr>
        <w:tc>
          <w:tcPr>
            <w:tcW w:w="2161" w:type="dxa"/>
            <w:vMerge w:val="restart"/>
            <w:tcBorders>
              <w:right w:val="single" w:sz="4" w:space="0" w:color="auto"/>
            </w:tcBorders>
          </w:tcPr>
          <w:p w14:paraId="6C7891D9" w14:textId="77777777" w:rsidR="00B36ADA" w:rsidRDefault="00B36ADA">
            <w:pPr>
              <w:tabs>
                <w:tab w:val="clear" w:pos="567"/>
              </w:tabs>
              <w:rPr>
                <w:b/>
                <w:szCs w:val="22"/>
              </w:rPr>
            </w:pPr>
            <w:r>
              <w:rPr>
                <w:b/>
              </w:rPr>
              <w:t>Infections et infestations</w:t>
            </w:r>
          </w:p>
        </w:tc>
        <w:tc>
          <w:tcPr>
            <w:tcW w:w="2802" w:type="dxa"/>
            <w:tcBorders>
              <w:left w:val="single" w:sz="4" w:space="0" w:color="auto"/>
              <w:right w:val="single" w:sz="4" w:space="0" w:color="auto"/>
            </w:tcBorders>
          </w:tcPr>
          <w:p w14:paraId="68802CF0" w14:textId="77777777" w:rsidR="00B36ADA" w:rsidRDefault="00B36ADA">
            <w:r>
              <w:t xml:space="preserve">Infection des voies respiratoires </w:t>
            </w:r>
            <w:proofErr w:type="spellStart"/>
            <w:r>
              <w:t>supérieures</w:t>
            </w:r>
            <w:r>
              <w:rPr>
                <w:vertAlign w:val="superscript"/>
              </w:rPr>
              <w:t>a</w:t>
            </w:r>
            <w:proofErr w:type="spellEnd"/>
          </w:p>
        </w:tc>
        <w:tc>
          <w:tcPr>
            <w:tcW w:w="1595" w:type="dxa"/>
            <w:vMerge w:val="restart"/>
            <w:tcBorders>
              <w:left w:val="single" w:sz="4" w:space="0" w:color="auto"/>
              <w:right w:val="single" w:sz="4" w:space="0" w:color="auto"/>
            </w:tcBorders>
          </w:tcPr>
          <w:p w14:paraId="1848DDD0" w14:textId="77777777" w:rsidR="00B36ADA" w:rsidRDefault="00B36ADA">
            <w:pPr>
              <w:keepNext/>
              <w:tabs>
                <w:tab w:val="clear" w:pos="567"/>
              </w:tabs>
              <w:rPr>
                <w:szCs w:val="22"/>
              </w:rPr>
            </w:pPr>
            <w:r>
              <w:t>Très fréquent</w:t>
            </w:r>
          </w:p>
        </w:tc>
        <w:tc>
          <w:tcPr>
            <w:tcW w:w="1141" w:type="dxa"/>
            <w:tcBorders>
              <w:left w:val="single" w:sz="4" w:space="0" w:color="auto"/>
              <w:right w:val="single" w:sz="4" w:space="0" w:color="auto"/>
            </w:tcBorders>
            <w:vAlign w:val="bottom"/>
          </w:tcPr>
          <w:p w14:paraId="3E723A3F" w14:textId="77777777" w:rsidR="00B36ADA" w:rsidRDefault="00B36ADA">
            <w:pPr>
              <w:keepNext/>
              <w:tabs>
                <w:tab w:val="clear" w:pos="567"/>
              </w:tabs>
              <w:rPr>
                <w:szCs w:val="22"/>
              </w:rPr>
            </w:pPr>
            <w:r>
              <w:rPr>
                <w:szCs w:val="22"/>
              </w:rPr>
              <w:t>46</w:t>
            </w:r>
          </w:p>
        </w:tc>
        <w:tc>
          <w:tcPr>
            <w:tcW w:w="1374" w:type="dxa"/>
            <w:tcBorders>
              <w:left w:val="single" w:sz="4" w:space="0" w:color="auto"/>
            </w:tcBorders>
            <w:vAlign w:val="bottom"/>
          </w:tcPr>
          <w:p w14:paraId="3F3159E1" w14:textId="77777777" w:rsidR="00B36ADA" w:rsidRDefault="00B36ADA">
            <w:pPr>
              <w:keepNext/>
              <w:tabs>
                <w:tab w:val="clear" w:pos="567"/>
              </w:tabs>
              <w:rPr>
                <w:szCs w:val="22"/>
              </w:rPr>
            </w:pPr>
            <w:r>
              <w:rPr>
                <w:szCs w:val="22"/>
              </w:rPr>
              <w:t>4</w:t>
            </w:r>
          </w:p>
        </w:tc>
      </w:tr>
      <w:tr w:rsidR="00B36ADA" w14:paraId="47468396" w14:textId="77777777" w:rsidTr="00340E74">
        <w:trPr>
          <w:cantSplit/>
        </w:trPr>
        <w:tc>
          <w:tcPr>
            <w:tcW w:w="2161" w:type="dxa"/>
            <w:vMerge/>
            <w:tcBorders>
              <w:right w:val="single" w:sz="4" w:space="0" w:color="auto"/>
            </w:tcBorders>
          </w:tcPr>
          <w:p w14:paraId="575DF511" w14:textId="77777777" w:rsidR="00B36ADA" w:rsidRDefault="00B36ADA">
            <w:pPr>
              <w:tabs>
                <w:tab w:val="clear" w:pos="567"/>
              </w:tabs>
              <w:rPr>
                <w:b/>
                <w:szCs w:val="22"/>
              </w:rPr>
            </w:pPr>
          </w:p>
        </w:tc>
        <w:tc>
          <w:tcPr>
            <w:tcW w:w="2802" w:type="dxa"/>
            <w:tcBorders>
              <w:left w:val="single" w:sz="4" w:space="0" w:color="auto"/>
              <w:right w:val="single" w:sz="4" w:space="0" w:color="auto"/>
            </w:tcBorders>
          </w:tcPr>
          <w:p w14:paraId="4A8F7387" w14:textId="77777777" w:rsidR="00B36ADA" w:rsidRDefault="00B36ADA">
            <w:r>
              <w:rPr>
                <w:szCs w:val="22"/>
              </w:rPr>
              <w:t>COVID-19</w:t>
            </w:r>
            <w:proofErr w:type="gramStart"/>
            <w:r>
              <w:rPr>
                <w:szCs w:val="22"/>
                <w:vertAlign w:val="superscript"/>
              </w:rPr>
              <w:t>a,d</w:t>
            </w:r>
            <w:proofErr w:type="gramEnd"/>
          </w:p>
        </w:tc>
        <w:tc>
          <w:tcPr>
            <w:tcW w:w="1595" w:type="dxa"/>
            <w:vMerge/>
            <w:tcBorders>
              <w:left w:val="single" w:sz="4" w:space="0" w:color="auto"/>
              <w:right w:val="single" w:sz="4" w:space="0" w:color="auto"/>
            </w:tcBorders>
          </w:tcPr>
          <w:p w14:paraId="7C4FE086" w14:textId="77777777" w:rsidR="00B36ADA" w:rsidRDefault="00B36ADA">
            <w:pPr>
              <w:keepNext/>
              <w:tabs>
                <w:tab w:val="clear" w:pos="567"/>
              </w:tabs>
              <w:rPr>
                <w:szCs w:val="22"/>
              </w:rPr>
            </w:pPr>
          </w:p>
        </w:tc>
        <w:tc>
          <w:tcPr>
            <w:tcW w:w="1141" w:type="dxa"/>
            <w:tcBorders>
              <w:left w:val="single" w:sz="4" w:space="0" w:color="auto"/>
              <w:right w:val="single" w:sz="4" w:space="0" w:color="auto"/>
            </w:tcBorders>
            <w:vAlign w:val="bottom"/>
          </w:tcPr>
          <w:p w14:paraId="1F6576C2" w14:textId="7AC8856A" w:rsidR="00B36ADA" w:rsidRDefault="00B36ADA">
            <w:pPr>
              <w:keepNext/>
              <w:tabs>
                <w:tab w:val="clear" w:pos="567"/>
              </w:tabs>
              <w:rPr>
                <w:szCs w:val="22"/>
              </w:rPr>
            </w:pPr>
            <w:r>
              <w:rPr>
                <w:szCs w:val="22"/>
              </w:rPr>
              <w:t>23</w:t>
            </w:r>
          </w:p>
        </w:tc>
        <w:tc>
          <w:tcPr>
            <w:tcW w:w="1374" w:type="dxa"/>
            <w:tcBorders>
              <w:left w:val="single" w:sz="4" w:space="0" w:color="auto"/>
            </w:tcBorders>
            <w:vAlign w:val="bottom"/>
          </w:tcPr>
          <w:p w14:paraId="1289B08B" w14:textId="79B32159" w:rsidR="00B36ADA" w:rsidRDefault="00B36ADA">
            <w:pPr>
              <w:keepNext/>
              <w:tabs>
                <w:tab w:val="clear" w:pos="567"/>
              </w:tabs>
              <w:rPr>
                <w:szCs w:val="22"/>
              </w:rPr>
            </w:pPr>
            <w:r>
              <w:rPr>
                <w:szCs w:val="22"/>
              </w:rPr>
              <w:t>6</w:t>
            </w:r>
          </w:p>
        </w:tc>
      </w:tr>
      <w:tr w:rsidR="00B36ADA" w14:paraId="1762D166" w14:textId="77777777" w:rsidTr="00340E74">
        <w:trPr>
          <w:cantSplit/>
        </w:trPr>
        <w:tc>
          <w:tcPr>
            <w:tcW w:w="2161" w:type="dxa"/>
            <w:vMerge/>
            <w:tcBorders>
              <w:right w:val="single" w:sz="4" w:space="0" w:color="auto"/>
            </w:tcBorders>
          </w:tcPr>
          <w:p w14:paraId="7732E915" w14:textId="77777777" w:rsidR="00B36ADA" w:rsidRDefault="00B36ADA">
            <w:pPr>
              <w:tabs>
                <w:tab w:val="clear" w:pos="567"/>
              </w:tabs>
              <w:rPr>
                <w:b/>
                <w:szCs w:val="22"/>
              </w:rPr>
            </w:pPr>
          </w:p>
        </w:tc>
        <w:tc>
          <w:tcPr>
            <w:tcW w:w="2802" w:type="dxa"/>
            <w:tcBorders>
              <w:left w:val="single" w:sz="4" w:space="0" w:color="auto"/>
              <w:right w:val="single" w:sz="4" w:space="0" w:color="auto"/>
            </w:tcBorders>
          </w:tcPr>
          <w:p w14:paraId="7724B16D" w14:textId="77777777" w:rsidR="00B36ADA" w:rsidRDefault="00B36ADA">
            <w:proofErr w:type="spellStart"/>
            <w:r>
              <w:t>Pneumonie</w:t>
            </w:r>
            <w:r>
              <w:rPr>
                <w:vertAlign w:val="superscript"/>
              </w:rPr>
              <w:t>a</w:t>
            </w:r>
            <w:proofErr w:type="spellEnd"/>
          </w:p>
        </w:tc>
        <w:tc>
          <w:tcPr>
            <w:tcW w:w="1595" w:type="dxa"/>
            <w:vMerge/>
            <w:tcBorders>
              <w:left w:val="single" w:sz="4" w:space="0" w:color="auto"/>
              <w:right w:val="single" w:sz="4" w:space="0" w:color="auto"/>
            </w:tcBorders>
          </w:tcPr>
          <w:p w14:paraId="55B7AAE4" w14:textId="77777777" w:rsidR="00B36ADA" w:rsidRDefault="00B36ADA">
            <w:pPr>
              <w:keepNext/>
              <w:tabs>
                <w:tab w:val="clear" w:pos="567"/>
              </w:tabs>
              <w:rPr>
                <w:szCs w:val="22"/>
              </w:rPr>
            </w:pPr>
          </w:p>
        </w:tc>
        <w:tc>
          <w:tcPr>
            <w:tcW w:w="1141" w:type="dxa"/>
            <w:tcBorders>
              <w:left w:val="single" w:sz="4" w:space="0" w:color="auto"/>
              <w:right w:val="single" w:sz="4" w:space="0" w:color="auto"/>
            </w:tcBorders>
            <w:vAlign w:val="bottom"/>
          </w:tcPr>
          <w:p w14:paraId="0223D642" w14:textId="77777777" w:rsidR="00B36ADA" w:rsidRDefault="00B36ADA">
            <w:pPr>
              <w:keepNext/>
              <w:tabs>
                <w:tab w:val="clear" w:pos="567"/>
              </w:tabs>
              <w:rPr>
                <w:szCs w:val="22"/>
              </w:rPr>
            </w:pPr>
            <w:r>
              <w:rPr>
                <w:szCs w:val="22"/>
              </w:rPr>
              <w:t>19</w:t>
            </w:r>
          </w:p>
        </w:tc>
        <w:tc>
          <w:tcPr>
            <w:tcW w:w="1374" w:type="dxa"/>
            <w:tcBorders>
              <w:left w:val="single" w:sz="4" w:space="0" w:color="auto"/>
            </w:tcBorders>
            <w:vAlign w:val="bottom"/>
          </w:tcPr>
          <w:p w14:paraId="33DF44E5" w14:textId="77777777" w:rsidR="00B36ADA" w:rsidRDefault="00B36ADA">
            <w:pPr>
              <w:keepNext/>
              <w:tabs>
                <w:tab w:val="clear" w:pos="567"/>
              </w:tabs>
              <w:rPr>
                <w:szCs w:val="22"/>
              </w:rPr>
            </w:pPr>
            <w:r>
              <w:rPr>
                <w:szCs w:val="22"/>
              </w:rPr>
              <w:t>11</w:t>
            </w:r>
          </w:p>
        </w:tc>
      </w:tr>
      <w:tr w:rsidR="00B36ADA" w14:paraId="5ABAF031" w14:textId="77777777" w:rsidTr="00340E74">
        <w:trPr>
          <w:cantSplit/>
        </w:trPr>
        <w:tc>
          <w:tcPr>
            <w:tcW w:w="2161" w:type="dxa"/>
            <w:vMerge/>
            <w:tcBorders>
              <w:right w:val="single" w:sz="4" w:space="0" w:color="auto"/>
            </w:tcBorders>
          </w:tcPr>
          <w:p w14:paraId="4507F61E" w14:textId="77777777" w:rsidR="00B36ADA" w:rsidRDefault="00B36ADA">
            <w:pPr>
              <w:keepNext/>
              <w:tabs>
                <w:tab w:val="clear" w:pos="567"/>
              </w:tabs>
              <w:rPr>
                <w:b/>
                <w:szCs w:val="22"/>
              </w:rPr>
            </w:pPr>
          </w:p>
        </w:tc>
        <w:tc>
          <w:tcPr>
            <w:tcW w:w="2802" w:type="dxa"/>
            <w:tcBorders>
              <w:left w:val="single" w:sz="4" w:space="0" w:color="auto"/>
              <w:right w:val="single" w:sz="4" w:space="0" w:color="auto"/>
            </w:tcBorders>
          </w:tcPr>
          <w:p w14:paraId="5D79C25A" w14:textId="77777777" w:rsidR="00B36ADA" w:rsidRDefault="00B36ADA">
            <w:proofErr w:type="spellStart"/>
            <w:r>
              <w:t>Bronchite</w:t>
            </w:r>
            <w:r>
              <w:rPr>
                <w:vertAlign w:val="superscript"/>
              </w:rPr>
              <w:t>a</w:t>
            </w:r>
            <w:proofErr w:type="spellEnd"/>
          </w:p>
        </w:tc>
        <w:tc>
          <w:tcPr>
            <w:tcW w:w="1595" w:type="dxa"/>
            <w:vMerge/>
            <w:tcBorders>
              <w:left w:val="single" w:sz="4" w:space="0" w:color="auto"/>
              <w:right w:val="single" w:sz="4" w:space="0" w:color="auto"/>
            </w:tcBorders>
          </w:tcPr>
          <w:p w14:paraId="2321CE4A" w14:textId="77777777" w:rsidR="00B36ADA" w:rsidRDefault="00B36ADA">
            <w:pPr>
              <w:keepNext/>
              <w:tabs>
                <w:tab w:val="clear" w:pos="567"/>
              </w:tabs>
              <w:rPr>
                <w:szCs w:val="22"/>
              </w:rPr>
            </w:pPr>
          </w:p>
        </w:tc>
        <w:tc>
          <w:tcPr>
            <w:tcW w:w="1141" w:type="dxa"/>
            <w:tcBorders>
              <w:left w:val="single" w:sz="4" w:space="0" w:color="auto"/>
              <w:right w:val="single" w:sz="4" w:space="0" w:color="auto"/>
            </w:tcBorders>
            <w:vAlign w:val="bottom"/>
          </w:tcPr>
          <w:p w14:paraId="62F3AD52" w14:textId="77777777" w:rsidR="00B36ADA" w:rsidRDefault="00B36ADA">
            <w:pPr>
              <w:keepNext/>
              <w:tabs>
                <w:tab w:val="clear" w:pos="567"/>
              </w:tabs>
              <w:rPr>
                <w:szCs w:val="22"/>
              </w:rPr>
            </w:pPr>
            <w:r>
              <w:rPr>
                <w:szCs w:val="22"/>
              </w:rPr>
              <w:t>17</w:t>
            </w:r>
          </w:p>
        </w:tc>
        <w:tc>
          <w:tcPr>
            <w:tcW w:w="1374" w:type="dxa"/>
            <w:tcBorders>
              <w:left w:val="single" w:sz="4" w:space="0" w:color="auto"/>
            </w:tcBorders>
            <w:vAlign w:val="bottom"/>
          </w:tcPr>
          <w:p w14:paraId="394D04B9" w14:textId="77777777" w:rsidR="00B36ADA" w:rsidRDefault="00B36ADA">
            <w:pPr>
              <w:keepNext/>
              <w:tabs>
                <w:tab w:val="clear" w:pos="567"/>
              </w:tabs>
              <w:rPr>
                <w:szCs w:val="22"/>
              </w:rPr>
            </w:pPr>
            <w:r>
              <w:rPr>
                <w:szCs w:val="22"/>
              </w:rPr>
              <w:t>2</w:t>
            </w:r>
          </w:p>
        </w:tc>
      </w:tr>
      <w:tr w:rsidR="00B36ADA" w14:paraId="13538950" w14:textId="77777777" w:rsidTr="00340E74">
        <w:trPr>
          <w:cantSplit/>
        </w:trPr>
        <w:tc>
          <w:tcPr>
            <w:tcW w:w="2161" w:type="dxa"/>
            <w:vMerge/>
            <w:tcBorders>
              <w:right w:val="single" w:sz="4" w:space="0" w:color="auto"/>
            </w:tcBorders>
          </w:tcPr>
          <w:p w14:paraId="509D707A" w14:textId="77777777" w:rsidR="00B36ADA" w:rsidRDefault="00B36ADA">
            <w:pPr>
              <w:keepNext/>
              <w:tabs>
                <w:tab w:val="clear" w:pos="567"/>
              </w:tabs>
              <w:rPr>
                <w:b/>
                <w:szCs w:val="22"/>
              </w:rPr>
            </w:pPr>
          </w:p>
        </w:tc>
        <w:tc>
          <w:tcPr>
            <w:tcW w:w="2802" w:type="dxa"/>
            <w:tcBorders>
              <w:left w:val="single" w:sz="4" w:space="0" w:color="auto"/>
              <w:right w:val="single" w:sz="4" w:space="0" w:color="auto"/>
            </w:tcBorders>
          </w:tcPr>
          <w:p w14:paraId="42F0C8A5" w14:textId="77777777" w:rsidR="00B36ADA" w:rsidRDefault="00B36ADA">
            <w:r>
              <w:t>Infection des voies urinaires</w:t>
            </w:r>
          </w:p>
        </w:tc>
        <w:tc>
          <w:tcPr>
            <w:tcW w:w="1595" w:type="dxa"/>
            <w:vMerge w:val="restart"/>
            <w:tcBorders>
              <w:left w:val="single" w:sz="4" w:space="0" w:color="auto"/>
              <w:right w:val="single" w:sz="4" w:space="0" w:color="auto"/>
            </w:tcBorders>
          </w:tcPr>
          <w:p w14:paraId="2A4E30FE" w14:textId="77777777" w:rsidR="00B36ADA" w:rsidRDefault="00B36ADA">
            <w:pPr>
              <w:keepNext/>
              <w:tabs>
                <w:tab w:val="clear" w:pos="567"/>
              </w:tabs>
              <w:rPr>
                <w:szCs w:val="22"/>
              </w:rPr>
            </w:pPr>
            <w:r>
              <w:t>Fréquent</w:t>
            </w:r>
          </w:p>
        </w:tc>
        <w:tc>
          <w:tcPr>
            <w:tcW w:w="1141" w:type="dxa"/>
            <w:tcBorders>
              <w:left w:val="single" w:sz="4" w:space="0" w:color="auto"/>
              <w:right w:val="single" w:sz="4" w:space="0" w:color="auto"/>
            </w:tcBorders>
            <w:vAlign w:val="bottom"/>
          </w:tcPr>
          <w:p w14:paraId="14BA4BF4" w14:textId="77777777" w:rsidR="00B36ADA" w:rsidRDefault="00B36ADA">
            <w:pPr>
              <w:keepNext/>
              <w:tabs>
                <w:tab w:val="clear" w:pos="567"/>
              </w:tabs>
              <w:rPr>
                <w:szCs w:val="22"/>
              </w:rPr>
            </w:pPr>
            <w:r>
              <w:rPr>
                <w:szCs w:val="22"/>
              </w:rPr>
              <w:t>8</w:t>
            </w:r>
          </w:p>
        </w:tc>
        <w:tc>
          <w:tcPr>
            <w:tcW w:w="1374" w:type="dxa"/>
            <w:tcBorders>
              <w:left w:val="single" w:sz="4" w:space="0" w:color="auto"/>
            </w:tcBorders>
            <w:vAlign w:val="bottom"/>
          </w:tcPr>
          <w:p w14:paraId="4A0094A6" w14:textId="77777777" w:rsidR="00B36ADA" w:rsidRDefault="00B36ADA">
            <w:pPr>
              <w:keepNext/>
              <w:tabs>
                <w:tab w:val="clear" w:pos="567"/>
              </w:tabs>
              <w:rPr>
                <w:szCs w:val="22"/>
              </w:rPr>
            </w:pPr>
            <w:r>
              <w:rPr>
                <w:szCs w:val="22"/>
              </w:rPr>
              <w:t>1</w:t>
            </w:r>
          </w:p>
        </w:tc>
      </w:tr>
      <w:tr w:rsidR="00B36ADA" w14:paraId="0DC540E0" w14:textId="77777777" w:rsidTr="00340E74">
        <w:trPr>
          <w:cantSplit/>
        </w:trPr>
        <w:tc>
          <w:tcPr>
            <w:tcW w:w="2161" w:type="dxa"/>
            <w:vMerge/>
            <w:tcBorders>
              <w:right w:val="single" w:sz="4" w:space="0" w:color="auto"/>
            </w:tcBorders>
          </w:tcPr>
          <w:p w14:paraId="06C76FD9" w14:textId="77777777" w:rsidR="00B36ADA" w:rsidRDefault="00B36ADA">
            <w:pPr>
              <w:keepNext/>
              <w:tabs>
                <w:tab w:val="clear" w:pos="567"/>
              </w:tabs>
              <w:rPr>
                <w:b/>
                <w:szCs w:val="22"/>
              </w:rPr>
            </w:pPr>
          </w:p>
        </w:tc>
        <w:tc>
          <w:tcPr>
            <w:tcW w:w="2802" w:type="dxa"/>
            <w:tcBorders>
              <w:left w:val="single" w:sz="4" w:space="0" w:color="auto"/>
              <w:right w:val="single" w:sz="4" w:space="0" w:color="auto"/>
            </w:tcBorders>
          </w:tcPr>
          <w:p w14:paraId="2C1A8AA3" w14:textId="77777777" w:rsidR="00B36ADA" w:rsidRDefault="00B36ADA">
            <w:proofErr w:type="spellStart"/>
            <w:r>
              <w:t>Sepsis</w:t>
            </w:r>
            <w:r>
              <w:rPr>
                <w:vertAlign w:val="superscript"/>
              </w:rPr>
              <w:t>a</w:t>
            </w:r>
            <w:proofErr w:type="spellEnd"/>
          </w:p>
        </w:tc>
        <w:tc>
          <w:tcPr>
            <w:tcW w:w="1595" w:type="dxa"/>
            <w:vMerge/>
            <w:tcBorders>
              <w:left w:val="single" w:sz="4" w:space="0" w:color="auto"/>
              <w:right w:val="single" w:sz="4" w:space="0" w:color="auto"/>
            </w:tcBorders>
            <w:vAlign w:val="bottom"/>
          </w:tcPr>
          <w:p w14:paraId="1145488A" w14:textId="77777777" w:rsidR="00B36ADA" w:rsidRDefault="00B36ADA">
            <w:pPr>
              <w:keepNext/>
              <w:tabs>
                <w:tab w:val="clear" w:pos="567"/>
              </w:tabs>
              <w:rPr>
                <w:szCs w:val="22"/>
              </w:rPr>
            </w:pPr>
          </w:p>
        </w:tc>
        <w:tc>
          <w:tcPr>
            <w:tcW w:w="1141" w:type="dxa"/>
            <w:tcBorders>
              <w:left w:val="single" w:sz="4" w:space="0" w:color="auto"/>
              <w:right w:val="single" w:sz="4" w:space="0" w:color="auto"/>
            </w:tcBorders>
            <w:vAlign w:val="bottom"/>
          </w:tcPr>
          <w:p w14:paraId="29FC87E3" w14:textId="77777777" w:rsidR="00B36ADA" w:rsidRDefault="00B36ADA">
            <w:pPr>
              <w:keepNext/>
              <w:tabs>
                <w:tab w:val="clear" w:pos="567"/>
              </w:tabs>
              <w:rPr>
                <w:szCs w:val="22"/>
              </w:rPr>
            </w:pPr>
            <w:r>
              <w:rPr>
                <w:szCs w:val="22"/>
              </w:rPr>
              <w:t>4</w:t>
            </w:r>
          </w:p>
        </w:tc>
        <w:tc>
          <w:tcPr>
            <w:tcW w:w="1374" w:type="dxa"/>
            <w:tcBorders>
              <w:left w:val="single" w:sz="4" w:space="0" w:color="auto"/>
            </w:tcBorders>
            <w:vAlign w:val="bottom"/>
          </w:tcPr>
          <w:p w14:paraId="57F5DA51" w14:textId="77777777" w:rsidR="00B36ADA" w:rsidRDefault="00B36ADA">
            <w:pPr>
              <w:keepNext/>
              <w:tabs>
                <w:tab w:val="clear" w:pos="567"/>
              </w:tabs>
              <w:rPr>
                <w:szCs w:val="22"/>
              </w:rPr>
            </w:pPr>
            <w:r>
              <w:rPr>
                <w:szCs w:val="22"/>
              </w:rPr>
              <w:t>4</w:t>
            </w:r>
          </w:p>
        </w:tc>
      </w:tr>
      <w:tr w:rsidR="00B36ADA" w14:paraId="74DC4A2E" w14:textId="77777777" w:rsidTr="00340E74">
        <w:trPr>
          <w:cantSplit/>
        </w:trPr>
        <w:tc>
          <w:tcPr>
            <w:tcW w:w="2161" w:type="dxa"/>
            <w:vMerge/>
            <w:tcBorders>
              <w:right w:val="single" w:sz="4" w:space="0" w:color="auto"/>
            </w:tcBorders>
          </w:tcPr>
          <w:p w14:paraId="635696FB" w14:textId="77777777" w:rsidR="00B36ADA" w:rsidRDefault="00B36ADA">
            <w:pPr>
              <w:keepNext/>
              <w:tabs>
                <w:tab w:val="clear" w:pos="567"/>
              </w:tabs>
              <w:rPr>
                <w:b/>
                <w:szCs w:val="22"/>
              </w:rPr>
            </w:pPr>
          </w:p>
        </w:tc>
        <w:tc>
          <w:tcPr>
            <w:tcW w:w="2802" w:type="dxa"/>
            <w:tcBorders>
              <w:left w:val="single" w:sz="4" w:space="0" w:color="auto"/>
              <w:right w:val="single" w:sz="4" w:space="0" w:color="auto"/>
            </w:tcBorders>
          </w:tcPr>
          <w:p w14:paraId="0BEB1193" w14:textId="77777777" w:rsidR="00B36ADA" w:rsidRDefault="00B36ADA">
            <w:r>
              <w:t xml:space="preserve">Infection à </w:t>
            </w:r>
            <w:proofErr w:type="spellStart"/>
            <w:r>
              <w:t>Cytomégalovirus</w:t>
            </w:r>
            <w:r>
              <w:rPr>
                <w:vertAlign w:val="superscript"/>
              </w:rPr>
              <w:t>a</w:t>
            </w:r>
            <w:proofErr w:type="spellEnd"/>
          </w:p>
        </w:tc>
        <w:tc>
          <w:tcPr>
            <w:tcW w:w="1595" w:type="dxa"/>
            <w:vMerge/>
            <w:tcBorders>
              <w:left w:val="single" w:sz="4" w:space="0" w:color="auto"/>
              <w:right w:val="single" w:sz="4" w:space="0" w:color="auto"/>
            </w:tcBorders>
            <w:vAlign w:val="bottom"/>
          </w:tcPr>
          <w:p w14:paraId="540DE794" w14:textId="77777777" w:rsidR="00B36ADA" w:rsidRDefault="00B36ADA">
            <w:pPr>
              <w:keepNext/>
              <w:tabs>
                <w:tab w:val="clear" w:pos="567"/>
              </w:tabs>
              <w:rPr>
                <w:szCs w:val="22"/>
              </w:rPr>
            </w:pPr>
          </w:p>
        </w:tc>
        <w:tc>
          <w:tcPr>
            <w:tcW w:w="1141" w:type="dxa"/>
            <w:tcBorders>
              <w:left w:val="single" w:sz="4" w:space="0" w:color="auto"/>
              <w:right w:val="single" w:sz="4" w:space="0" w:color="auto"/>
            </w:tcBorders>
          </w:tcPr>
          <w:p w14:paraId="3479F4EE" w14:textId="77777777" w:rsidR="00B36ADA" w:rsidRDefault="00B36ADA">
            <w:pPr>
              <w:keepNext/>
              <w:tabs>
                <w:tab w:val="clear" w:pos="567"/>
              </w:tabs>
              <w:rPr>
                <w:szCs w:val="22"/>
              </w:rPr>
            </w:pPr>
            <w:r>
              <w:rPr>
                <w:szCs w:val="22"/>
              </w:rPr>
              <w:t>1</w:t>
            </w:r>
          </w:p>
        </w:tc>
        <w:tc>
          <w:tcPr>
            <w:tcW w:w="1374" w:type="dxa"/>
            <w:tcBorders>
              <w:left w:val="single" w:sz="4" w:space="0" w:color="auto"/>
            </w:tcBorders>
          </w:tcPr>
          <w:p w14:paraId="45B611F9" w14:textId="77777777" w:rsidR="00B36ADA" w:rsidRDefault="00B36ADA">
            <w:pPr>
              <w:keepNext/>
              <w:tabs>
                <w:tab w:val="clear" w:pos="567"/>
              </w:tabs>
              <w:rPr>
                <w:szCs w:val="22"/>
              </w:rPr>
            </w:pPr>
            <w:r>
              <w:rPr>
                <w:szCs w:val="22"/>
              </w:rPr>
              <w:t>&lt; 1*</w:t>
            </w:r>
          </w:p>
        </w:tc>
      </w:tr>
      <w:tr w:rsidR="00B36ADA" w14:paraId="46BF9ECA" w14:textId="77777777" w:rsidTr="00340E74">
        <w:trPr>
          <w:cantSplit/>
          <w:trHeight w:val="332"/>
        </w:trPr>
        <w:tc>
          <w:tcPr>
            <w:tcW w:w="2161" w:type="dxa"/>
            <w:vMerge/>
            <w:tcBorders>
              <w:right w:val="single" w:sz="4" w:space="0" w:color="auto"/>
            </w:tcBorders>
          </w:tcPr>
          <w:p w14:paraId="4216C6EA" w14:textId="77777777" w:rsidR="00B36ADA" w:rsidRDefault="00B36ADA">
            <w:pPr>
              <w:keepNext/>
              <w:tabs>
                <w:tab w:val="clear" w:pos="567"/>
              </w:tabs>
              <w:rPr>
                <w:b/>
                <w:szCs w:val="22"/>
              </w:rPr>
            </w:pPr>
          </w:p>
        </w:tc>
        <w:tc>
          <w:tcPr>
            <w:tcW w:w="2802" w:type="dxa"/>
            <w:tcBorders>
              <w:left w:val="single" w:sz="4" w:space="0" w:color="auto"/>
              <w:right w:val="single" w:sz="4" w:space="0" w:color="auto"/>
            </w:tcBorders>
          </w:tcPr>
          <w:p w14:paraId="7ED9D0C0" w14:textId="77777777" w:rsidR="00B36ADA" w:rsidRDefault="00B36ADA">
            <w:r>
              <w:t xml:space="preserve">Réactivation du virus de l’hépatite </w:t>
            </w:r>
            <w:proofErr w:type="spellStart"/>
            <w:r>
              <w:t>B</w:t>
            </w:r>
            <w:r>
              <w:rPr>
                <w:vertAlign w:val="superscript"/>
              </w:rPr>
              <w:t>b</w:t>
            </w:r>
            <w:proofErr w:type="spellEnd"/>
          </w:p>
        </w:tc>
        <w:tc>
          <w:tcPr>
            <w:tcW w:w="1595" w:type="dxa"/>
            <w:tcBorders>
              <w:left w:val="single" w:sz="4" w:space="0" w:color="auto"/>
              <w:right w:val="single" w:sz="4" w:space="0" w:color="auto"/>
            </w:tcBorders>
          </w:tcPr>
          <w:p w14:paraId="052A5C7A" w14:textId="77777777" w:rsidR="00B36ADA" w:rsidRDefault="00B36ADA">
            <w:pPr>
              <w:keepNext/>
              <w:rPr>
                <w:szCs w:val="22"/>
              </w:rPr>
            </w:pPr>
            <w:r>
              <w:t>Peu fréquent</w:t>
            </w:r>
          </w:p>
        </w:tc>
        <w:tc>
          <w:tcPr>
            <w:tcW w:w="1141" w:type="dxa"/>
            <w:tcBorders>
              <w:left w:val="single" w:sz="4" w:space="0" w:color="auto"/>
              <w:right w:val="single" w:sz="4" w:space="0" w:color="auto"/>
            </w:tcBorders>
          </w:tcPr>
          <w:p w14:paraId="452A5836" w14:textId="77777777" w:rsidR="00B36ADA" w:rsidRDefault="00B36ADA">
            <w:pPr>
              <w:keepNext/>
              <w:rPr>
                <w:szCs w:val="22"/>
              </w:rPr>
            </w:pPr>
            <w:r>
              <w:rPr>
                <w:szCs w:val="22"/>
              </w:rPr>
              <w:t>-</w:t>
            </w:r>
          </w:p>
        </w:tc>
        <w:tc>
          <w:tcPr>
            <w:tcW w:w="1374" w:type="dxa"/>
            <w:tcBorders>
              <w:left w:val="single" w:sz="4" w:space="0" w:color="auto"/>
            </w:tcBorders>
          </w:tcPr>
          <w:p w14:paraId="0486E9AF" w14:textId="77777777" w:rsidR="00B36ADA" w:rsidRDefault="00B36ADA">
            <w:pPr>
              <w:keepNext/>
              <w:rPr>
                <w:szCs w:val="22"/>
              </w:rPr>
            </w:pPr>
            <w:r>
              <w:rPr>
                <w:szCs w:val="22"/>
              </w:rPr>
              <w:t>-</w:t>
            </w:r>
          </w:p>
        </w:tc>
      </w:tr>
      <w:tr w:rsidR="00546175" w14:paraId="33BB75C6" w14:textId="77777777" w:rsidTr="00340E74">
        <w:trPr>
          <w:cantSplit/>
        </w:trPr>
        <w:tc>
          <w:tcPr>
            <w:tcW w:w="2161" w:type="dxa"/>
            <w:vMerge w:val="restart"/>
            <w:tcBorders>
              <w:right w:val="single" w:sz="4" w:space="0" w:color="auto"/>
            </w:tcBorders>
          </w:tcPr>
          <w:p w14:paraId="403B7869" w14:textId="77777777" w:rsidR="00546175" w:rsidRDefault="00AA43E9">
            <w:pPr>
              <w:tabs>
                <w:tab w:val="clear" w:pos="567"/>
              </w:tabs>
              <w:rPr>
                <w:b/>
                <w:szCs w:val="22"/>
              </w:rPr>
            </w:pPr>
            <w:r>
              <w:rPr>
                <w:b/>
              </w:rPr>
              <w:t>Affections hématologiques et du système lymphatique</w:t>
            </w:r>
          </w:p>
        </w:tc>
        <w:tc>
          <w:tcPr>
            <w:tcW w:w="2802" w:type="dxa"/>
            <w:tcBorders>
              <w:left w:val="single" w:sz="4" w:space="0" w:color="auto"/>
              <w:right w:val="single" w:sz="4" w:space="0" w:color="auto"/>
            </w:tcBorders>
          </w:tcPr>
          <w:p w14:paraId="4487237E" w14:textId="77777777" w:rsidR="00546175" w:rsidRDefault="00AA43E9">
            <w:proofErr w:type="spellStart"/>
            <w:r>
              <w:t>Neutropénie</w:t>
            </w:r>
            <w:r>
              <w:rPr>
                <w:vertAlign w:val="superscript"/>
              </w:rPr>
              <w:t>a</w:t>
            </w:r>
            <w:proofErr w:type="spellEnd"/>
          </w:p>
        </w:tc>
        <w:tc>
          <w:tcPr>
            <w:tcW w:w="1595" w:type="dxa"/>
            <w:vMerge w:val="restart"/>
            <w:tcBorders>
              <w:left w:val="single" w:sz="4" w:space="0" w:color="auto"/>
              <w:right w:val="single" w:sz="4" w:space="0" w:color="auto"/>
            </w:tcBorders>
          </w:tcPr>
          <w:p w14:paraId="0F698054" w14:textId="77777777" w:rsidR="00546175" w:rsidRDefault="00AA43E9">
            <w:pPr>
              <w:keepNext/>
              <w:tabs>
                <w:tab w:val="clear" w:pos="567"/>
              </w:tabs>
              <w:rPr>
                <w:szCs w:val="22"/>
              </w:rPr>
            </w:pPr>
            <w:r>
              <w:t>Très fréquent</w:t>
            </w:r>
          </w:p>
        </w:tc>
        <w:tc>
          <w:tcPr>
            <w:tcW w:w="1141" w:type="dxa"/>
            <w:tcBorders>
              <w:left w:val="single" w:sz="4" w:space="0" w:color="auto"/>
              <w:right w:val="single" w:sz="4" w:space="0" w:color="auto"/>
            </w:tcBorders>
            <w:vAlign w:val="bottom"/>
          </w:tcPr>
          <w:p w14:paraId="5D6CCB0A" w14:textId="77777777" w:rsidR="00546175" w:rsidRDefault="00AA43E9">
            <w:pPr>
              <w:keepNext/>
              <w:tabs>
                <w:tab w:val="clear" w:pos="567"/>
              </w:tabs>
              <w:rPr>
                <w:szCs w:val="22"/>
              </w:rPr>
            </w:pPr>
            <w:r>
              <w:rPr>
                <w:szCs w:val="22"/>
              </w:rPr>
              <w:t>44</w:t>
            </w:r>
          </w:p>
        </w:tc>
        <w:tc>
          <w:tcPr>
            <w:tcW w:w="1374" w:type="dxa"/>
            <w:tcBorders>
              <w:left w:val="single" w:sz="4" w:space="0" w:color="auto"/>
            </w:tcBorders>
            <w:vAlign w:val="bottom"/>
          </w:tcPr>
          <w:p w14:paraId="31B62523" w14:textId="77777777" w:rsidR="00546175" w:rsidRDefault="00AA43E9">
            <w:pPr>
              <w:keepNext/>
              <w:tabs>
                <w:tab w:val="clear" w:pos="567"/>
              </w:tabs>
              <w:rPr>
                <w:szCs w:val="22"/>
              </w:rPr>
            </w:pPr>
            <w:r>
              <w:rPr>
                <w:szCs w:val="22"/>
              </w:rPr>
              <w:t>39</w:t>
            </w:r>
          </w:p>
        </w:tc>
      </w:tr>
      <w:tr w:rsidR="00546175" w14:paraId="4A498E35" w14:textId="77777777" w:rsidTr="00340E74">
        <w:trPr>
          <w:cantSplit/>
        </w:trPr>
        <w:tc>
          <w:tcPr>
            <w:tcW w:w="2161" w:type="dxa"/>
            <w:vMerge/>
            <w:tcBorders>
              <w:right w:val="single" w:sz="4" w:space="0" w:color="auto"/>
            </w:tcBorders>
          </w:tcPr>
          <w:p w14:paraId="39A20067"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16F6303C" w14:textId="77777777" w:rsidR="00546175" w:rsidRDefault="00AA43E9">
            <w:proofErr w:type="spellStart"/>
            <w:r>
              <w:t>Thrombopénie</w:t>
            </w:r>
            <w:r>
              <w:rPr>
                <w:vertAlign w:val="superscript"/>
              </w:rPr>
              <w:t>a</w:t>
            </w:r>
            <w:proofErr w:type="spellEnd"/>
          </w:p>
        </w:tc>
        <w:tc>
          <w:tcPr>
            <w:tcW w:w="1595" w:type="dxa"/>
            <w:vMerge/>
            <w:tcBorders>
              <w:left w:val="single" w:sz="4" w:space="0" w:color="auto"/>
              <w:right w:val="single" w:sz="4" w:space="0" w:color="auto"/>
            </w:tcBorders>
          </w:tcPr>
          <w:p w14:paraId="7DA525D7" w14:textId="77777777" w:rsidR="00546175" w:rsidRDefault="00546175">
            <w:pPr>
              <w:keepNext/>
              <w:tabs>
                <w:tab w:val="clear" w:pos="567"/>
              </w:tabs>
              <w:rPr>
                <w:szCs w:val="22"/>
              </w:rPr>
            </w:pPr>
          </w:p>
        </w:tc>
        <w:tc>
          <w:tcPr>
            <w:tcW w:w="1141" w:type="dxa"/>
            <w:tcBorders>
              <w:left w:val="single" w:sz="4" w:space="0" w:color="auto"/>
              <w:right w:val="single" w:sz="4" w:space="0" w:color="auto"/>
            </w:tcBorders>
            <w:vAlign w:val="bottom"/>
          </w:tcPr>
          <w:p w14:paraId="43A9A436" w14:textId="77777777" w:rsidR="00546175" w:rsidRDefault="00AA43E9">
            <w:pPr>
              <w:keepNext/>
              <w:tabs>
                <w:tab w:val="clear" w:pos="567"/>
              </w:tabs>
              <w:rPr>
                <w:szCs w:val="22"/>
              </w:rPr>
            </w:pPr>
            <w:r>
              <w:rPr>
                <w:szCs w:val="22"/>
              </w:rPr>
              <w:t>31</w:t>
            </w:r>
          </w:p>
        </w:tc>
        <w:tc>
          <w:tcPr>
            <w:tcW w:w="1374" w:type="dxa"/>
            <w:tcBorders>
              <w:left w:val="single" w:sz="4" w:space="0" w:color="auto"/>
            </w:tcBorders>
            <w:vAlign w:val="bottom"/>
          </w:tcPr>
          <w:p w14:paraId="5E0D963D" w14:textId="77777777" w:rsidR="00546175" w:rsidRDefault="00AA43E9">
            <w:pPr>
              <w:keepNext/>
              <w:tabs>
                <w:tab w:val="clear" w:pos="567"/>
              </w:tabs>
              <w:rPr>
                <w:szCs w:val="22"/>
              </w:rPr>
            </w:pPr>
            <w:r>
              <w:rPr>
                <w:szCs w:val="22"/>
              </w:rPr>
              <w:t>19</w:t>
            </w:r>
          </w:p>
        </w:tc>
      </w:tr>
      <w:tr w:rsidR="00546175" w14:paraId="20E38637" w14:textId="77777777" w:rsidTr="00340E74">
        <w:trPr>
          <w:cantSplit/>
        </w:trPr>
        <w:tc>
          <w:tcPr>
            <w:tcW w:w="2161" w:type="dxa"/>
            <w:vMerge/>
            <w:tcBorders>
              <w:right w:val="single" w:sz="4" w:space="0" w:color="auto"/>
            </w:tcBorders>
          </w:tcPr>
          <w:p w14:paraId="02E15E40"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1AE96C4F" w14:textId="77777777" w:rsidR="00546175" w:rsidRDefault="00AA43E9">
            <w:proofErr w:type="spellStart"/>
            <w:r>
              <w:t>Anémie</w:t>
            </w:r>
            <w:r>
              <w:rPr>
                <w:vertAlign w:val="superscript"/>
              </w:rPr>
              <w:t>a</w:t>
            </w:r>
            <w:proofErr w:type="spellEnd"/>
          </w:p>
        </w:tc>
        <w:tc>
          <w:tcPr>
            <w:tcW w:w="1595" w:type="dxa"/>
            <w:vMerge/>
            <w:tcBorders>
              <w:left w:val="single" w:sz="4" w:space="0" w:color="auto"/>
              <w:right w:val="single" w:sz="4" w:space="0" w:color="auto"/>
            </w:tcBorders>
          </w:tcPr>
          <w:p w14:paraId="07ECC8E1" w14:textId="77777777" w:rsidR="00546175" w:rsidRDefault="00546175">
            <w:pPr>
              <w:keepNext/>
              <w:tabs>
                <w:tab w:val="clear" w:pos="567"/>
              </w:tabs>
              <w:rPr>
                <w:szCs w:val="22"/>
              </w:rPr>
            </w:pPr>
          </w:p>
        </w:tc>
        <w:tc>
          <w:tcPr>
            <w:tcW w:w="1141" w:type="dxa"/>
            <w:tcBorders>
              <w:left w:val="single" w:sz="4" w:space="0" w:color="auto"/>
              <w:right w:val="single" w:sz="4" w:space="0" w:color="auto"/>
            </w:tcBorders>
            <w:vAlign w:val="bottom"/>
          </w:tcPr>
          <w:p w14:paraId="21E3105E" w14:textId="77777777" w:rsidR="00546175" w:rsidRDefault="00AA43E9">
            <w:pPr>
              <w:keepNext/>
              <w:tabs>
                <w:tab w:val="clear" w:pos="567"/>
              </w:tabs>
              <w:rPr>
                <w:szCs w:val="22"/>
              </w:rPr>
            </w:pPr>
            <w:r>
              <w:rPr>
                <w:szCs w:val="22"/>
              </w:rPr>
              <w:t>27</w:t>
            </w:r>
          </w:p>
        </w:tc>
        <w:tc>
          <w:tcPr>
            <w:tcW w:w="1374" w:type="dxa"/>
            <w:tcBorders>
              <w:left w:val="single" w:sz="4" w:space="0" w:color="auto"/>
            </w:tcBorders>
            <w:vAlign w:val="bottom"/>
          </w:tcPr>
          <w:p w14:paraId="1EF7BB92" w14:textId="77777777" w:rsidR="00546175" w:rsidRDefault="00AA43E9">
            <w:pPr>
              <w:keepNext/>
              <w:tabs>
                <w:tab w:val="clear" w:pos="567"/>
              </w:tabs>
              <w:rPr>
                <w:szCs w:val="22"/>
              </w:rPr>
            </w:pPr>
            <w:r>
              <w:rPr>
                <w:szCs w:val="22"/>
              </w:rPr>
              <w:t>12</w:t>
            </w:r>
          </w:p>
        </w:tc>
      </w:tr>
      <w:tr w:rsidR="00546175" w14:paraId="0F6525B3" w14:textId="77777777" w:rsidTr="00340E74">
        <w:trPr>
          <w:cantSplit/>
        </w:trPr>
        <w:tc>
          <w:tcPr>
            <w:tcW w:w="2161" w:type="dxa"/>
            <w:vMerge/>
            <w:tcBorders>
              <w:right w:val="single" w:sz="4" w:space="0" w:color="auto"/>
            </w:tcBorders>
          </w:tcPr>
          <w:p w14:paraId="53A0ABF8"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55F22794" w14:textId="77777777" w:rsidR="00546175" w:rsidRDefault="00AA43E9">
            <w:proofErr w:type="spellStart"/>
            <w:r>
              <w:t>Lymphopénie</w:t>
            </w:r>
            <w:r>
              <w:rPr>
                <w:vertAlign w:val="superscript"/>
              </w:rPr>
              <w:t>a</w:t>
            </w:r>
            <w:proofErr w:type="spellEnd"/>
          </w:p>
        </w:tc>
        <w:tc>
          <w:tcPr>
            <w:tcW w:w="1595" w:type="dxa"/>
            <w:vMerge/>
            <w:tcBorders>
              <w:left w:val="single" w:sz="4" w:space="0" w:color="auto"/>
              <w:right w:val="single" w:sz="4" w:space="0" w:color="auto"/>
            </w:tcBorders>
          </w:tcPr>
          <w:p w14:paraId="45E5347A" w14:textId="77777777" w:rsidR="00546175" w:rsidRDefault="00546175">
            <w:pPr>
              <w:keepNext/>
              <w:tabs>
                <w:tab w:val="clear" w:pos="567"/>
              </w:tabs>
              <w:rPr>
                <w:szCs w:val="22"/>
              </w:rPr>
            </w:pPr>
          </w:p>
        </w:tc>
        <w:tc>
          <w:tcPr>
            <w:tcW w:w="1141" w:type="dxa"/>
            <w:tcBorders>
              <w:left w:val="single" w:sz="4" w:space="0" w:color="auto"/>
              <w:right w:val="single" w:sz="4" w:space="0" w:color="auto"/>
            </w:tcBorders>
            <w:vAlign w:val="bottom"/>
          </w:tcPr>
          <w:p w14:paraId="051B12C0" w14:textId="77777777" w:rsidR="00546175" w:rsidRDefault="00AA43E9">
            <w:pPr>
              <w:keepNext/>
              <w:tabs>
                <w:tab w:val="clear" w:pos="567"/>
              </w:tabs>
              <w:rPr>
                <w:szCs w:val="22"/>
              </w:rPr>
            </w:pPr>
            <w:r>
              <w:rPr>
                <w:szCs w:val="22"/>
              </w:rPr>
              <w:t>14</w:t>
            </w:r>
          </w:p>
        </w:tc>
        <w:tc>
          <w:tcPr>
            <w:tcW w:w="1374" w:type="dxa"/>
            <w:tcBorders>
              <w:left w:val="single" w:sz="4" w:space="0" w:color="auto"/>
            </w:tcBorders>
            <w:vAlign w:val="bottom"/>
          </w:tcPr>
          <w:p w14:paraId="7AAB0ED6" w14:textId="77777777" w:rsidR="00546175" w:rsidRDefault="00AA43E9">
            <w:pPr>
              <w:keepNext/>
              <w:tabs>
                <w:tab w:val="clear" w:pos="567"/>
              </w:tabs>
              <w:rPr>
                <w:szCs w:val="22"/>
              </w:rPr>
            </w:pPr>
            <w:r>
              <w:rPr>
                <w:szCs w:val="22"/>
              </w:rPr>
              <w:t>11</w:t>
            </w:r>
          </w:p>
        </w:tc>
      </w:tr>
      <w:tr w:rsidR="00546175" w14:paraId="51E00CE4" w14:textId="77777777" w:rsidTr="00340E74">
        <w:trPr>
          <w:cantSplit/>
        </w:trPr>
        <w:tc>
          <w:tcPr>
            <w:tcW w:w="2161" w:type="dxa"/>
            <w:vMerge/>
            <w:tcBorders>
              <w:right w:val="single" w:sz="4" w:space="0" w:color="auto"/>
            </w:tcBorders>
          </w:tcPr>
          <w:p w14:paraId="3664048B"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360F0B09" w14:textId="77777777" w:rsidR="00546175" w:rsidRDefault="00AA43E9">
            <w:proofErr w:type="spellStart"/>
            <w:r>
              <w:t>Leucopénie</w:t>
            </w:r>
            <w:r>
              <w:rPr>
                <w:vertAlign w:val="superscript"/>
              </w:rPr>
              <w:t>a</w:t>
            </w:r>
            <w:proofErr w:type="spellEnd"/>
          </w:p>
        </w:tc>
        <w:tc>
          <w:tcPr>
            <w:tcW w:w="1595" w:type="dxa"/>
            <w:vMerge/>
            <w:tcBorders>
              <w:left w:val="single" w:sz="4" w:space="0" w:color="auto"/>
              <w:right w:val="single" w:sz="4" w:space="0" w:color="auto"/>
            </w:tcBorders>
          </w:tcPr>
          <w:p w14:paraId="7A271722" w14:textId="77777777" w:rsidR="00546175" w:rsidRDefault="00546175">
            <w:pPr>
              <w:keepNext/>
              <w:tabs>
                <w:tab w:val="clear" w:pos="567"/>
              </w:tabs>
              <w:rPr>
                <w:szCs w:val="22"/>
              </w:rPr>
            </w:pPr>
          </w:p>
        </w:tc>
        <w:tc>
          <w:tcPr>
            <w:tcW w:w="1141" w:type="dxa"/>
            <w:tcBorders>
              <w:left w:val="single" w:sz="4" w:space="0" w:color="auto"/>
              <w:right w:val="single" w:sz="4" w:space="0" w:color="auto"/>
            </w:tcBorders>
            <w:vAlign w:val="bottom"/>
          </w:tcPr>
          <w:p w14:paraId="48AF5C67" w14:textId="77777777" w:rsidR="00546175" w:rsidRDefault="00AA43E9">
            <w:pPr>
              <w:keepNext/>
              <w:tabs>
                <w:tab w:val="clear" w:pos="567"/>
              </w:tabs>
              <w:rPr>
                <w:szCs w:val="22"/>
              </w:rPr>
            </w:pPr>
            <w:r>
              <w:rPr>
                <w:szCs w:val="22"/>
              </w:rPr>
              <w:t>12</w:t>
            </w:r>
          </w:p>
        </w:tc>
        <w:tc>
          <w:tcPr>
            <w:tcW w:w="1374" w:type="dxa"/>
            <w:tcBorders>
              <w:left w:val="single" w:sz="4" w:space="0" w:color="auto"/>
            </w:tcBorders>
            <w:vAlign w:val="bottom"/>
          </w:tcPr>
          <w:p w14:paraId="0A78A85F" w14:textId="77777777" w:rsidR="00546175" w:rsidRDefault="00AA43E9">
            <w:pPr>
              <w:keepNext/>
              <w:tabs>
                <w:tab w:val="clear" w:pos="567"/>
              </w:tabs>
              <w:rPr>
                <w:szCs w:val="22"/>
              </w:rPr>
            </w:pPr>
            <w:r>
              <w:rPr>
                <w:szCs w:val="22"/>
              </w:rPr>
              <w:t>6</w:t>
            </w:r>
          </w:p>
        </w:tc>
      </w:tr>
      <w:tr w:rsidR="00546175" w14:paraId="3A3E3B0C" w14:textId="77777777" w:rsidTr="00340E74">
        <w:trPr>
          <w:cantSplit/>
        </w:trPr>
        <w:tc>
          <w:tcPr>
            <w:tcW w:w="2161" w:type="dxa"/>
            <w:vMerge w:val="restart"/>
            <w:tcBorders>
              <w:right w:val="single" w:sz="4" w:space="0" w:color="auto"/>
            </w:tcBorders>
          </w:tcPr>
          <w:p w14:paraId="1B5B7281" w14:textId="77777777" w:rsidR="00546175" w:rsidRDefault="00AA43E9">
            <w:pPr>
              <w:tabs>
                <w:tab w:val="clear" w:pos="567"/>
              </w:tabs>
              <w:rPr>
                <w:b/>
                <w:szCs w:val="22"/>
              </w:rPr>
            </w:pPr>
            <w:r>
              <w:rPr>
                <w:b/>
              </w:rPr>
              <w:t>Affections du système immunitaire</w:t>
            </w:r>
          </w:p>
        </w:tc>
        <w:tc>
          <w:tcPr>
            <w:tcW w:w="2802" w:type="dxa"/>
            <w:tcBorders>
              <w:left w:val="single" w:sz="4" w:space="0" w:color="auto"/>
              <w:bottom w:val="single" w:sz="4" w:space="0" w:color="auto"/>
              <w:right w:val="single" w:sz="4" w:space="0" w:color="auto"/>
            </w:tcBorders>
          </w:tcPr>
          <w:p w14:paraId="1E447304" w14:textId="77777777" w:rsidR="00546175" w:rsidRDefault="00AA43E9">
            <w:proofErr w:type="spellStart"/>
            <w:r>
              <w:t>Hypogammaglobulinémie</w:t>
            </w:r>
            <w:r>
              <w:rPr>
                <w:vertAlign w:val="superscript"/>
              </w:rPr>
              <w:t>a</w:t>
            </w:r>
            <w:proofErr w:type="spellEnd"/>
          </w:p>
        </w:tc>
        <w:tc>
          <w:tcPr>
            <w:tcW w:w="1595" w:type="dxa"/>
            <w:tcBorders>
              <w:left w:val="single" w:sz="4" w:space="0" w:color="auto"/>
              <w:right w:val="single" w:sz="4" w:space="0" w:color="auto"/>
            </w:tcBorders>
          </w:tcPr>
          <w:p w14:paraId="42FD241D" w14:textId="77777777" w:rsidR="00546175" w:rsidRDefault="00AA43E9">
            <w:r>
              <w:t>Fréquent</w:t>
            </w:r>
          </w:p>
        </w:tc>
        <w:tc>
          <w:tcPr>
            <w:tcW w:w="1141" w:type="dxa"/>
            <w:tcBorders>
              <w:left w:val="single" w:sz="4" w:space="0" w:color="auto"/>
              <w:right w:val="single" w:sz="4" w:space="0" w:color="auto"/>
            </w:tcBorders>
            <w:vAlign w:val="bottom"/>
          </w:tcPr>
          <w:p w14:paraId="045F4734" w14:textId="77777777" w:rsidR="00546175" w:rsidRDefault="00AA43E9">
            <w:pPr>
              <w:tabs>
                <w:tab w:val="clear" w:pos="567"/>
              </w:tabs>
              <w:rPr>
                <w:szCs w:val="22"/>
              </w:rPr>
            </w:pPr>
            <w:r>
              <w:rPr>
                <w:szCs w:val="22"/>
              </w:rPr>
              <w:t>3</w:t>
            </w:r>
          </w:p>
        </w:tc>
        <w:tc>
          <w:tcPr>
            <w:tcW w:w="1374" w:type="dxa"/>
            <w:tcBorders>
              <w:left w:val="single" w:sz="4" w:space="0" w:color="auto"/>
            </w:tcBorders>
            <w:vAlign w:val="bottom"/>
          </w:tcPr>
          <w:p w14:paraId="563B4120" w14:textId="77777777" w:rsidR="00546175" w:rsidRDefault="00AA43E9">
            <w:pPr>
              <w:tabs>
                <w:tab w:val="clear" w:pos="567"/>
              </w:tabs>
              <w:rPr>
                <w:szCs w:val="22"/>
              </w:rPr>
            </w:pPr>
            <w:r>
              <w:rPr>
                <w:szCs w:val="22"/>
              </w:rPr>
              <w:t>&lt; 1*</w:t>
            </w:r>
          </w:p>
        </w:tc>
      </w:tr>
      <w:tr w:rsidR="00546175" w14:paraId="1CCA2FD9" w14:textId="77777777" w:rsidTr="00340E74">
        <w:trPr>
          <w:cantSplit/>
        </w:trPr>
        <w:tc>
          <w:tcPr>
            <w:tcW w:w="2161" w:type="dxa"/>
            <w:vMerge/>
            <w:tcBorders>
              <w:right w:val="single" w:sz="4" w:space="0" w:color="auto"/>
            </w:tcBorders>
          </w:tcPr>
          <w:p w14:paraId="006C0DB6" w14:textId="77777777" w:rsidR="00546175" w:rsidRDefault="00546175">
            <w:pPr>
              <w:tabs>
                <w:tab w:val="clear" w:pos="567"/>
              </w:tabs>
              <w:rPr>
                <w:b/>
                <w:szCs w:val="22"/>
              </w:rPr>
            </w:pPr>
          </w:p>
        </w:tc>
        <w:tc>
          <w:tcPr>
            <w:tcW w:w="2802" w:type="dxa"/>
            <w:tcBorders>
              <w:left w:val="single" w:sz="4" w:space="0" w:color="auto"/>
              <w:bottom w:val="single" w:sz="4" w:space="0" w:color="auto"/>
              <w:right w:val="single" w:sz="4" w:space="0" w:color="auto"/>
            </w:tcBorders>
          </w:tcPr>
          <w:p w14:paraId="4C56A422" w14:textId="77777777" w:rsidR="00546175" w:rsidRDefault="00AA43E9">
            <w:pPr>
              <w:rPr>
                <w:vertAlign w:val="superscript"/>
              </w:rPr>
            </w:pPr>
            <w:r>
              <w:t xml:space="preserve">Réaction </w:t>
            </w:r>
            <w:proofErr w:type="spellStart"/>
            <w:r>
              <w:t>anaphylactique</w:t>
            </w:r>
            <w:r>
              <w:rPr>
                <w:vertAlign w:val="superscript"/>
              </w:rPr>
              <w:t>b</w:t>
            </w:r>
            <w:proofErr w:type="spellEnd"/>
          </w:p>
        </w:tc>
        <w:tc>
          <w:tcPr>
            <w:tcW w:w="1595" w:type="dxa"/>
            <w:tcBorders>
              <w:left w:val="single" w:sz="4" w:space="0" w:color="auto"/>
              <w:right w:val="single" w:sz="4" w:space="0" w:color="auto"/>
            </w:tcBorders>
          </w:tcPr>
          <w:p w14:paraId="32E37BDA" w14:textId="77777777" w:rsidR="00546175" w:rsidRDefault="00AA43E9">
            <w:r>
              <w:t>Rare</w:t>
            </w:r>
          </w:p>
        </w:tc>
        <w:tc>
          <w:tcPr>
            <w:tcW w:w="1141" w:type="dxa"/>
            <w:tcBorders>
              <w:left w:val="single" w:sz="4" w:space="0" w:color="auto"/>
              <w:right w:val="single" w:sz="4" w:space="0" w:color="auto"/>
            </w:tcBorders>
            <w:vAlign w:val="bottom"/>
          </w:tcPr>
          <w:p w14:paraId="5C1334C8" w14:textId="77777777" w:rsidR="00546175" w:rsidRDefault="00AA43E9">
            <w:pPr>
              <w:tabs>
                <w:tab w:val="clear" w:pos="567"/>
              </w:tabs>
              <w:rPr>
                <w:szCs w:val="22"/>
              </w:rPr>
            </w:pPr>
            <w:r>
              <w:rPr>
                <w:szCs w:val="22"/>
              </w:rPr>
              <w:t>-</w:t>
            </w:r>
          </w:p>
        </w:tc>
        <w:tc>
          <w:tcPr>
            <w:tcW w:w="1374" w:type="dxa"/>
            <w:tcBorders>
              <w:left w:val="single" w:sz="4" w:space="0" w:color="auto"/>
            </w:tcBorders>
            <w:vAlign w:val="bottom"/>
          </w:tcPr>
          <w:p w14:paraId="67DCCDA5" w14:textId="77777777" w:rsidR="00546175" w:rsidRDefault="00AA43E9">
            <w:pPr>
              <w:tabs>
                <w:tab w:val="clear" w:pos="567"/>
              </w:tabs>
              <w:rPr>
                <w:szCs w:val="22"/>
              </w:rPr>
            </w:pPr>
            <w:r>
              <w:rPr>
                <w:szCs w:val="22"/>
              </w:rPr>
              <w:t>-</w:t>
            </w:r>
          </w:p>
        </w:tc>
      </w:tr>
      <w:tr w:rsidR="00B36ADA" w14:paraId="2BC81010" w14:textId="77777777" w:rsidTr="00B36ADA">
        <w:trPr>
          <w:cantSplit/>
        </w:trPr>
        <w:tc>
          <w:tcPr>
            <w:tcW w:w="2161" w:type="dxa"/>
            <w:vMerge w:val="restart"/>
            <w:tcBorders>
              <w:right w:val="single" w:sz="4" w:space="0" w:color="auto"/>
            </w:tcBorders>
          </w:tcPr>
          <w:p w14:paraId="139A69CE" w14:textId="77777777" w:rsidR="00B36ADA" w:rsidRDefault="00B36ADA">
            <w:pPr>
              <w:tabs>
                <w:tab w:val="clear" w:pos="567"/>
              </w:tabs>
              <w:rPr>
                <w:b/>
                <w:szCs w:val="22"/>
              </w:rPr>
            </w:pPr>
            <w:r>
              <w:rPr>
                <w:b/>
              </w:rPr>
              <w:t>Troubles du métabolisme et de la nutrition</w:t>
            </w:r>
          </w:p>
        </w:tc>
        <w:tc>
          <w:tcPr>
            <w:tcW w:w="2802" w:type="dxa"/>
            <w:tcBorders>
              <w:left w:val="single" w:sz="4" w:space="0" w:color="auto"/>
              <w:bottom w:val="single" w:sz="4" w:space="0" w:color="auto"/>
              <w:right w:val="single" w:sz="4" w:space="0" w:color="auto"/>
            </w:tcBorders>
          </w:tcPr>
          <w:p w14:paraId="25D9D2BD" w14:textId="77777777" w:rsidR="00B36ADA" w:rsidRDefault="00B36ADA">
            <w:r>
              <w:t>Perte d’appétit</w:t>
            </w:r>
          </w:p>
        </w:tc>
        <w:tc>
          <w:tcPr>
            <w:tcW w:w="1595" w:type="dxa"/>
            <w:vMerge w:val="restart"/>
            <w:tcBorders>
              <w:left w:val="single" w:sz="4" w:space="0" w:color="auto"/>
              <w:right w:val="single" w:sz="4" w:space="0" w:color="auto"/>
            </w:tcBorders>
          </w:tcPr>
          <w:p w14:paraId="30765A67" w14:textId="77777777" w:rsidR="00B36ADA" w:rsidRDefault="00B36ADA">
            <w:r>
              <w:t>Très fréquent</w:t>
            </w:r>
          </w:p>
        </w:tc>
        <w:tc>
          <w:tcPr>
            <w:tcW w:w="1141" w:type="dxa"/>
            <w:tcBorders>
              <w:left w:val="single" w:sz="4" w:space="0" w:color="auto"/>
              <w:right w:val="single" w:sz="4" w:space="0" w:color="auto"/>
            </w:tcBorders>
          </w:tcPr>
          <w:p w14:paraId="4776EEAB" w14:textId="77777777" w:rsidR="00B36ADA" w:rsidRDefault="00B36ADA">
            <w:pPr>
              <w:tabs>
                <w:tab w:val="clear" w:pos="567"/>
              </w:tabs>
              <w:rPr>
                <w:szCs w:val="22"/>
              </w:rPr>
            </w:pPr>
            <w:r>
              <w:rPr>
                <w:szCs w:val="22"/>
              </w:rPr>
              <w:t>12</w:t>
            </w:r>
          </w:p>
        </w:tc>
        <w:tc>
          <w:tcPr>
            <w:tcW w:w="1374" w:type="dxa"/>
            <w:tcBorders>
              <w:left w:val="single" w:sz="4" w:space="0" w:color="auto"/>
            </w:tcBorders>
          </w:tcPr>
          <w:p w14:paraId="38AEFA60" w14:textId="77777777" w:rsidR="00B36ADA" w:rsidRDefault="00B36ADA">
            <w:pPr>
              <w:tabs>
                <w:tab w:val="clear" w:pos="567"/>
              </w:tabs>
              <w:rPr>
                <w:szCs w:val="22"/>
              </w:rPr>
            </w:pPr>
            <w:r>
              <w:rPr>
                <w:szCs w:val="22"/>
              </w:rPr>
              <w:t>1</w:t>
            </w:r>
          </w:p>
        </w:tc>
      </w:tr>
      <w:tr w:rsidR="00B36ADA" w14:paraId="1EDC8AC5" w14:textId="77777777" w:rsidTr="00B36ADA">
        <w:trPr>
          <w:cantSplit/>
        </w:trPr>
        <w:tc>
          <w:tcPr>
            <w:tcW w:w="2161" w:type="dxa"/>
            <w:vMerge/>
            <w:tcBorders>
              <w:right w:val="single" w:sz="4" w:space="0" w:color="auto"/>
            </w:tcBorders>
          </w:tcPr>
          <w:p w14:paraId="351D11D3" w14:textId="77777777" w:rsidR="00B36ADA" w:rsidRDefault="00B36ADA">
            <w:pPr>
              <w:tabs>
                <w:tab w:val="clear" w:pos="567"/>
              </w:tabs>
              <w:rPr>
                <w:b/>
                <w:szCs w:val="22"/>
              </w:rPr>
            </w:pPr>
          </w:p>
        </w:tc>
        <w:tc>
          <w:tcPr>
            <w:tcW w:w="2802" w:type="dxa"/>
            <w:tcBorders>
              <w:left w:val="single" w:sz="4" w:space="0" w:color="auto"/>
              <w:bottom w:val="single" w:sz="4" w:space="0" w:color="auto"/>
              <w:right w:val="single" w:sz="4" w:space="0" w:color="auto"/>
            </w:tcBorders>
          </w:tcPr>
          <w:p w14:paraId="3741A797" w14:textId="77777777" w:rsidR="00B36ADA" w:rsidRDefault="00B36ADA">
            <w:proofErr w:type="spellStart"/>
            <w:r>
              <w:rPr>
                <w:szCs w:val="22"/>
              </w:rPr>
              <w:t>Hypokaliémie</w:t>
            </w:r>
            <w:r>
              <w:rPr>
                <w:szCs w:val="22"/>
                <w:vertAlign w:val="superscript"/>
              </w:rPr>
              <w:t>a</w:t>
            </w:r>
            <w:proofErr w:type="spellEnd"/>
          </w:p>
        </w:tc>
        <w:tc>
          <w:tcPr>
            <w:tcW w:w="1595" w:type="dxa"/>
            <w:vMerge/>
            <w:tcBorders>
              <w:left w:val="single" w:sz="4" w:space="0" w:color="auto"/>
              <w:right w:val="single" w:sz="4" w:space="0" w:color="auto"/>
            </w:tcBorders>
          </w:tcPr>
          <w:p w14:paraId="6CC720D2" w14:textId="77777777" w:rsidR="00B36ADA" w:rsidRDefault="00B36ADA">
            <w:pPr>
              <w:tabs>
                <w:tab w:val="clear" w:pos="567"/>
              </w:tabs>
              <w:rPr>
                <w:szCs w:val="22"/>
              </w:rPr>
            </w:pPr>
          </w:p>
        </w:tc>
        <w:tc>
          <w:tcPr>
            <w:tcW w:w="1141" w:type="dxa"/>
            <w:tcBorders>
              <w:left w:val="single" w:sz="4" w:space="0" w:color="auto"/>
              <w:right w:val="single" w:sz="4" w:space="0" w:color="auto"/>
            </w:tcBorders>
          </w:tcPr>
          <w:p w14:paraId="2E4317BE" w14:textId="77777777" w:rsidR="00B36ADA" w:rsidRDefault="00B36ADA">
            <w:pPr>
              <w:tabs>
                <w:tab w:val="clear" w:pos="567"/>
              </w:tabs>
              <w:rPr>
                <w:szCs w:val="22"/>
              </w:rPr>
            </w:pPr>
            <w:r>
              <w:rPr>
                <w:szCs w:val="22"/>
              </w:rPr>
              <w:t>10</w:t>
            </w:r>
          </w:p>
        </w:tc>
        <w:tc>
          <w:tcPr>
            <w:tcW w:w="1374" w:type="dxa"/>
            <w:tcBorders>
              <w:left w:val="single" w:sz="4" w:space="0" w:color="auto"/>
            </w:tcBorders>
          </w:tcPr>
          <w:p w14:paraId="5EF2ACD0" w14:textId="77777777" w:rsidR="00B36ADA" w:rsidRDefault="00B36ADA">
            <w:pPr>
              <w:tabs>
                <w:tab w:val="clear" w:pos="567"/>
              </w:tabs>
              <w:rPr>
                <w:szCs w:val="22"/>
              </w:rPr>
            </w:pPr>
            <w:r>
              <w:rPr>
                <w:szCs w:val="22"/>
              </w:rPr>
              <w:t>3</w:t>
            </w:r>
          </w:p>
        </w:tc>
      </w:tr>
      <w:tr w:rsidR="00B36ADA" w14:paraId="40242E9D" w14:textId="77777777" w:rsidTr="00B36ADA">
        <w:trPr>
          <w:cantSplit/>
        </w:trPr>
        <w:tc>
          <w:tcPr>
            <w:tcW w:w="2161" w:type="dxa"/>
            <w:vMerge/>
            <w:tcBorders>
              <w:right w:val="single" w:sz="4" w:space="0" w:color="auto"/>
            </w:tcBorders>
          </w:tcPr>
          <w:p w14:paraId="0DC46DED" w14:textId="77777777" w:rsidR="00B36ADA" w:rsidRDefault="00B36ADA">
            <w:pPr>
              <w:tabs>
                <w:tab w:val="clear" w:pos="567"/>
              </w:tabs>
              <w:rPr>
                <w:b/>
                <w:szCs w:val="22"/>
              </w:rPr>
            </w:pPr>
          </w:p>
        </w:tc>
        <w:tc>
          <w:tcPr>
            <w:tcW w:w="2802" w:type="dxa"/>
            <w:tcBorders>
              <w:left w:val="single" w:sz="4" w:space="0" w:color="auto"/>
              <w:bottom w:val="single" w:sz="4" w:space="0" w:color="auto"/>
              <w:right w:val="single" w:sz="4" w:space="0" w:color="auto"/>
            </w:tcBorders>
          </w:tcPr>
          <w:p w14:paraId="43B9E614" w14:textId="77777777" w:rsidR="00B36ADA" w:rsidRDefault="00B36ADA">
            <w:r>
              <w:t>Hyperglycémie</w:t>
            </w:r>
          </w:p>
        </w:tc>
        <w:tc>
          <w:tcPr>
            <w:tcW w:w="1595" w:type="dxa"/>
            <w:vMerge w:val="restart"/>
            <w:tcBorders>
              <w:left w:val="single" w:sz="4" w:space="0" w:color="auto"/>
              <w:right w:val="single" w:sz="4" w:space="0" w:color="auto"/>
            </w:tcBorders>
          </w:tcPr>
          <w:p w14:paraId="4DBC63F5" w14:textId="77777777" w:rsidR="00B36ADA" w:rsidRDefault="00B36ADA">
            <w:r>
              <w:t>Fréquent</w:t>
            </w:r>
          </w:p>
        </w:tc>
        <w:tc>
          <w:tcPr>
            <w:tcW w:w="1141" w:type="dxa"/>
            <w:tcBorders>
              <w:left w:val="single" w:sz="4" w:space="0" w:color="auto"/>
              <w:right w:val="single" w:sz="4" w:space="0" w:color="auto"/>
            </w:tcBorders>
          </w:tcPr>
          <w:p w14:paraId="4F538DE9" w14:textId="77777777" w:rsidR="00B36ADA" w:rsidRDefault="00B36ADA">
            <w:pPr>
              <w:tabs>
                <w:tab w:val="clear" w:pos="567"/>
              </w:tabs>
              <w:rPr>
                <w:szCs w:val="22"/>
              </w:rPr>
            </w:pPr>
            <w:r>
              <w:rPr>
                <w:szCs w:val="22"/>
              </w:rPr>
              <w:t>7</w:t>
            </w:r>
          </w:p>
        </w:tc>
        <w:tc>
          <w:tcPr>
            <w:tcW w:w="1374" w:type="dxa"/>
            <w:tcBorders>
              <w:left w:val="single" w:sz="4" w:space="0" w:color="auto"/>
            </w:tcBorders>
          </w:tcPr>
          <w:p w14:paraId="537810AA" w14:textId="77777777" w:rsidR="00B36ADA" w:rsidRDefault="00B36ADA">
            <w:pPr>
              <w:tabs>
                <w:tab w:val="clear" w:pos="567"/>
              </w:tabs>
              <w:rPr>
                <w:szCs w:val="22"/>
              </w:rPr>
            </w:pPr>
            <w:r>
              <w:rPr>
                <w:szCs w:val="22"/>
              </w:rPr>
              <w:t>3</w:t>
            </w:r>
          </w:p>
        </w:tc>
      </w:tr>
      <w:tr w:rsidR="00B36ADA" w14:paraId="63AE28F7" w14:textId="77777777" w:rsidTr="00B36ADA">
        <w:trPr>
          <w:cantSplit/>
        </w:trPr>
        <w:tc>
          <w:tcPr>
            <w:tcW w:w="2161" w:type="dxa"/>
            <w:vMerge/>
            <w:tcBorders>
              <w:right w:val="single" w:sz="4" w:space="0" w:color="auto"/>
            </w:tcBorders>
          </w:tcPr>
          <w:p w14:paraId="471D033E" w14:textId="77777777" w:rsidR="00B36ADA" w:rsidRDefault="00B36ADA">
            <w:pPr>
              <w:tabs>
                <w:tab w:val="clear" w:pos="567"/>
              </w:tabs>
              <w:rPr>
                <w:b/>
                <w:szCs w:val="22"/>
              </w:rPr>
            </w:pPr>
          </w:p>
        </w:tc>
        <w:tc>
          <w:tcPr>
            <w:tcW w:w="2802" w:type="dxa"/>
            <w:tcBorders>
              <w:left w:val="single" w:sz="4" w:space="0" w:color="auto"/>
              <w:bottom w:val="single" w:sz="4" w:space="0" w:color="auto"/>
              <w:right w:val="single" w:sz="4" w:space="0" w:color="auto"/>
            </w:tcBorders>
          </w:tcPr>
          <w:p w14:paraId="3F1242EE" w14:textId="77777777" w:rsidR="00B36ADA" w:rsidRDefault="00B36ADA">
            <w:r>
              <w:t>Hypocalcémie</w:t>
            </w:r>
          </w:p>
        </w:tc>
        <w:tc>
          <w:tcPr>
            <w:tcW w:w="1595" w:type="dxa"/>
            <w:vMerge/>
            <w:tcBorders>
              <w:left w:val="single" w:sz="4" w:space="0" w:color="auto"/>
              <w:right w:val="single" w:sz="4" w:space="0" w:color="auto"/>
            </w:tcBorders>
          </w:tcPr>
          <w:p w14:paraId="3A9E8365" w14:textId="77777777" w:rsidR="00B36ADA" w:rsidRDefault="00B36ADA">
            <w:pPr>
              <w:tabs>
                <w:tab w:val="clear" w:pos="567"/>
              </w:tabs>
              <w:rPr>
                <w:szCs w:val="22"/>
              </w:rPr>
            </w:pPr>
          </w:p>
        </w:tc>
        <w:tc>
          <w:tcPr>
            <w:tcW w:w="1141" w:type="dxa"/>
            <w:tcBorders>
              <w:left w:val="single" w:sz="4" w:space="0" w:color="auto"/>
              <w:right w:val="single" w:sz="4" w:space="0" w:color="auto"/>
            </w:tcBorders>
          </w:tcPr>
          <w:p w14:paraId="6E2398D9" w14:textId="77777777" w:rsidR="00B36ADA" w:rsidRDefault="00B36ADA">
            <w:pPr>
              <w:tabs>
                <w:tab w:val="clear" w:pos="567"/>
              </w:tabs>
              <w:rPr>
                <w:szCs w:val="22"/>
              </w:rPr>
            </w:pPr>
            <w:r>
              <w:rPr>
                <w:szCs w:val="22"/>
              </w:rPr>
              <w:t>6</w:t>
            </w:r>
          </w:p>
        </w:tc>
        <w:tc>
          <w:tcPr>
            <w:tcW w:w="1374" w:type="dxa"/>
            <w:tcBorders>
              <w:left w:val="single" w:sz="4" w:space="0" w:color="auto"/>
            </w:tcBorders>
          </w:tcPr>
          <w:p w14:paraId="66ABB0E5" w14:textId="77777777" w:rsidR="00B36ADA" w:rsidRDefault="00B36ADA">
            <w:pPr>
              <w:tabs>
                <w:tab w:val="clear" w:pos="567"/>
              </w:tabs>
              <w:rPr>
                <w:szCs w:val="22"/>
              </w:rPr>
            </w:pPr>
            <w:r>
              <w:rPr>
                <w:szCs w:val="22"/>
              </w:rPr>
              <w:t>1</w:t>
            </w:r>
          </w:p>
        </w:tc>
      </w:tr>
      <w:tr w:rsidR="00B36ADA" w14:paraId="3605C8C2" w14:textId="77777777" w:rsidTr="00B36ADA">
        <w:trPr>
          <w:cantSplit/>
        </w:trPr>
        <w:tc>
          <w:tcPr>
            <w:tcW w:w="2161" w:type="dxa"/>
            <w:vMerge/>
            <w:tcBorders>
              <w:right w:val="single" w:sz="4" w:space="0" w:color="auto"/>
            </w:tcBorders>
          </w:tcPr>
          <w:p w14:paraId="2B667B86" w14:textId="77777777" w:rsidR="00B36ADA" w:rsidRDefault="00B36ADA">
            <w:pPr>
              <w:tabs>
                <w:tab w:val="clear" w:pos="567"/>
              </w:tabs>
              <w:rPr>
                <w:b/>
                <w:szCs w:val="22"/>
              </w:rPr>
            </w:pPr>
          </w:p>
        </w:tc>
        <w:tc>
          <w:tcPr>
            <w:tcW w:w="2802" w:type="dxa"/>
            <w:tcBorders>
              <w:left w:val="single" w:sz="4" w:space="0" w:color="auto"/>
              <w:bottom w:val="single" w:sz="4" w:space="0" w:color="auto"/>
              <w:right w:val="single" w:sz="4" w:space="0" w:color="auto"/>
            </w:tcBorders>
          </w:tcPr>
          <w:p w14:paraId="159D9DD2" w14:textId="77777777" w:rsidR="00B36ADA" w:rsidRDefault="00B36ADA">
            <w:r>
              <w:t>Déshydratation</w:t>
            </w:r>
          </w:p>
        </w:tc>
        <w:tc>
          <w:tcPr>
            <w:tcW w:w="1595" w:type="dxa"/>
            <w:vMerge/>
            <w:tcBorders>
              <w:left w:val="single" w:sz="4" w:space="0" w:color="auto"/>
              <w:right w:val="single" w:sz="4" w:space="0" w:color="auto"/>
            </w:tcBorders>
          </w:tcPr>
          <w:p w14:paraId="5ABC4878" w14:textId="77777777" w:rsidR="00B36ADA" w:rsidRDefault="00B36ADA">
            <w:pPr>
              <w:tabs>
                <w:tab w:val="clear" w:pos="567"/>
              </w:tabs>
              <w:rPr>
                <w:szCs w:val="22"/>
              </w:rPr>
            </w:pPr>
          </w:p>
        </w:tc>
        <w:tc>
          <w:tcPr>
            <w:tcW w:w="1141" w:type="dxa"/>
            <w:tcBorders>
              <w:left w:val="single" w:sz="4" w:space="0" w:color="auto"/>
              <w:right w:val="single" w:sz="4" w:space="0" w:color="auto"/>
            </w:tcBorders>
          </w:tcPr>
          <w:p w14:paraId="043512DE" w14:textId="77777777" w:rsidR="00B36ADA" w:rsidRDefault="00B36ADA">
            <w:pPr>
              <w:tabs>
                <w:tab w:val="clear" w:pos="567"/>
              </w:tabs>
              <w:rPr>
                <w:szCs w:val="22"/>
              </w:rPr>
            </w:pPr>
            <w:r>
              <w:rPr>
                <w:szCs w:val="22"/>
              </w:rPr>
              <w:t>3</w:t>
            </w:r>
          </w:p>
        </w:tc>
        <w:tc>
          <w:tcPr>
            <w:tcW w:w="1374" w:type="dxa"/>
            <w:tcBorders>
              <w:left w:val="single" w:sz="4" w:space="0" w:color="auto"/>
            </w:tcBorders>
          </w:tcPr>
          <w:p w14:paraId="03217803" w14:textId="77777777" w:rsidR="00B36ADA" w:rsidRDefault="00B36ADA">
            <w:pPr>
              <w:tabs>
                <w:tab w:val="clear" w:pos="567"/>
              </w:tabs>
              <w:rPr>
                <w:szCs w:val="22"/>
              </w:rPr>
            </w:pPr>
            <w:r>
              <w:rPr>
                <w:szCs w:val="22"/>
              </w:rPr>
              <w:t>1*</w:t>
            </w:r>
          </w:p>
        </w:tc>
      </w:tr>
      <w:tr w:rsidR="00546175" w14:paraId="0075E6B2" w14:textId="77777777" w:rsidTr="00340E74">
        <w:trPr>
          <w:cantSplit/>
        </w:trPr>
        <w:tc>
          <w:tcPr>
            <w:tcW w:w="2161" w:type="dxa"/>
            <w:tcBorders>
              <w:right w:val="single" w:sz="4" w:space="0" w:color="auto"/>
            </w:tcBorders>
          </w:tcPr>
          <w:p w14:paraId="16F380C4" w14:textId="77777777" w:rsidR="00546175" w:rsidRDefault="00AA43E9">
            <w:pPr>
              <w:tabs>
                <w:tab w:val="clear" w:pos="567"/>
              </w:tabs>
              <w:rPr>
                <w:b/>
                <w:szCs w:val="22"/>
                <w:highlight w:val="magenta"/>
              </w:rPr>
            </w:pPr>
            <w:r>
              <w:rPr>
                <w:b/>
              </w:rPr>
              <w:t>Affections psychiatriques</w:t>
            </w:r>
          </w:p>
        </w:tc>
        <w:tc>
          <w:tcPr>
            <w:tcW w:w="2802" w:type="dxa"/>
            <w:tcBorders>
              <w:left w:val="single" w:sz="4" w:space="0" w:color="auto"/>
              <w:bottom w:val="single" w:sz="4" w:space="0" w:color="auto"/>
              <w:right w:val="single" w:sz="4" w:space="0" w:color="auto"/>
            </w:tcBorders>
          </w:tcPr>
          <w:p w14:paraId="169F91DC" w14:textId="77777777" w:rsidR="00546175" w:rsidRDefault="00AA43E9">
            <w:pPr>
              <w:tabs>
                <w:tab w:val="clear" w:pos="567"/>
              </w:tabs>
              <w:rPr>
                <w:szCs w:val="22"/>
              </w:rPr>
            </w:pPr>
            <w:r>
              <w:t>Insomnie</w:t>
            </w:r>
          </w:p>
        </w:tc>
        <w:tc>
          <w:tcPr>
            <w:tcW w:w="1595" w:type="dxa"/>
            <w:tcBorders>
              <w:left w:val="single" w:sz="4" w:space="0" w:color="auto"/>
              <w:right w:val="single" w:sz="4" w:space="0" w:color="auto"/>
            </w:tcBorders>
          </w:tcPr>
          <w:p w14:paraId="02AB504F" w14:textId="77777777" w:rsidR="00546175" w:rsidRDefault="00AA43E9">
            <w:pPr>
              <w:tabs>
                <w:tab w:val="clear" w:pos="567"/>
              </w:tabs>
              <w:rPr>
                <w:szCs w:val="22"/>
                <w:highlight w:val="magenta"/>
              </w:rPr>
            </w:pPr>
            <w:r>
              <w:t>Très fréquent</w:t>
            </w:r>
          </w:p>
        </w:tc>
        <w:tc>
          <w:tcPr>
            <w:tcW w:w="1141" w:type="dxa"/>
            <w:tcBorders>
              <w:left w:val="single" w:sz="4" w:space="0" w:color="auto"/>
              <w:right w:val="single" w:sz="4" w:space="0" w:color="auto"/>
            </w:tcBorders>
          </w:tcPr>
          <w:p w14:paraId="0134A0B3" w14:textId="77777777" w:rsidR="00546175" w:rsidRDefault="00AA43E9">
            <w:pPr>
              <w:tabs>
                <w:tab w:val="clear" w:pos="567"/>
              </w:tabs>
              <w:rPr>
                <w:szCs w:val="22"/>
              </w:rPr>
            </w:pPr>
            <w:r>
              <w:rPr>
                <w:szCs w:val="22"/>
              </w:rPr>
              <w:t>16</w:t>
            </w:r>
          </w:p>
        </w:tc>
        <w:tc>
          <w:tcPr>
            <w:tcW w:w="1374" w:type="dxa"/>
            <w:tcBorders>
              <w:left w:val="single" w:sz="4" w:space="0" w:color="auto"/>
            </w:tcBorders>
          </w:tcPr>
          <w:p w14:paraId="5B0596C5" w14:textId="77777777" w:rsidR="00546175" w:rsidRDefault="00AA43E9">
            <w:pPr>
              <w:tabs>
                <w:tab w:val="clear" w:pos="567"/>
              </w:tabs>
              <w:rPr>
                <w:szCs w:val="22"/>
              </w:rPr>
            </w:pPr>
            <w:r>
              <w:rPr>
                <w:szCs w:val="22"/>
              </w:rPr>
              <w:t>1*</w:t>
            </w:r>
          </w:p>
        </w:tc>
      </w:tr>
      <w:tr w:rsidR="00B36ADA" w14:paraId="0E8B9436" w14:textId="77777777" w:rsidTr="00F32920">
        <w:trPr>
          <w:cantSplit/>
        </w:trPr>
        <w:tc>
          <w:tcPr>
            <w:tcW w:w="2161" w:type="dxa"/>
            <w:vMerge w:val="restart"/>
            <w:tcBorders>
              <w:right w:val="single" w:sz="4" w:space="0" w:color="auto"/>
            </w:tcBorders>
          </w:tcPr>
          <w:p w14:paraId="461FE6F2" w14:textId="77777777" w:rsidR="00B36ADA" w:rsidRDefault="00B36ADA">
            <w:pPr>
              <w:tabs>
                <w:tab w:val="clear" w:pos="567"/>
              </w:tabs>
              <w:rPr>
                <w:b/>
                <w:szCs w:val="22"/>
              </w:rPr>
            </w:pPr>
            <w:r>
              <w:rPr>
                <w:b/>
              </w:rPr>
              <w:t>Affections du système nerveux</w:t>
            </w:r>
          </w:p>
        </w:tc>
        <w:tc>
          <w:tcPr>
            <w:tcW w:w="2802" w:type="dxa"/>
            <w:tcBorders>
              <w:left w:val="single" w:sz="4" w:space="0" w:color="auto"/>
              <w:bottom w:val="single" w:sz="4" w:space="0" w:color="auto"/>
              <w:right w:val="single" w:sz="4" w:space="0" w:color="auto"/>
            </w:tcBorders>
          </w:tcPr>
          <w:p w14:paraId="50EBB92A" w14:textId="77777777" w:rsidR="00B36ADA" w:rsidRDefault="00B36ADA">
            <w:r>
              <w:t xml:space="preserve">Neuropathie </w:t>
            </w:r>
            <w:proofErr w:type="spellStart"/>
            <w:r>
              <w:t>périphérique</w:t>
            </w:r>
            <w:r>
              <w:rPr>
                <w:vertAlign w:val="superscript"/>
              </w:rPr>
              <w:t>a</w:t>
            </w:r>
            <w:proofErr w:type="spellEnd"/>
          </w:p>
        </w:tc>
        <w:tc>
          <w:tcPr>
            <w:tcW w:w="1595" w:type="dxa"/>
            <w:vMerge w:val="restart"/>
            <w:tcBorders>
              <w:left w:val="single" w:sz="4" w:space="0" w:color="auto"/>
              <w:right w:val="single" w:sz="4" w:space="0" w:color="auto"/>
            </w:tcBorders>
          </w:tcPr>
          <w:p w14:paraId="7E2B7119" w14:textId="77777777" w:rsidR="00B36ADA" w:rsidRDefault="00B36ADA">
            <w:pPr>
              <w:tabs>
                <w:tab w:val="clear" w:pos="567"/>
              </w:tabs>
              <w:rPr>
                <w:szCs w:val="22"/>
              </w:rPr>
            </w:pPr>
            <w:r>
              <w:t>Très fréquent</w:t>
            </w:r>
          </w:p>
        </w:tc>
        <w:tc>
          <w:tcPr>
            <w:tcW w:w="1141" w:type="dxa"/>
            <w:tcBorders>
              <w:left w:val="single" w:sz="4" w:space="0" w:color="auto"/>
              <w:right w:val="single" w:sz="4" w:space="0" w:color="auto"/>
            </w:tcBorders>
          </w:tcPr>
          <w:p w14:paraId="639EBB0D" w14:textId="77777777" w:rsidR="00B36ADA" w:rsidRDefault="00B36ADA">
            <w:pPr>
              <w:tabs>
                <w:tab w:val="clear" w:pos="567"/>
              </w:tabs>
              <w:rPr>
                <w:szCs w:val="22"/>
              </w:rPr>
            </w:pPr>
            <w:r>
              <w:rPr>
                <w:szCs w:val="22"/>
              </w:rPr>
              <w:t>35</w:t>
            </w:r>
          </w:p>
        </w:tc>
        <w:tc>
          <w:tcPr>
            <w:tcW w:w="1374" w:type="dxa"/>
            <w:tcBorders>
              <w:left w:val="single" w:sz="4" w:space="0" w:color="auto"/>
            </w:tcBorders>
          </w:tcPr>
          <w:p w14:paraId="5B7ABC03" w14:textId="77777777" w:rsidR="00B36ADA" w:rsidRDefault="00B36ADA">
            <w:pPr>
              <w:tabs>
                <w:tab w:val="clear" w:pos="567"/>
              </w:tabs>
              <w:rPr>
                <w:szCs w:val="22"/>
              </w:rPr>
            </w:pPr>
            <w:r>
              <w:rPr>
                <w:szCs w:val="22"/>
              </w:rPr>
              <w:t>4</w:t>
            </w:r>
          </w:p>
        </w:tc>
      </w:tr>
      <w:tr w:rsidR="00B36ADA" w14:paraId="438777A6" w14:textId="77777777" w:rsidTr="00F32920">
        <w:trPr>
          <w:cantSplit/>
        </w:trPr>
        <w:tc>
          <w:tcPr>
            <w:tcW w:w="2161" w:type="dxa"/>
            <w:vMerge/>
            <w:tcBorders>
              <w:right w:val="single" w:sz="4" w:space="0" w:color="auto"/>
            </w:tcBorders>
          </w:tcPr>
          <w:p w14:paraId="1BC19C48" w14:textId="77777777" w:rsidR="00B36ADA" w:rsidRDefault="00B36ADA">
            <w:pPr>
              <w:tabs>
                <w:tab w:val="clear" w:pos="567"/>
              </w:tabs>
              <w:rPr>
                <w:b/>
                <w:szCs w:val="22"/>
              </w:rPr>
            </w:pPr>
          </w:p>
        </w:tc>
        <w:tc>
          <w:tcPr>
            <w:tcW w:w="2802" w:type="dxa"/>
            <w:tcBorders>
              <w:left w:val="single" w:sz="4" w:space="0" w:color="auto"/>
              <w:right w:val="single" w:sz="4" w:space="0" w:color="auto"/>
            </w:tcBorders>
          </w:tcPr>
          <w:p w14:paraId="6D9546A0" w14:textId="77777777" w:rsidR="00B36ADA" w:rsidRDefault="00B36ADA">
            <w:r>
              <w:rPr>
                <w:szCs w:val="22"/>
              </w:rPr>
              <w:t>Céphalées</w:t>
            </w:r>
          </w:p>
        </w:tc>
        <w:tc>
          <w:tcPr>
            <w:tcW w:w="1595" w:type="dxa"/>
            <w:vMerge/>
            <w:tcBorders>
              <w:left w:val="single" w:sz="4" w:space="0" w:color="auto"/>
              <w:right w:val="single" w:sz="4" w:space="0" w:color="auto"/>
            </w:tcBorders>
          </w:tcPr>
          <w:p w14:paraId="12C36B7A" w14:textId="77777777" w:rsidR="00B36ADA" w:rsidRDefault="00B36ADA">
            <w:pPr>
              <w:tabs>
                <w:tab w:val="clear" w:pos="567"/>
              </w:tabs>
              <w:rPr>
                <w:szCs w:val="22"/>
              </w:rPr>
            </w:pPr>
          </w:p>
        </w:tc>
        <w:tc>
          <w:tcPr>
            <w:tcW w:w="1141" w:type="dxa"/>
            <w:tcBorders>
              <w:left w:val="single" w:sz="4" w:space="0" w:color="auto"/>
              <w:right w:val="single" w:sz="4" w:space="0" w:color="auto"/>
            </w:tcBorders>
            <w:vAlign w:val="bottom"/>
          </w:tcPr>
          <w:p w14:paraId="6DFEEAD4" w14:textId="77777777" w:rsidR="00B36ADA" w:rsidRDefault="00B36ADA">
            <w:pPr>
              <w:tabs>
                <w:tab w:val="clear" w:pos="567"/>
              </w:tabs>
              <w:rPr>
                <w:szCs w:val="22"/>
              </w:rPr>
            </w:pPr>
            <w:r>
              <w:rPr>
                <w:szCs w:val="22"/>
              </w:rPr>
              <w:t>12</w:t>
            </w:r>
          </w:p>
        </w:tc>
        <w:tc>
          <w:tcPr>
            <w:tcW w:w="1374" w:type="dxa"/>
            <w:tcBorders>
              <w:left w:val="single" w:sz="4" w:space="0" w:color="auto"/>
            </w:tcBorders>
            <w:vAlign w:val="bottom"/>
          </w:tcPr>
          <w:p w14:paraId="6783BA1A" w14:textId="77777777" w:rsidR="00B36ADA" w:rsidRDefault="00B36ADA">
            <w:pPr>
              <w:tabs>
                <w:tab w:val="clear" w:pos="567"/>
              </w:tabs>
              <w:rPr>
                <w:szCs w:val="22"/>
              </w:rPr>
            </w:pPr>
            <w:r>
              <w:rPr>
                <w:szCs w:val="22"/>
              </w:rPr>
              <w:t>&lt; 1*</w:t>
            </w:r>
          </w:p>
        </w:tc>
      </w:tr>
      <w:tr w:rsidR="00B36ADA" w14:paraId="46829775" w14:textId="77777777" w:rsidTr="00F32920">
        <w:trPr>
          <w:cantSplit/>
        </w:trPr>
        <w:tc>
          <w:tcPr>
            <w:tcW w:w="2161" w:type="dxa"/>
            <w:vMerge/>
            <w:tcBorders>
              <w:right w:val="single" w:sz="4" w:space="0" w:color="auto"/>
            </w:tcBorders>
          </w:tcPr>
          <w:p w14:paraId="3F05ECFA" w14:textId="77777777" w:rsidR="00B36ADA" w:rsidRDefault="00B36ADA">
            <w:pPr>
              <w:tabs>
                <w:tab w:val="clear" w:pos="567"/>
              </w:tabs>
              <w:rPr>
                <w:b/>
                <w:szCs w:val="22"/>
              </w:rPr>
            </w:pPr>
          </w:p>
        </w:tc>
        <w:tc>
          <w:tcPr>
            <w:tcW w:w="2802" w:type="dxa"/>
            <w:tcBorders>
              <w:left w:val="single" w:sz="4" w:space="0" w:color="auto"/>
              <w:right w:val="single" w:sz="4" w:space="0" w:color="auto"/>
            </w:tcBorders>
          </w:tcPr>
          <w:p w14:paraId="61610C35" w14:textId="77777777" w:rsidR="00B36ADA" w:rsidRDefault="00B36ADA">
            <w:r>
              <w:t>Paresthésie</w:t>
            </w:r>
          </w:p>
        </w:tc>
        <w:tc>
          <w:tcPr>
            <w:tcW w:w="1595" w:type="dxa"/>
            <w:vMerge/>
            <w:tcBorders>
              <w:left w:val="single" w:sz="4" w:space="0" w:color="auto"/>
              <w:right w:val="single" w:sz="4" w:space="0" w:color="auto"/>
            </w:tcBorders>
          </w:tcPr>
          <w:p w14:paraId="631E41D7" w14:textId="77777777" w:rsidR="00B36ADA" w:rsidRDefault="00B36ADA">
            <w:pPr>
              <w:tabs>
                <w:tab w:val="clear" w:pos="567"/>
              </w:tabs>
              <w:rPr>
                <w:szCs w:val="22"/>
              </w:rPr>
            </w:pPr>
          </w:p>
        </w:tc>
        <w:tc>
          <w:tcPr>
            <w:tcW w:w="1141" w:type="dxa"/>
            <w:tcBorders>
              <w:left w:val="single" w:sz="4" w:space="0" w:color="auto"/>
              <w:right w:val="single" w:sz="4" w:space="0" w:color="auto"/>
            </w:tcBorders>
            <w:vAlign w:val="bottom"/>
          </w:tcPr>
          <w:p w14:paraId="1AD0C739" w14:textId="77777777" w:rsidR="00B36ADA" w:rsidRDefault="00B36ADA">
            <w:pPr>
              <w:tabs>
                <w:tab w:val="clear" w:pos="567"/>
              </w:tabs>
              <w:rPr>
                <w:szCs w:val="22"/>
              </w:rPr>
            </w:pPr>
            <w:r>
              <w:rPr>
                <w:szCs w:val="22"/>
              </w:rPr>
              <w:t>11</w:t>
            </w:r>
          </w:p>
        </w:tc>
        <w:tc>
          <w:tcPr>
            <w:tcW w:w="1374" w:type="dxa"/>
            <w:tcBorders>
              <w:left w:val="single" w:sz="4" w:space="0" w:color="auto"/>
            </w:tcBorders>
            <w:vAlign w:val="bottom"/>
          </w:tcPr>
          <w:p w14:paraId="5677A1AF" w14:textId="77777777" w:rsidR="00B36ADA" w:rsidRDefault="00B36ADA">
            <w:pPr>
              <w:tabs>
                <w:tab w:val="clear" w:pos="567"/>
              </w:tabs>
              <w:rPr>
                <w:szCs w:val="22"/>
              </w:rPr>
            </w:pPr>
            <w:r>
              <w:rPr>
                <w:szCs w:val="22"/>
              </w:rPr>
              <w:t>&lt; 1</w:t>
            </w:r>
          </w:p>
        </w:tc>
      </w:tr>
      <w:tr w:rsidR="00B36ADA" w14:paraId="549CB0FC" w14:textId="77777777" w:rsidTr="00F32920">
        <w:trPr>
          <w:cantSplit/>
        </w:trPr>
        <w:tc>
          <w:tcPr>
            <w:tcW w:w="2161" w:type="dxa"/>
            <w:vMerge/>
            <w:tcBorders>
              <w:right w:val="single" w:sz="4" w:space="0" w:color="auto"/>
            </w:tcBorders>
          </w:tcPr>
          <w:p w14:paraId="1AF93807" w14:textId="77777777" w:rsidR="00B36ADA" w:rsidRDefault="00B36ADA">
            <w:pPr>
              <w:tabs>
                <w:tab w:val="clear" w:pos="567"/>
              </w:tabs>
              <w:rPr>
                <w:b/>
                <w:szCs w:val="22"/>
              </w:rPr>
            </w:pPr>
          </w:p>
        </w:tc>
        <w:tc>
          <w:tcPr>
            <w:tcW w:w="2802" w:type="dxa"/>
            <w:tcBorders>
              <w:left w:val="single" w:sz="4" w:space="0" w:color="auto"/>
              <w:right w:val="single" w:sz="4" w:space="0" w:color="auto"/>
            </w:tcBorders>
          </w:tcPr>
          <w:p w14:paraId="65E713D2" w14:textId="77777777" w:rsidR="00B36ADA" w:rsidRDefault="00B36ADA">
            <w:r>
              <w:t>Sensation vertigineuse</w:t>
            </w:r>
          </w:p>
        </w:tc>
        <w:tc>
          <w:tcPr>
            <w:tcW w:w="1595" w:type="dxa"/>
            <w:tcBorders>
              <w:left w:val="single" w:sz="4" w:space="0" w:color="auto"/>
              <w:right w:val="single" w:sz="4" w:space="0" w:color="auto"/>
            </w:tcBorders>
          </w:tcPr>
          <w:p w14:paraId="6CF050BA" w14:textId="77777777" w:rsidR="00B36ADA" w:rsidRDefault="00B36ADA">
            <w:pPr>
              <w:tabs>
                <w:tab w:val="clear" w:pos="567"/>
              </w:tabs>
              <w:rPr>
                <w:szCs w:val="22"/>
              </w:rPr>
            </w:pPr>
          </w:p>
        </w:tc>
        <w:tc>
          <w:tcPr>
            <w:tcW w:w="1141" w:type="dxa"/>
            <w:tcBorders>
              <w:left w:val="single" w:sz="4" w:space="0" w:color="auto"/>
              <w:right w:val="single" w:sz="4" w:space="0" w:color="auto"/>
            </w:tcBorders>
            <w:vAlign w:val="bottom"/>
          </w:tcPr>
          <w:p w14:paraId="5A55EFEC" w14:textId="77777777" w:rsidR="00B36ADA" w:rsidRDefault="00B36ADA">
            <w:pPr>
              <w:tabs>
                <w:tab w:val="clear" w:pos="567"/>
              </w:tabs>
              <w:rPr>
                <w:szCs w:val="22"/>
              </w:rPr>
            </w:pPr>
            <w:r>
              <w:rPr>
                <w:szCs w:val="22"/>
              </w:rPr>
              <w:t>10</w:t>
            </w:r>
          </w:p>
        </w:tc>
        <w:tc>
          <w:tcPr>
            <w:tcW w:w="1374" w:type="dxa"/>
            <w:tcBorders>
              <w:left w:val="single" w:sz="4" w:space="0" w:color="auto"/>
            </w:tcBorders>
            <w:vAlign w:val="bottom"/>
          </w:tcPr>
          <w:p w14:paraId="2DE2106B" w14:textId="77777777" w:rsidR="00B36ADA" w:rsidRDefault="00B36ADA">
            <w:pPr>
              <w:tabs>
                <w:tab w:val="clear" w:pos="567"/>
              </w:tabs>
              <w:rPr>
                <w:szCs w:val="22"/>
              </w:rPr>
            </w:pPr>
            <w:r>
              <w:rPr>
                <w:szCs w:val="22"/>
              </w:rPr>
              <w:t>&lt; 1*</w:t>
            </w:r>
          </w:p>
        </w:tc>
      </w:tr>
      <w:tr w:rsidR="00B36ADA" w14:paraId="004E623B" w14:textId="77777777" w:rsidTr="00F32920">
        <w:trPr>
          <w:cantSplit/>
        </w:trPr>
        <w:tc>
          <w:tcPr>
            <w:tcW w:w="2161" w:type="dxa"/>
            <w:vMerge/>
            <w:tcBorders>
              <w:right w:val="single" w:sz="4" w:space="0" w:color="auto"/>
            </w:tcBorders>
          </w:tcPr>
          <w:p w14:paraId="1A3EA4C4" w14:textId="77777777" w:rsidR="00B36ADA" w:rsidRDefault="00B36ADA">
            <w:pPr>
              <w:tabs>
                <w:tab w:val="clear" w:pos="567"/>
              </w:tabs>
              <w:rPr>
                <w:b/>
                <w:szCs w:val="22"/>
              </w:rPr>
            </w:pPr>
          </w:p>
        </w:tc>
        <w:tc>
          <w:tcPr>
            <w:tcW w:w="2802" w:type="dxa"/>
            <w:tcBorders>
              <w:left w:val="single" w:sz="4" w:space="0" w:color="auto"/>
              <w:right w:val="single" w:sz="4" w:space="0" w:color="auto"/>
            </w:tcBorders>
          </w:tcPr>
          <w:p w14:paraId="7043B849" w14:textId="77777777" w:rsidR="00B36ADA" w:rsidRDefault="00B36ADA">
            <w:r>
              <w:t>Syncope</w:t>
            </w:r>
          </w:p>
        </w:tc>
        <w:tc>
          <w:tcPr>
            <w:tcW w:w="1595" w:type="dxa"/>
            <w:tcBorders>
              <w:left w:val="single" w:sz="4" w:space="0" w:color="auto"/>
              <w:right w:val="single" w:sz="4" w:space="0" w:color="auto"/>
            </w:tcBorders>
          </w:tcPr>
          <w:p w14:paraId="7101B47D" w14:textId="77777777" w:rsidR="00B36ADA" w:rsidRDefault="00B36ADA">
            <w:pPr>
              <w:tabs>
                <w:tab w:val="clear" w:pos="567"/>
              </w:tabs>
              <w:rPr>
                <w:szCs w:val="22"/>
              </w:rPr>
            </w:pPr>
            <w:r>
              <w:t>Fréquent</w:t>
            </w:r>
          </w:p>
        </w:tc>
        <w:tc>
          <w:tcPr>
            <w:tcW w:w="1141" w:type="dxa"/>
            <w:tcBorders>
              <w:left w:val="single" w:sz="4" w:space="0" w:color="auto"/>
              <w:right w:val="single" w:sz="4" w:space="0" w:color="auto"/>
            </w:tcBorders>
            <w:vAlign w:val="bottom"/>
          </w:tcPr>
          <w:p w14:paraId="697615DF" w14:textId="77777777" w:rsidR="00B36ADA" w:rsidRDefault="00B36ADA">
            <w:pPr>
              <w:tabs>
                <w:tab w:val="clear" w:pos="567"/>
              </w:tabs>
              <w:rPr>
                <w:szCs w:val="22"/>
              </w:rPr>
            </w:pPr>
            <w:r>
              <w:rPr>
                <w:szCs w:val="22"/>
              </w:rPr>
              <w:t>2</w:t>
            </w:r>
          </w:p>
        </w:tc>
        <w:tc>
          <w:tcPr>
            <w:tcW w:w="1374" w:type="dxa"/>
            <w:tcBorders>
              <w:left w:val="single" w:sz="4" w:space="0" w:color="auto"/>
            </w:tcBorders>
            <w:vAlign w:val="bottom"/>
          </w:tcPr>
          <w:p w14:paraId="7231EC97" w14:textId="77777777" w:rsidR="00B36ADA" w:rsidRDefault="00B36ADA">
            <w:pPr>
              <w:tabs>
                <w:tab w:val="clear" w:pos="567"/>
              </w:tabs>
              <w:rPr>
                <w:szCs w:val="22"/>
              </w:rPr>
            </w:pPr>
            <w:r>
              <w:rPr>
                <w:szCs w:val="22"/>
              </w:rPr>
              <w:t>2*</w:t>
            </w:r>
          </w:p>
        </w:tc>
      </w:tr>
      <w:tr w:rsidR="00546175" w14:paraId="51B5404C" w14:textId="77777777" w:rsidTr="00340E74">
        <w:trPr>
          <w:cantSplit/>
        </w:trPr>
        <w:tc>
          <w:tcPr>
            <w:tcW w:w="2161" w:type="dxa"/>
            <w:tcBorders>
              <w:right w:val="single" w:sz="4" w:space="0" w:color="auto"/>
            </w:tcBorders>
          </w:tcPr>
          <w:p w14:paraId="5A1B3132" w14:textId="77777777" w:rsidR="00546175" w:rsidRDefault="00AA43E9">
            <w:pPr>
              <w:rPr>
                <w:b/>
              </w:rPr>
            </w:pPr>
            <w:r>
              <w:rPr>
                <w:b/>
              </w:rPr>
              <w:t>Affections cardiaques</w:t>
            </w:r>
          </w:p>
        </w:tc>
        <w:tc>
          <w:tcPr>
            <w:tcW w:w="2802" w:type="dxa"/>
            <w:tcBorders>
              <w:left w:val="single" w:sz="4" w:space="0" w:color="auto"/>
              <w:right w:val="single" w:sz="4" w:space="0" w:color="auto"/>
            </w:tcBorders>
          </w:tcPr>
          <w:p w14:paraId="603B3B1B" w14:textId="77777777" w:rsidR="00546175" w:rsidRDefault="00AA43E9">
            <w:r>
              <w:t>Fibrillation auriculaire</w:t>
            </w:r>
          </w:p>
        </w:tc>
        <w:tc>
          <w:tcPr>
            <w:tcW w:w="1595" w:type="dxa"/>
            <w:tcBorders>
              <w:left w:val="single" w:sz="4" w:space="0" w:color="auto"/>
              <w:right w:val="single" w:sz="4" w:space="0" w:color="auto"/>
            </w:tcBorders>
          </w:tcPr>
          <w:p w14:paraId="5B577145" w14:textId="77777777" w:rsidR="00546175" w:rsidRDefault="00AA43E9">
            <w:pPr>
              <w:tabs>
                <w:tab w:val="clear" w:pos="567"/>
              </w:tabs>
              <w:rPr>
                <w:szCs w:val="22"/>
              </w:rPr>
            </w:pPr>
            <w:r>
              <w:t>Fréquent</w:t>
            </w:r>
          </w:p>
        </w:tc>
        <w:tc>
          <w:tcPr>
            <w:tcW w:w="1141" w:type="dxa"/>
            <w:tcBorders>
              <w:left w:val="single" w:sz="4" w:space="0" w:color="auto"/>
              <w:right w:val="single" w:sz="4" w:space="0" w:color="auto"/>
            </w:tcBorders>
            <w:vAlign w:val="bottom"/>
          </w:tcPr>
          <w:p w14:paraId="44A14493" w14:textId="77777777" w:rsidR="00546175" w:rsidRDefault="00AA43E9">
            <w:pPr>
              <w:tabs>
                <w:tab w:val="clear" w:pos="567"/>
              </w:tabs>
              <w:rPr>
                <w:szCs w:val="22"/>
              </w:rPr>
            </w:pPr>
            <w:r>
              <w:rPr>
                <w:szCs w:val="22"/>
              </w:rPr>
              <w:t>4</w:t>
            </w:r>
          </w:p>
        </w:tc>
        <w:tc>
          <w:tcPr>
            <w:tcW w:w="1374" w:type="dxa"/>
            <w:tcBorders>
              <w:left w:val="single" w:sz="4" w:space="0" w:color="auto"/>
            </w:tcBorders>
            <w:vAlign w:val="bottom"/>
          </w:tcPr>
          <w:p w14:paraId="79D09371" w14:textId="77777777" w:rsidR="00546175" w:rsidRDefault="00AA43E9">
            <w:pPr>
              <w:tabs>
                <w:tab w:val="clear" w:pos="567"/>
              </w:tabs>
              <w:rPr>
                <w:szCs w:val="22"/>
              </w:rPr>
            </w:pPr>
            <w:r>
              <w:rPr>
                <w:szCs w:val="22"/>
              </w:rPr>
              <w:t>1</w:t>
            </w:r>
          </w:p>
        </w:tc>
      </w:tr>
      <w:tr w:rsidR="00546175" w14:paraId="4A6EDD26" w14:textId="77777777" w:rsidTr="00340E74">
        <w:trPr>
          <w:cantSplit/>
        </w:trPr>
        <w:tc>
          <w:tcPr>
            <w:tcW w:w="2161" w:type="dxa"/>
            <w:tcBorders>
              <w:right w:val="single" w:sz="4" w:space="0" w:color="auto"/>
            </w:tcBorders>
          </w:tcPr>
          <w:p w14:paraId="31709354" w14:textId="77777777" w:rsidR="00546175" w:rsidRDefault="00AA43E9">
            <w:pPr>
              <w:rPr>
                <w:b/>
              </w:rPr>
            </w:pPr>
            <w:r>
              <w:rPr>
                <w:b/>
              </w:rPr>
              <w:t>Affections vasculaires</w:t>
            </w:r>
          </w:p>
        </w:tc>
        <w:tc>
          <w:tcPr>
            <w:tcW w:w="2802" w:type="dxa"/>
            <w:tcBorders>
              <w:left w:val="single" w:sz="4" w:space="0" w:color="auto"/>
              <w:right w:val="single" w:sz="4" w:space="0" w:color="auto"/>
            </w:tcBorders>
          </w:tcPr>
          <w:p w14:paraId="46D0D0B0" w14:textId="77777777" w:rsidR="00546175" w:rsidRDefault="00AA43E9">
            <w:proofErr w:type="spellStart"/>
            <w:r>
              <w:t>Hypertension</w:t>
            </w:r>
            <w:r>
              <w:rPr>
                <w:vertAlign w:val="superscript"/>
              </w:rPr>
              <w:t>a</w:t>
            </w:r>
            <w:proofErr w:type="spellEnd"/>
          </w:p>
        </w:tc>
        <w:tc>
          <w:tcPr>
            <w:tcW w:w="1595" w:type="dxa"/>
            <w:tcBorders>
              <w:left w:val="single" w:sz="4" w:space="0" w:color="auto"/>
              <w:right w:val="single" w:sz="4" w:space="0" w:color="auto"/>
            </w:tcBorders>
          </w:tcPr>
          <w:p w14:paraId="53E2BB3D" w14:textId="77777777" w:rsidR="00546175" w:rsidRDefault="00AA43E9">
            <w:pPr>
              <w:tabs>
                <w:tab w:val="clear" w:pos="567"/>
              </w:tabs>
              <w:rPr>
                <w:szCs w:val="22"/>
              </w:rPr>
            </w:pPr>
            <w:r>
              <w:t>Très fréquent</w:t>
            </w:r>
          </w:p>
        </w:tc>
        <w:tc>
          <w:tcPr>
            <w:tcW w:w="1141" w:type="dxa"/>
            <w:tcBorders>
              <w:left w:val="single" w:sz="4" w:space="0" w:color="auto"/>
              <w:right w:val="single" w:sz="4" w:space="0" w:color="auto"/>
            </w:tcBorders>
            <w:vAlign w:val="bottom"/>
          </w:tcPr>
          <w:p w14:paraId="3C36020E" w14:textId="77777777" w:rsidR="00546175" w:rsidRDefault="00AA43E9">
            <w:pPr>
              <w:tabs>
                <w:tab w:val="clear" w:pos="567"/>
              </w:tabs>
              <w:rPr>
                <w:szCs w:val="22"/>
              </w:rPr>
            </w:pPr>
            <w:r>
              <w:rPr>
                <w:szCs w:val="22"/>
              </w:rPr>
              <w:t>10</w:t>
            </w:r>
          </w:p>
        </w:tc>
        <w:tc>
          <w:tcPr>
            <w:tcW w:w="1374" w:type="dxa"/>
            <w:tcBorders>
              <w:left w:val="single" w:sz="4" w:space="0" w:color="auto"/>
            </w:tcBorders>
            <w:vAlign w:val="bottom"/>
          </w:tcPr>
          <w:p w14:paraId="7EF9A654" w14:textId="77777777" w:rsidR="00546175" w:rsidRDefault="00AA43E9">
            <w:pPr>
              <w:tabs>
                <w:tab w:val="clear" w:pos="567"/>
              </w:tabs>
              <w:rPr>
                <w:szCs w:val="22"/>
              </w:rPr>
            </w:pPr>
            <w:r>
              <w:rPr>
                <w:szCs w:val="22"/>
              </w:rPr>
              <w:t>5</w:t>
            </w:r>
          </w:p>
        </w:tc>
      </w:tr>
      <w:tr w:rsidR="00546175" w14:paraId="7FB1946C" w14:textId="77777777" w:rsidTr="00340E74">
        <w:trPr>
          <w:cantSplit/>
        </w:trPr>
        <w:tc>
          <w:tcPr>
            <w:tcW w:w="2161" w:type="dxa"/>
            <w:vMerge w:val="restart"/>
            <w:tcBorders>
              <w:right w:val="single" w:sz="4" w:space="0" w:color="auto"/>
            </w:tcBorders>
          </w:tcPr>
          <w:p w14:paraId="1A26E5BB" w14:textId="77777777" w:rsidR="00546175" w:rsidRDefault="00AA43E9">
            <w:pPr>
              <w:rPr>
                <w:b/>
              </w:rPr>
            </w:pPr>
            <w:r>
              <w:rPr>
                <w:b/>
              </w:rPr>
              <w:t>Affections respiratoires, thoraciques et médiastinales</w:t>
            </w:r>
          </w:p>
        </w:tc>
        <w:tc>
          <w:tcPr>
            <w:tcW w:w="2802" w:type="dxa"/>
            <w:tcBorders>
              <w:left w:val="single" w:sz="4" w:space="0" w:color="auto"/>
              <w:right w:val="single" w:sz="4" w:space="0" w:color="auto"/>
            </w:tcBorders>
          </w:tcPr>
          <w:p w14:paraId="6147F220" w14:textId="77777777" w:rsidR="00546175" w:rsidRDefault="00AA43E9">
            <w:proofErr w:type="spellStart"/>
            <w:r>
              <w:t>Toux</w:t>
            </w:r>
            <w:r>
              <w:rPr>
                <w:vertAlign w:val="superscript"/>
              </w:rPr>
              <w:t>a</w:t>
            </w:r>
            <w:proofErr w:type="spellEnd"/>
          </w:p>
        </w:tc>
        <w:tc>
          <w:tcPr>
            <w:tcW w:w="1595" w:type="dxa"/>
            <w:vMerge w:val="restart"/>
            <w:tcBorders>
              <w:left w:val="single" w:sz="4" w:space="0" w:color="auto"/>
              <w:right w:val="single" w:sz="4" w:space="0" w:color="auto"/>
            </w:tcBorders>
          </w:tcPr>
          <w:p w14:paraId="2020A280" w14:textId="77777777" w:rsidR="00546175" w:rsidRDefault="00AA43E9">
            <w:pPr>
              <w:keepNext/>
              <w:tabs>
                <w:tab w:val="clear" w:pos="567"/>
              </w:tabs>
              <w:rPr>
                <w:szCs w:val="22"/>
              </w:rPr>
            </w:pPr>
            <w:r>
              <w:t>Très fréquent</w:t>
            </w:r>
          </w:p>
        </w:tc>
        <w:tc>
          <w:tcPr>
            <w:tcW w:w="1141" w:type="dxa"/>
            <w:tcBorders>
              <w:left w:val="single" w:sz="4" w:space="0" w:color="auto"/>
              <w:right w:val="single" w:sz="4" w:space="0" w:color="auto"/>
            </w:tcBorders>
            <w:vAlign w:val="bottom"/>
          </w:tcPr>
          <w:p w14:paraId="1F06B90E" w14:textId="77777777" w:rsidR="00546175" w:rsidRDefault="00AA43E9">
            <w:pPr>
              <w:keepNext/>
              <w:tabs>
                <w:tab w:val="clear" w:pos="567"/>
              </w:tabs>
              <w:rPr>
                <w:szCs w:val="22"/>
              </w:rPr>
            </w:pPr>
            <w:r>
              <w:rPr>
                <w:szCs w:val="22"/>
              </w:rPr>
              <w:t>25</w:t>
            </w:r>
          </w:p>
        </w:tc>
        <w:tc>
          <w:tcPr>
            <w:tcW w:w="1374" w:type="dxa"/>
            <w:tcBorders>
              <w:left w:val="single" w:sz="4" w:space="0" w:color="auto"/>
            </w:tcBorders>
            <w:vAlign w:val="bottom"/>
          </w:tcPr>
          <w:p w14:paraId="5FF61C89" w14:textId="77777777" w:rsidR="00546175" w:rsidRDefault="00AA43E9">
            <w:pPr>
              <w:keepNext/>
              <w:tabs>
                <w:tab w:val="clear" w:pos="567"/>
              </w:tabs>
              <w:rPr>
                <w:szCs w:val="22"/>
              </w:rPr>
            </w:pPr>
            <w:r>
              <w:rPr>
                <w:szCs w:val="22"/>
              </w:rPr>
              <w:t>&lt; 1*</w:t>
            </w:r>
          </w:p>
        </w:tc>
      </w:tr>
      <w:tr w:rsidR="00546175" w14:paraId="1045C1E8" w14:textId="77777777" w:rsidTr="00340E74">
        <w:trPr>
          <w:cantSplit/>
        </w:trPr>
        <w:tc>
          <w:tcPr>
            <w:tcW w:w="2161" w:type="dxa"/>
            <w:vMerge/>
            <w:tcBorders>
              <w:right w:val="single" w:sz="4" w:space="0" w:color="auto"/>
            </w:tcBorders>
          </w:tcPr>
          <w:p w14:paraId="5A97FF93"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14348C7D" w14:textId="77777777" w:rsidR="00546175" w:rsidRDefault="00AA43E9">
            <w:proofErr w:type="spellStart"/>
            <w:r>
              <w:t>Dyspnée</w:t>
            </w:r>
            <w:r>
              <w:rPr>
                <w:vertAlign w:val="superscript"/>
              </w:rPr>
              <w:t>a</w:t>
            </w:r>
            <w:proofErr w:type="spellEnd"/>
          </w:p>
        </w:tc>
        <w:tc>
          <w:tcPr>
            <w:tcW w:w="1595" w:type="dxa"/>
            <w:vMerge/>
            <w:tcBorders>
              <w:left w:val="single" w:sz="4" w:space="0" w:color="auto"/>
              <w:right w:val="single" w:sz="4" w:space="0" w:color="auto"/>
            </w:tcBorders>
          </w:tcPr>
          <w:p w14:paraId="3EFE41F8" w14:textId="77777777" w:rsidR="00546175" w:rsidRDefault="00546175">
            <w:pPr>
              <w:keepNext/>
              <w:tabs>
                <w:tab w:val="clear" w:pos="567"/>
              </w:tabs>
              <w:rPr>
                <w:szCs w:val="22"/>
              </w:rPr>
            </w:pPr>
          </w:p>
        </w:tc>
        <w:tc>
          <w:tcPr>
            <w:tcW w:w="1141" w:type="dxa"/>
            <w:tcBorders>
              <w:left w:val="single" w:sz="4" w:space="0" w:color="auto"/>
              <w:right w:val="single" w:sz="4" w:space="0" w:color="auto"/>
            </w:tcBorders>
            <w:vAlign w:val="bottom"/>
          </w:tcPr>
          <w:p w14:paraId="3B35A787" w14:textId="77777777" w:rsidR="00546175" w:rsidRDefault="00AA43E9">
            <w:pPr>
              <w:keepNext/>
              <w:tabs>
                <w:tab w:val="clear" w:pos="567"/>
              </w:tabs>
              <w:rPr>
                <w:szCs w:val="22"/>
              </w:rPr>
            </w:pPr>
            <w:r>
              <w:rPr>
                <w:szCs w:val="22"/>
              </w:rPr>
              <w:t>21</w:t>
            </w:r>
          </w:p>
        </w:tc>
        <w:tc>
          <w:tcPr>
            <w:tcW w:w="1374" w:type="dxa"/>
            <w:tcBorders>
              <w:left w:val="single" w:sz="4" w:space="0" w:color="auto"/>
            </w:tcBorders>
            <w:vAlign w:val="bottom"/>
          </w:tcPr>
          <w:p w14:paraId="1468B71E" w14:textId="77777777" w:rsidR="00546175" w:rsidRDefault="00AA43E9">
            <w:pPr>
              <w:keepNext/>
              <w:tabs>
                <w:tab w:val="clear" w:pos="567"/>
              </w:tabs>
              <w:rPr>
                <w:szCs w:val="22"/>
              </w:rPr>
            </w:pPr>
            <w:r>
              <w:rPr>
                <w:szCs w:val="22"/>
              </w:rPr>
              <w:t>3</w:t>
            </w:r>
          </w:p>
        </w:tc>
      </w:tr>
      <w:tr w:rsidR="00546175" w14:paraId="2E94A0F1" w14:textId="77777777" w:rsidTr="00340E74">
        <w:trPr>
          <w:cantSplit/>
        </w:trPr>
        <w:tc>
          <w:tcPr>
            <w:tcW w:w="2161" w:type="dxa"/>
            <w:vMerge/>
            <w:tcBorders>
              <w:right w:val="single" w:sz="4" w:space="0" w:color="auto"/>
            </w:tcBorders>
          </w:tcPr>
          <w:p w14:paraId="5F2CAA1C"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4F86E34A" w14:textId="77777777" w:rsidR="00546175" w:rsidRDefault="00AA43E9">
            <w:r>
              <w:t xml:space="preserve">Œdème </w:t>
            </w:r>
            <w:proofErr w:type="spellStart"/>
            <w:r>
              <w:t>pulmonaire</w:t>
            </w:r>
            <w:r>
              <w:rPr>
                <w:vertAlign w:val="superscript"/>
              </w:rPr>
              <w:t>a</w:t>
            </w:r>
            <w:proofErr w:type="spellEnd"/>
          </w:p>
        </w:tc>
        <w:tc>
          <w:tcPr>
            <w:tcW w:w="1595" w:type="dxa"/>
            <w:tcBorders>
              <w:left w:val="single" w:sz="4" w:space="0" w:color="auto"/>
              <w:right w:val="single" w:sz="4" w:space="0" w:color="auto"/>
            </w:tcBorders>
          </w:tcPr>
          <w:p w14:paraId="04CA7609" w14:textId="77777777" w:rsidR="00546175" w:rsidRDefault="00AA43E9">
            <w:pPr>
              <w:tabs>
                <w:tab w:val="clear" w:pos="567"/>
              </w:tabs>
              <w:rPr>
                <w:szCs w:val="22"/>
              </w:rPr>
            </w:pPr>
            <w:r>
              <w:t>Fréquent</w:t>
            </w:r>
          </w:p>
        </w:tc>
        <w:tc>
          <w:tcPr>
            <w:tcW w:w="1141" w:type="dxa"/>
            <w:tcBorders>
              <w:left w:val="single" w:sz="4" w:space="0" w:color="auto"/>
              <w:right w:val="single" w:sz="4" w:space="0" w:color="auto"/>
            </w:tcBorders>
            <w:vAlign w:val="bottom"/>
          </w:tcPr>
          <w:p w14:paraId="661EFD2D" w14:textId="77777777" w:rsidR="00546175" w:rsidRDefault="00AA43E9">
            <w:pPr>
              <w:tabs>
                <w:tab w:val="clear" w:pos="567"/>
              </w:tabs>
              <w:rPr>
                <w:szCs w:val="22"/>
              </w:rPr>
            </w:pPr>
            <w:r>
              <w:rPr>
                <w:szCs w:val="22"/>
              </w:rPr>
              <w:t>1</w:t>
            </w:r>
          </w:p>
        </w:tc>
        <w:tc>
          <w:tcPr>
            <w:tcW w:w="1374" w:type="dxa"/>
            <w:tcBorders>
              <w:left w:val="single" w:sz="4" w:space="0" w:color="auto"/>
            </w:tcBorders>
            <w:vAlign w:val="bottom"/>
          </w:tcPr>
          <w:p w14:paraId="4DE3933E" w14:textId="77777777" w:rsidR="00546175" w:rsidRDefault="00AA43E9">
            <w:pPr>
              <w:tabs>
                <w:tab w:val="clear" w:pos="567"/>
              </w:tabs>
              <w:rPr>
                <w:szCs w:val="22"/>
              </w:rPr>
            </w:pPr>
            <w:r>
              <w:rPr>
                <w:szCs w:val="22"/>
              </w:rPr>
              <w:t>&lt; 1</w:t>
            </w:r>
          </w:p>
        </w:tc>
      </w:tr>
      <w:tr w:rsidR="00546175" w14:paraId="643960CF" w14:textId="77777777" w:rsidTr="00340E74">
        <w:trPr>
          <w:cantSplit/>
        </w:trPr>
        <w:tc>
          <w:tcPr>
            <w:tcW w:w="2161" w:type="dxa"/>
            <w:vMerge w:val="restart"/>
            <w:tcBorders>
              <w:right w:val="single" w:sz="4" w:space="0" w:color="auto"/>
            </w:tcBorders>
          </w:tcPr>
          <w:p w14:paraId="16EF1B37" w14:textId="77777777" w:rsidR="00546175" w:rsidRDefault="00AA43E9">
            <w:pPr>
              <w:rPr>
                <w:b/>
              </w:rPr>
            </w:pPr>
            <w:r>
              <w:rPr>
                <w:b/>
              </w:rPr>
              <w:t>Affections gastro-intestinales</w:t>
            </w:r>
          </w:p>
        </w:tc>
        <w:tc>
          <w:tcPr>
            <w:tcW w:w="2802" w:type="dxa"/>
            <w:tcBorders>
              <w:left w:val="single" w:sz="4" w:space="0" w:color="auto"/>
              <w:right w:val="single" w:sz="4" w:space="0" w:color="auto"/>
            </w:tcBorders>
          </w:tcPr>
          <w:p w14:paraId="6DF3C267" w14:textId="77777777" w:rsidR="00546175" w:rsidRDefault="00AA43E9">
            <w:r>
              <w:t>Constipation</w:t>
            </w:r>
          </w:p>
        </w:tc>
        <w:tc>
          <w:tcPr>
            <w:tcW w:w="1595" w:type="dxa"/>
            <w:vMerge w:val="restart"/>
            <w:tcBorders>
              <w:left w:val="single" w:sz="4" w:space="0" w:color="auto"/>
              <w:right w:val="single" w:sz="4" w:space="0" w:color="auto"/>
            </w:tcBorders>
          </w:tcPr>
          <w:p w14:paraId="3B75D6D0" w14:textId="77777777" w:rsidR="00546175" w:rsidRDefault="00AA43E9">
            <w:r>
              <w:t>Très fréquent</w:t>
            </w:r>
          </w:p>
        </w:tc>
        <w:tc>
          <w:tcPr>
            <w:tcW w:w="1141" w:type="dxa"/>
            <w:tcBorders>
              <w:left w:val="single" w:sz="4" w:space="0" w:color="auto"/>
              <w:right w:val="single" w:sz="4" w:space="0" w:color="auto"/>
            </w:tcBorders>
            <w:vAlign w:val="bottom"/>
          </w:tcPr>
          <w:p w14:paraId="32BECAE5" w14:textId="77777777" w:rsidR="00546175" w:rsidRDefault="00AA43E9">
            <w:pPr>
              <w:tabs>
                <w:tab w:val="clear" w:pos="567"/>
              </w:tabs>
              <w:rPr>
                <w:szCs w:val="22"/>
              </w:rPr>
            </w:pPr>
            <w:r>
              <w:rPr>
                <w:szCs w:val="22"/>
              </w:rPr>
              <w:t>33</w:t>
            </w:r>
          </w:p>
        </w:tc>
        <w:tc>
          <w:tcPr>
            <w:tcW w:w="1374" w:type="dxa"/>
            <w:tcBorders>
              <w:left w:val="single" w:sz="4" w:space="0" w:color="auto"/>
            </w:tcBorders>
            <w:vAlign w:val="bottom"/>
          </w:tcPr>
          <w:p w14:paraId="5C7A8B28" w14:textId="77777777" w:rsidR="00546175" w:rsidRDefault="00AA43E9">
            <w:pPr>
              <w:tabs>
                <w:tab w:val="clear" w:pos="567"/>
              </w:tabs>
              <w:rPr>
                <w:szCs w:val="22"/>
              </w:rPr>
            </w:pPr>
            <w:r>
              <w:rPr>
                <w:szCs w:val="22"/>
              </w:rPr>
              <w:t>1</w:t>
            </w:r>
          </w:p>
        </w:tc>
      </w:tr>
      <w:tr w:rsidR="00546175" w14:paraId="38FB53FC" w14:textId="77777777" w:rsidTr="00340E74">
        <w:trPr>
          <w:cantSplit/>
        </w:trPr>
        <w:tc>
          <w:tcPr>
            <w:tcW w:w="2161" w:type="dxa"/>
            <w:vMerge/>
            <w:tcBorders>
              <w:right w:val="single" w:sz="4" w:space="0" w:color="auto"/>
            </w:tcBorders>
          </w:tcPr>
          <w:p w14:paraId="0843D8E4"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2DE467B0" w14:textId="77777777" w:rsidR="00546175" w:rsidRDefault="00AA43E9">
            <w:r>
              <w:t>Diarrhée</w:t>
            </w:r>
          </w:p>
        </w:tc>
        <w:tc>
          <w:tcPr>
            <w:tcW w:w="1595" w:type="dxa"/>
            <w:vMerge/>
            <w:tcBorders>
              <w:left w:val="single" w:sz="4" w:space="0" w:color="auto"/>
              <w:right w:val="single" w:sz="4" w:space="0" w:color="auto"/>
            </w:tcBorders>
          </w:tcPr>
          <w:p w14:paraId="2E6AA201" w14:textId="77777777" w:rsidR="00546175" w:rsidRDefault="00546175">
            <w:pPr>
              <w:tabs>
                <w:tab w:val="clear" w:pos="567"/>
              </w:tabs>
              <w:rPr>
                <w:szCs w:val="22"/>
              </w:rPr>
            </w:pPr>
          </w:p>
        </w:tc>
        <w:tc>
          <w:tcPr>
            <w:tcW w:w="1141" w:type="dxa"/>
            <w:tcBorders>
              <w:left w:val="single" w:sz="4" w:space="0" w:color="auto"/>
              <w:right w:val="single" w:sz="4" w:space="0" w:color="auto"/>
            </w:tcBorders>
            <w:vAlign w:val="bottom"/>
          </w:tcPr>
          <w:p w14:paraId="4BD5DCC0" w14:textId="77777777" w:rsidR="00546175" w:rsidRDefault="00AA43E9">
            <w:pPr>
              <w:tabs>
                <w:tab w:val="clear" w:pos="567"/>
              </w:tabs>
              <w:rPr>
                <w:szCs w:val="22"/>
              </w:rPr>
            </w:pPr>
            <w:r>
              <w:rPr>
                <w:szCs w:val="22"/>
              </w:rPr>
              <w:t>32</w:t>
            </w:r>
          </w:p>
        </w:tc>
        <w:tc>
          <w:tcPr>
            <w:tcW w:w="1374" w:type="dxa"/>
            <w:tcBorders>
              <w:left w:val="single" w:sz="4" w:space="0" w:color="auto"/>
            </w:tcBorders>
            <w:vAlign w:val="bottom"/>
          </w:tcPr>
          <w:p w14:paraId="66828A2A" w14:textId="77777777" w:rsidR="00546175" w:rsidRDefault="00AA43E9">
            <w:pPr>
              <w:tabs>
                <w:tab w:val="clear" w:pos="567"/>
              </w:tabs>
              <w:rPr>
                <w:szCs w:val="22"/>
              </w:rPr>
            </w:pPr>
            <w:r>
              <w:rPr>
                <w:szCs w:val="22"/>
              </w:rPr>
              <w:t>4</w:t>
            </w:r>
          </w:p>
        </w:tc>
      </w:tr>
      <w:tr w:rsidR="00546175" w14:paraId="740F6467" w14:textId="77777777" w:rsidTr="00340E74">
        <w:trPr>
          <w:cantSplit/>
        </w:trPr>
        <w:tc>
          <w:tcPr>
            <w:tcW w:w="2161" w:type="dxa"/>
            <w:vMerge/>
            <w:tcBorders>
              <w:right w:val="single" w:sz="4" w:space="0" w:color="auto"/>
            </w:tcBorders>
          </w:tcPr>
          <w:p w14:paraId="1CD1C583"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3692F9B3" w14:textId="77777777" w:rsidR="00546175" w:rsidRDefault="00AA43E9">
            <w:r>
              <w:t>Nausées</w:t>
            </w:r>
          </w:p>
        </w:tc>
        <w:tc>
          <w:tcPr>
            <w:tcW w:w="1595" w:type="dxa"/>
            <w:vMerge/>
            <w:tcBorders>
              <w:left w:val="single" w:sz="4" w:space="0" w:color="auto"/>
              <w:right w:val="single" w:sz="4" w:space="0" w:color="auto"/>
            </w:tcBorders>
          </w:tcPr>
          <w:p w14:paraId="3F8209F7" w14:textId="77777777" w:rsidR="00546175" w:rsidRDefault="00546175">
            <w:pPr>
              <w:tabs>
                <w:tab w:val="clear" w:pos="567"/>
              </w:tabs>
              <w:rPr>
                <w:szCs w:val="22"/>
              </w:rPr>
            </w:pPr>
          </w:p>
        </w:tc>
        <w:tc>
          <w:tcPr>
            <w:tcW w:w="1141" w:type="dxa"/>
            <w:tcBorders>
              <w:left w:val="single" w:sz="4" w:space="0" w:color="auto"/>
              <w:right w:val="single" w:sz="4" w:space="0" w:color="auto"/>
            </w:tcBorders>
            <w:vAlign w:val="bottom"/>
          </w:tcPr>
          <w:p w14:paraId="7AC51C92" w14:textId="77777777" w:rsidR="00546175" w:rsidRDefault="00AA43E9">
            <w:pPr>
              <w:tabs>
                <w:tab w:val="clear" w:pos="567"/>
              </w:tabs>
              <w:rPr>
                <w:szCs w:val="22"/>
              </w:rPr>
            </w:pPr>
            <w:r>
              <w:rPr>
                <w:szCs w:val="22"/>
              </w:rPr>
              <w:t>26</w:t>
            </w:r>
          </w:p>
        </w:tc>
        <w:tc>
          <w:tcPr>
            <w:tcW w:w="1374" w:type="dxa"/>
            <w:tcBorders>
              <w:left w:val="single" w:sz="4" w:space="0" w:color="auto"/>
            </w:tcBorders>
            <w:vAlign w:val="bottom"/>
          </w:tcPr>
          <w:p w14:paraId="76E6170E" w14:textId="77777777" w:rsidR="00546175" w:rsidRDefault="00AA43E9">
            <w:pPr>
              <w:tabs>
                <w:tab w:val="clear" w:pos="567"/>
              </w:tabs>
              <w:rPr>
                <w:szCs w:val="22"/>
              </w:rPr>
            </w:pPr>
            <w:r>
              <w:rPr>
                <w:szCs w:val="22"/>
              </w:rPr>
              <w:t>2*</w:t>
            </w:r>
          </w:p>
        </w:tc>
      </w:tr>
      <w:tr w:rsidR="00546175" w14:paraId="541B7D00" w14:textId="77777777" w:rsidTr="00340E74">
        <w:trPr>
          <w:cantSplit/>
        </w:trPr>
        <w:tc>
          <w:tcPr>
            <w:tcW w:w="2161" w:type="dxa"/>
            <w:vMerge/>
            <w:tcBorders>
              <w:right w:val="single" w:sz="4" w:space="0" w:color="auto"/>
            </w:tcBorders>
          </w:tcPr>
          <w:p w14:paraId="0D8BA80D"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41BAAC1A" w14:textId="77777777" w:rsidR="00546175" w:rsidRDefault="00AA43E9">
            <w:r>
              <w:t>Vomissements</w:t>
            </w:r>
          </w:p>
        </w:tc>
        <w:tc>
          <w:tcPr>
            <w:tcW w:w="1595" w:type="dxa"/>
            <w:vMerge/>
            <w:tcBorders>
              <w:left w:val="single" w:sz="4" w:space="0" w:color="auto"/>
              <w:right w:val="single" w:sz="4" w:space="0" w:color="auto"/>
            </w:tcBorders>
          </w:tcPr>
          <w:p w14:paraId="31692FD2" w14:textId="77777777" w:rsidR="00546175" w:rsidRDefault="00546175">
            <w:pPr>
              <w:tabs>
                <w:tab w:val="clear" w:pos="567"/>
              </w:tabs>
              <w:rPr>
                <w:szCs w:val="22"/>
              </w:rPr>
            </w:pPr>
          </w:p>
        </w:tc>
        <w:tc>
          <w:tcPr>
            <w:tcW w:w="1141" w:type="dxa"/>
            <w:tcBorders>
              <w:left w:val="single" w:sz="4" w:space="0" w:color="auto"/>
              <w:right w:val="single" w:sz="4" w:space="0" w:color="auto"/>
            </w:tcBorders>
            <w:vAlign w:val="bottom"/>
          </w:tcPr>
          <w:p w14:paraId="2B5C64FB" w14:textId="77777777" w:rsidR="00546175" w:rsidRDefault="00AA43E9">
            <w:pPr>
              <w:tabs>
                <w:tab w:val="clear" w:pos="567"/>
              </w:tabs>
              <w:rPr>
                <w:szCs w:val="22"/>
              </w:rPr>
            </w:pPr>
            <w:r>
              <w:rPr>
                <w:szCs w:val="22"/>
              </w:rPr>
              <w:t>16</w:t>
            </w:r>
          </w:p>
        </w:tc>
        <w:tc>
          <w:tcPr>
            <w:tcW w:w="1374" w:type="dxa"/>
            <w:tcBorders>
              <w:left w:val="single" w:sz="4" w:space="0" w:color="auto"/>
            </w:tcBorders>
            <w:vAlign w:val="bottom"/>
          </w:tcPr>
          <w:p w14:paraId="129AB4EC" w14:textId="77777777" w:rsidR="00546175" w:rsidRDefault="00AA43E9">
            <w:pPr>
              <w:tabs>
                <w:tab w:val="clear" w:pos="567"/>
              </w:tabs>
              <w:rPr>
                <w:szCs w:val="22"/>
              </w:rPr>
            </w:pPr>
            <w:r>
              <w:rPr>
                <w:szCs w:val="22"/>
              </w:rPr>
              <w:t>1*</w:t>
            </w:r>
          </w:p>
        </w:tc>
      </w:tr>
      <w:tr w:rsidR="00546175" w14:paraId="1F396A96" w14:textId="77777777" w:rsidTr="00340E74">
        <w:trPr>
          <w:cantSplit/>
        </w:trPr>
        <w:tc>
          <w:tcPr>
            <w:tcW w:w="2161" w:type="dxa"/>
            <w:tcBorders>
              <w:right w:val="single" w:sz="4" w:space="0" w:color="auto"/>
            </w:tcBorders>
          </w:tcPr>
          <w:p w14:paraId="3D975CD7"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72D176E6" w14:textId="77777777" w:rsidR="00546175" w:rsidRDefault="00AA43E9">
            <w:pPr>
              <w:rPr>
                <w:szCs w:val="22"/>
              </w:rPr>
            </w:pPr>
            <w:r>
              <w:rPr>
                <w:szCs w:val="22"/>
              </w:rPr>
              <w:t xml:space="preserve">Douleur </w:t>
            </w:r>
            <w:proofErr w:type="spellStart"/>
            <w:r>
              <w:rPr>
                <w:szCs w:val="22"/>
              </w:rPr>
              <w:t>abdominale</w:t>
            </w:r>
            <w:r>
              <w:rPr>
                <w:szCs w:val="22"/>
                <w:vertAlign w:val="superscript"/>
              </w:rPr>
              <w:t>a</w:t>
            </w:r>
            <w:proofErr w:type="spellEnd"/>
          </w:p>
        </w:tc>
        <w:tc>
          <w:tcPr>
            <w:tcW w:w="1595" w:type="dxa"/>
            <w:tcBorders>
              <w:left w:val="single" w:sz="4" w:space="0" w:color="auto"/>
              <w:right w:val="single" w:sz="4" w:space="0" w:color="auto"/>
            </w:tcBorders>
          </w:tcPr>
          <w:p w14:paraId="68CB4ABE" w14:textId="77777777" w:rsidR="00546175" w:rsidRDefault="00546175">
            <w:pPr>
              <w:tabs>
                <w:tab w:val="clear" w:pos="567"/>
              </w:tabs>
              <w:rPr>
                <w:szCs w:val="22"/>
              </w:rPr>
            </w:pPr>
          </w:p>
        </w:tc>
        <w:tc>
          <w:tcPr>
            <w:tcW w:w="1141" w:type="dxa"/>
            <w:tcBorders>
              <w:left w:val="single" w:sz="4" w:space="0" w:color="auto"/>
              <w:right w:val="single" w:sz="4" w:space="0" w:color="auto"/>
            </w:tcBorders>
            <w:vAlign w:val="bottom"/>
          </w:tcPr>
          <w:p w14:paraId="59FF3828" w14:textId="77777777" w:rsidR="00546175" w:rsidRDefault="00AA43E9">
            <w:pPr>
              <w:tabs>
                <w:tab w:val="clear" w:pos="567"/>
              </w:tabs>
              <w:rPr>
                <w:szCs w:val="22"/>
              </w:rPr>
            </w:pPr>
            <w:r>
              <w:rPr>
                <w:szCs w:val="22"/>
              </w:rPr>
              <w:t>14</w:t>
            </w:r>
          </w:p>
        </w:tc>
        <w:tc>
          <w:tcPr>
            <w:tcW w:w="1374" w:type="dxa"/>
            <w:tcBorders>
              <w:left w:val="single" w:sz="4" w:space="0" w:color="auto"/>
            </w:tcBorders>
            <w:vAlign w:val="bottom"/>
          </w:tcPr>
          <w:p w14:paraId="2F1A4E45" w14:textId="77777777" w:rsidR="00546175" w:rsidRDefault="00AA43E9">
            <w:pPr>
              <w:tabs>
                <w:tab w:val="clear" w:pos="567"/>
              </w:tabs>
              <w:rPr>
                <w:szCs w:val="22"/>
              </w:rPr>
            </w:pPr>
            <w:r>
              <w:rPr>
                <w:szCs w:val="22"/>
              </w:rPr>
              <w:t>1</w:t>
            </w:r>
          </w:p>
        </w:tc>
      </w:tr>
      <w:tr w:rsidR="00546175" w14:paraId="333E4AB9" w14:textId="77777777" w:rsidTr="00340E74">
        <w:trPr>
          <w:cantSplit/>
        </w:trPr>
        <w:tc>
          <w:tcPr>
            <w:tcW w:w="2161" w:type="dxa"/>
            <w:tcBorders>
              <w:right w:val="single" w:sz="4" w:space="0" w:color="auto"/>
            </w:tcBorders>
          </w:tcPr>
          <w:p w14:paraId="78BAB4D6"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2DB8665C" w14:textId="77777777" w:rsidR="00546175" w:rsidRDefault="00AA43E9">
            <w:pPr>
              <w:rPr>
                <w:szCs w:val="22"/>
              </w:rPr>
            </w:pPr>
            <w:proofErr w:type="spellStart"/>
            <w:r>
              <w:rPr>
                <w:szCs w:val="22"/>
              </w:rPr>
              <w:t>Pancréatite</w:t>
            </w:r>
            <w:r>
              <w:rPr>
                <w:szCs w:val="22"/>
                <w:vertAlign w:val="superscript"/>
              </w:rPr>
              <w:t>a</w:t>
            </w:r>
            <w:proofErr w:type="spellEnd"/>
          </w:p>
        </w:tc>
        <w:tc>
          <w:tcPr>
            <w:tcW w:w="1595" w:type="dxa"/>
            <w:tcBorders>
              <w:left w:val="single" w:sz="4" w:space="0" w:color="auto"/>
              <w:right w:val="single" w:sz="4" w:space="0" w:color="auto"/>
            </w:tcBorders>
          </w:tcPr>
          <w:p w14:paraId="163BB190" w14:textId="77777777" w:rsidR="00546175" w:rsidRDefault="00AA43E9">
            <w:pPr>
              <w:tabs>
                <w:tab w:val="clear" w:pos="567"/>
              </w:tabs>
              <w:rPr>
                <w:szCs w:val="22"/>
              </w:rPr>
            </w:pPr>
            <w:r>
              <w:t>Fréquent</w:t>
            </w:r>
          </w:p>
        </w:tc>
        <w:tc>
          <w:tcPr>
            <w:tcW w:w="1141" w:type="dxa"/>
            <w:tcBorders>
              <w:left w:val="single" w:sz="4" w:space="0" w:color="auto"/>
              <w:right w:val="single" w:sz="4" w:space="0" w:color="auto"/>
            </w:tcBorders>
            <w:vAlign w:val="bottom"/>
          </w:tcPr>
          <w:p w14:paraId="0B17A87F" w14:textId="77777777" w:rsidR="00546175" w:rsidRDefault="00AA43E9">
            <w:pPr>
              <w:tabs>
                <w:tab w:val="clear" w:pos="567"/>
              </w:tabs>
              <w:rPr>
                <w:szCs w:val="22"/>
              </w:rPr>
            </w:pPr>
            <w:r>
              <w:rPr>
                <w:szCs w:val="22"/>
              </w:rPr>
              <w:t>1</w:t>
            </w:r>
          </w:p>
        </w:tc>
        <w:tc>
          <w:tcPr>
            <w:tcW w:w="1374" w:type="dxa"/>
            <w:tcBorders>
              <w:left w:val="single" w:sz="4" w:space="0" w:color="auto"/>
            </w:tcBorders>
            <w:vAlign w:val="bottom"/>
          </w:tcPr>
          <w:p w14:paraId="25A7D90B" w14:textId="77777777" w:rsidR="00546175" w:rsidRDefault="00AA43E9">
            <w:pPr>
              <w:tabs>
                <w:tab w:val="clear" w:pos="567"/>
              </w:tabs>
              <w:rPr>
                <w:szCs w:val="22"/>
              </w:rPr>
            </w:pPr>
            <w:r>
              <w:rPr>
                <w:szCs w:val="22"/>
              </w:rPr>
              <w:t>1</w:t>
            </w:r>
          </w:p>
        </w:tc>
      </w:tr>
      <w:tr w:rsidR="00546175" w14:paraId="0BAC7CB4" w14:textId="77777777" w:rsidTr="00340E74">
        <w:trPr>
          <w:cantSplit/>
        </w:trPr>
        <w:tc>
          <w:tcPr>
            <w:tcW w:w="2161" w:type="dxa"/>
            <w:vMerge w:val="restart"/>
            <w:tcBorders>
              <w:right w:val="single" w:sz="4" w:space="0" w:color="auto"/>
            </w:tcBorders>
          </w:tcPr>
          <w:p w14:paraId="77C558DF" w14:textId="77777777" w:rsidR="00546175" w:rsidRDefault="00AA43E9">
            <w:pPr>
              <w:tabs>
                <w:tab w:val="clear" w:pos="567"/>
              </w:tabs>
              <w:rPr>
                <w:b/>
                <w:szCs w:val="22"/>
                <w:highlight w:val="magenta"/>
              </w:rPr>
            </w:pPr>
            <w:r>
              <w:rPr>
                <w:b/>
              </w:rPr>
              <w:t>Affections de la peau et du tissu sous-cutané</w:t>
            </w:r>
          </w:p>
        </w:tc>
        <w:tc>
          <w:tcPr>
            <w:tcW w:w="2802" w:type="dxa"/>
            <w:tcBorders>
              <w:left w:val="single" w:sz="4" w:space="0" w:color="auto"/>
              <w:right w:val="single" w:sz="4" w:space="0" w:color="auto"/>
            </w:tcBorders>
          </w:tcPr>
          <w:p w14:paraId="68EF4FA8" w14:textId="77777777" w:rsidR="00546175" w:rsidRDefault="00AA43E9">
            <w:r>
              <w:t>Rash</w:t>
            </w:r>
          </w:p>
        </w:tc>
        <w:tc>
          <w:tcPr>
            <w:tcW w:w="1595" w:type="dxa"/>
            <w:tcBorders>
              <w:left w:val="single" w:sz="4" w:space="0" w:color="auto"/>
              <w:right w:val="single" w:sz="4" w:space="0" w:color="auto"/>
            </w:tcBorders>
          </w:tcPr>
          <w:p w14:paraId="3FCFC88E" w14:textId="77777777" w:rsidR="00546175" w:rsidRDefault="00AA43E9">
            <w:r>
              <w:t>Très fréquent</w:t>
            </w:r>
          </w:p>
        </w:tc>
        <w:tc>
          <w:tcPr>
            <w:tcW w:w="1141" w:type="dxa"/>
            <w:tcBorders>
              <w:left w:val="single" w:sz="4" w:space="0" w:color="auto"/>
              <w:right w:val="single" w:sz="4" w:space="0" w:color="auto"/>
            </w:tcBorders>
          </w:tcPr>
          <w:p w14:paraId="214DD856" w14:textId="77777777" w:rsidR="00546175" w:rsidRDefault="00AA43E9">
            <w:pPr>
              <w:tabs>
                <w:tab w:val="clear" w:pos="567"/>
              </w:tabs>
              <w:rPr>
                <w:szCs w:val="22"/>
              </w:rPr>
            </w:pPr>
            <w:r>
              <w:rPr>
                <w:szCs w:val="22"/>
              </w:rPr>
              <w:t>13</w:t>
            </w:r>
          </w:p>
        </w:tc>
        <w:tc>
          <w:tcPr>
            <w:tcW w:w="1374" w:type="dxa"/>
            <w:tcBorders>
              <w:left w:val="single" w:sz="4" w:space="0" w:color="auto"/>
            </w:tcBorders>
          </w:tcPr>
          <w:p w14:paraId="42713289" w14:textId="77777777" w:rsidR="00546175" w:rsidRDefault="00AA43E9">
            <w:pPr>
              <w:tabs>
                <w:tab w:val="clear" w:pos="567"/>
              </w:tabs>
              <w:rPr>
                <w:szCs w:val="22"/>
              </w:rPr>
            </w:pPr>
            <w:r>
              <w:rPr>
                <w:szCs w:val="22"/>
              </w:rPr>
              <w:t>1*</w:t>
            </w:r>
          </w:p>
        </w:tc>
      </w:tr>
      <w:tr w:rsidR="00546175" w14:paraId="329EAC26" w14:textId="77777777" w:rsidTr="00340E74">
        <w:trPr>
          <w:cantSplit/>
        </w:trPr>
        <w:tc>
          <w:tcPr>
            <w:tcW w:w="2161" w:type="dxa"/>
            <w:vMerge/>
            <w:tcBorders>
              <w:right w:val="single" w:sz="4" w:space="0" w:color="auto"/>
            </w:tcBorders>
          </w:tcPr>
          <w:p w14:paraId="7338AB14"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6008061D" w14:textId="77777777" w:rsidR="00546175" w:rsidRDefault="00AA43E9">
            <w:r>
              <w:t>Prurit</w:t>
            </w:r>
          </w:p>
        </w:tc>
        <w:tc>
          <w:tcPr>
            <w:tcW w:w="1595" w:type="dxa"/>
            <w:tcBorders>
              <w:left w:val="single" w:sz="4" w:space="0" w:color="auto"/>
              <w:right w:val="single" w:sz="4" w:space="0" w:color="auto"/>
            </w:tcBorders>
          </w:tcPr>
          <w:p w14:paraId="2EDF7D73" w14:textId="77777777" w:rsidR="00546175" w:rsidRDefault="00AA43E9">
            <w:r>
              <w:t>Fréquent</w:t>
            </w:r>
          </w:p>
        </w:tc>
        <w:tc>
          <w:tcPr>
            <w:tcW w:w="1141" w:type="dxa"/>
            <w:tcBorders>
              <w:left w:val="single" w:sz="4" w:space="0" w:color="auto"/>
              <w:right w:val="single" w:sz="4" w:space="0" w:color="auto"/>
            </w:tcBorders>
          </w:tcPr>
          <w:p w14:paraId="4EDC625E" w14:textId="77777777" w:rsidR="00546175" w:rsidRDefault="00AA43E9">
            <w:pPr>
              <w:tabs>
                <w:tab w:val="clear" w:pos="567"/>
              </w:tabs>
              <w:rPr>
                <w:szCs w:val="22"/>
              </w:rPr>
            </w:pPr>
            <w:r>
              <w:rPr>
                <w:szCs w:val="22"/>
              </w:rPr>
              <w:t>7</w:t>
            </w:r>
          </w:p>
        </w:tc>
        <w:tc>
          <w:tcPr>
            <w:tcW w:w="1374" w:type="dxa"/>
            <w:tcBorders>
              <w:left w:val="single" w:sz="4" w:space="0" w:color="auto"/>
            </w:tcBorders>
          </w:tcPr>
          <w:p w14:paraId="77B695D3" w14:textId="77777777" w:rsidR="00546175" w:rsidRDefault="00AA43E9">
            <w:pPr>
              <w:tabs>
                <w:tab w:val="clear" w:pos="567"/>
              </w:tabs>
              <w:rPr>
                <w:szCs w:val="22"/>
              </w:rPr>
            </w:pPr>
            <w:r>
              <w:rPr>
                <w:szCs w:val="22"/>
              </w:rPr>
              <w:t>&lt; 1*</w:t>
            </w:r>
          </w:p>
        </w:tc>
      </w:tr>
      <w:tr w:rsidR="00546175" w14:paraId="57AB4C15" w14:textId="77777777" w:rsidTr="00340E74">
        <w:trPr>
          <w:cantSplit/>
        </w:trPr>
        <w:tc>
          <w:tcPr>
            <w:tcW w:w="2161" w:type="dxa"/>
            <w:tcBorders>
              <w:right w:val="single" w:sz="4" w:space="0" w:color="auto"/>
            </w:tcBorders>
          </w:tcPr>
          <w:p w14:paraId="0C3F083F" w14:textId="77777777" w:rsidR="00546175" w:rsidRDefault="00AA43E9">
            <w:pPr>
              <w:tabs>
                <w:tab w:val="clear" w:pos="567"/>
              </w:tabs>
              <w:rPr>
                <w:b/>
                <w:szCs w:val="22"/>
              </w:rPr>
            </w:pPr>
            <w:r>
              <w:rPr>
                <w:b/>
              </w:rPr>
              <w:t xml:space="preserve">Affections </w:t>
            </w:r>
            <w:proofErr w:type="spellStart"/>
            <w:r>
              <w:rPr>
                <w:b/>
              </w:rPr>
              <w:t>musculo-squelettiques</w:t>
            </w:r>
            <w:proofErr w:type="spellEnd"/>
            <w:r>
              <w:rPr>
                <w:b/>
              </w:rPr>
              <w:t xml:space="preserve"> et systémiques</w:t>
            </w:r>
          </w:p>
        </w:tc>
        <w:tc>
          <w:tcPr>
            <w:tcW w:w="2802" w:type="dxa"/>
            <w:tcBorders>
              <w:left w:val="single" w:sz="4" w:space="0" w:color="auto"/>
              <w:right w:val="single" w:sz="4" w:space="0" w:color="auto"/>
            </w:tcBorders>
          </w:tcPr>
          <w:p w14:paraId="692C1594" w14:textId="77777777" w:rsidR="00546175" w:rsidRDefault="00AA43E9">
            <w:r>
              <w:t xml:space="preserve">Douleur </w:t>
            </w:r>
            <w:proofErr w:type="spellStart"/>
            <w:proofErr w:type="gramStart"/>
            <w:r>
              <w:t>musculosquelettique</w:t>
            </w:r>
            <w:r>
              <w:rPr>
                <w:vertAlign w:val="superscript"/>
              </w:rPr>
              <w:t>a,e</w:t>
            </w:r>
            <w:proofErr w:type="spellEnd"/>
            <w:proofErr w:type="gramEnd"/>
          </w:p>
        </w:tc>
        <w:tc>
          <w:tcPr>
            <w:tcW w:w="1595" w:type="dxa"/>
            <w:tcBorders>
              <w:left w:val="single" w:sz="4" w:space="0" w:color="auto"/>
              <w:right w:val="single" w:sz="4" w:space="0" w:color="auto"/>
            </w:tcBorders>
          </w:tcPr>
          <w:p w14:paraId="5B44AD8C" w14:textId="77777777" w:rsidR="00546175" w:rsidRDefault="00AA43E9">
            <w:pPr>
              <w:tabs>
                <w:tab w:val="clear" w:pos="567"/>
              </w:tabs>
              <w:rPr>
                <w:szCs w:val="22"/>
              </w:rPr>
            </w:pPr>
            <w:r>
              <w:t>Très fréquent</w:t>
            </w:r>
          </w:p>
        </w:tc>
        <w:tc>
          <w:tcPr>
            <w:tcW w:w="1141" w:type="dxa"/>
            <w:tcBorders>
              <w:left w:val="single" w:sz="4" w:space="0" w:color="auto"/>
              <w:right w:val="single" w:sz="4" w:space="0" w:color="auto"/>
            </w:tcBorders>
          </w:tcPr>
          <w:p w14:paraId="74C2CB71" w14:textId="77777777" w:rsidR="00546175" w:rsidRDefault="00AA43E9">
            <w:pPr>
              <w:tabs>
                <w:tab w:val="clear" w:pos="567"/>
              </w:tabs>
              <w:rPr>
                <w:szCs w:val="22"/>
              </w:rPr>
            </w:pPr>
            <w:r>
              <w:rPr>
                <w:szCs w:val="22"/>
              </w:rPr>
              <w:t>37</w:t>
            </w:r>
          </w:p>
        </w:tc>
        <w:tc>
          <w:tcPr>
            <w:tcW w:w="1374" w:type="dxa"/>
            <w:tcBorders>
              <w:left w:val="single" w:sz="4" w:space="0" w:color="auto"/>
            </w:tcBorders>
          </w:tcPr>
          <w:p w14:paraId="7003AA5B" w14:textId="77777777" w:rsidR="00546175" w:rsidRDefault="00AA43E9">
            <w:pPr>
              <w:tabs>
                <w:tab w:val="clear" w:pos="567"/>
              </w:tabs>
              <w:rPr>
                <w:szCs w:val="22"/>
              </w:rPr>
            </w:pPr>
            <w:r>
              <w:rPr>
                <w:szCs w:val="22"/>
              </w:rPr>
              <w:t>4</w:t>
            </w:r>
          </w:p>
        </w:tc>
      </w:tr>
      <w:tr w:rsidR="00546175" w14:paraId="3ACF6ACC" w14:textId="77777777" w:rsidTr="00340E74">
        <w:trPr>
          <w:cantSplit/>
        </w:trPr>
        <w:tc>
          <w:tcPr>
            <w:tcW w:w="2161" w:type="dxa"/>
            <w:tcBorders>
              <w:right w:val="single" w:sz="4" w:space="0" w:color="auto"/>
            </w:tcBorders>
          </w:tcPr>
          <w:p w14:paraId="6192B88A"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54BE6A16" w14:textId="77777777" w:rsidR="00546175" w:rsidRDefault="00AA43E9">
            <w:r>
              <w:t>Arthralgie</w:t>
            </w:r>
          </w:p>
        </w:tc>
        <w:tc>
          <w:tcPr>
            <w:tcW w:w="1595" w:type="dxa"/>
            <w:tcBorders>
              <w:left w:val="single" w:sz="4" w:space="0" w:color="auto"/>
              <w:right w:val="single" w:sz="4" w:space="0" w:color="auto"/>
            </w:tcBorders>
          </w:tcPr>
          <w:p w14:paraId="27F8B3AC" w14:textId="77777777" w:rsidR="00546175" w:rsidRDefault="00546175">
            <w:pPr>
              <w:tabs>
                <w:tab w:val="clear" w:pos="567"/>
              </w:tabs>
              <w:rPr>
                <w:szCs w:val="22"/>
              </w:rPr>
            </w:pPr>
          </w:p>
        </w:tc>
        <w:tc>
          <w:tcPr>
            <w:tcW w:w="1141" w:type="dxa"/>
            <w:tcBorders>
              <w:left w:val="single" w:sz="4" w:space="0" w:color="auto"/>
              <w:right w:val="single" w:sz="4" w:space="0" w:color="auto"/>
            </w:tcBorders>
          </w:tcPr>
          <w:p w14:paraId="0B11939F" w14:textId="77777777" w:rsidR="00546175" w:rsidRDefault="00AA43E9">
            <w:pPr>
              <w:tabs>
                <w:tab w:val="clear" w:pos="567"/>
              </w:tabs>
              <w:rPr>
                <w:szCs w:val="22"/>
              </w:rPr>
            </w:pPr>
            <w:r>
              <w:rPr>
                <w:szCs w:val="22"/>
              </w:rPr>
              <w:t>14</w:t>
            </w:r>
          </w:p>
        </w:tc>
        <w:tc>
          <w:tcPr>
            <w:tcW w:w="1374" w:type="dxa"/>
            <w:tcBorders>
              <w:left w:val="single" w:sz="4" w:space="0" w:color="auto"/>
            </w:tcBorders>
          </w:tcPr>
          <w:p w14:paraId="3C58EED6" w14:textId="77777777" w:rsidR="00546175" w:rsidRDefault="00AA43E9">
            <w:pPr>
              <w:tabs>
                <w:tab w:val="clear" w:pos="567"/>
              </w:tabs>
              <w:rPr>
                <w:szCs w:val="22"/>
              </w:rPr>
            </w:pPr>
            <w:r>
              <w:rPr>
                <w:szCs w:val="22"/>
              </w:rPr>
              <w:t>1</w:t>
            </w:r>
          </w:p>
        </w:tc>
      </w:tr>
      <w:tr w:rsidR="00546175" w14:paraId="7AC3B288" w14:textId="77777777" w:rsidTr="00340E74">
        <w:trPr>
          <w:cantSplit/>
        </w:trPr>
        <w:tc>
          <w:tcPr>
            <w:tcW w:w="2161" w:type="dxa"/>
            <w:tcBorders>
              <w:right w:val="single" w:sz="4" w:space="0" w:color="auto"/>
            </w:tcBorders>
          </w:tcPr>
          <w:p w14:paraId="4240F2E5" w14:textId="77777777" w:rsidR="00546175" w:rsidRDefault="00546175">
            <w:pPr>
              <w:tabs>
                <w:tab w:val="clear" w:pos="567"/>
              </w:tabs>
              <w:rPr>
                <w:b/>
                <w:szCs w:val="22"/>
              </w:rPr>
            </w:pPr>
          </w:p>
        </w:tc>
        <w:tc>
          <w:tcPr>
            <w:tcW w:w="2802" w:type="dxa"/>
            <w:tcBorders>
              <w:left w:val="single" w:sz="4" w:space="0" w:color="auto"/>
              <w:right w:val="single" w:sz="4" w:space="0" w:color="auto"/>
            </w:tcBorders>
          </w:tcPr>
          <w:p w14:paraId="50B30C6A" w14:textId="77777777" w:rsidR="00546175" w:rsidRDefault="00AA43E9">
            <w:r>
              <w:t>Spasmes musculaires</w:t>
            </w:r>
          </w:p>
        </w:tc>
        <w:tc>
          <w:tcPr>
            <w:tcW w:w="1595" w:type="dxa"/>
            <w:tcBorders>
              <w:left w:val="single" w:sz="4" w:space="0" w:color="auto"/>
              <w:right w:val="single" w:sz="4" w:space="0" w:color="auto"/>
            </w:tcBorders>
          </w:tcPr>
          <w:p w14:paraId="7FF01472" w14:textId="77777777" w:rsidR="00546175" w:rsidRDefault="00546175">
            <w:pPr>
              <w:tabs>
                <w:tab w:val="clear" w:pos="567"/>
              </w:tabs>
              <w:rPr>
                <w:szCs w:val="22"/>
              </w:rPr>
            </w:pPr>
          </w:p>
        </w:tc>
        <w:tc>
          <w:tcPr>
            <w:tcW w:w="1141" w:type="dxa"/>
            <w:tcBorders>
              <w:left w:val="single" w:sz="4" w:space="0" w:color="auto"/>
              <w:right w:val="single" w:sz="4" w:space="0" w:color="auto"/>
            </w:tcBorders>
          </w:tcPr>
          <w:p w14:paraId="384D66BB" w14:textId="77777777" w:rsidR="00546175" w:rsidRDefault="00AA43E9">
            <w:pPr>
              <w:tabs>
                <w:tab w:val="clear" w:pos="567"/>
              </w:tabs>
              <w:rPr>
                <w:szCs w:val="22"/>
              </w:rPr>
            </w:pPr>
            <w:r>
              <w:rPr>
                <w:szCs w:val="22"/>
              </w:rPr>
              <w:t>14</w:t>
            </w:r>
          </w:p>
        </w:tc>
        <w:tc>
          <w:tcPr>
            <w:tcW w:w="1374" w:type="dxa"/>
            <w:tcBorders>
              <w:left w:val="single" w:sz="4" w:space="0" w:color="auto"/>
            </w:tcBorders>
          </w:tcPr>
          <w:p w14:paraId="0C6ADD97" w14:textId="77777777" w:rsidR="00546175" w:rsidRDefault="00AA43E9">
            <w:pPr>
              <w:tabs>
                <w:tab w:val="clear" w:pos="567"/>
              </w:tabs>
              <w:rPr>
                <w:szCs w:val="22"/>
              </w:rPr>
            </w:pPr>
            <w:r>
              <w:rPr>
                <w:szCs w:val="22"/>
              </w:rPr>
              <w:t>&lt; 1</w:t>
            </w:r>
            <w:r>
              <w:rPr>
                <w:szCs w:val="22"/>
                <w:vertAlign w:val="superscript"/>
              </w:rPr>
              <w:t>*</w:t>
            </w:r>
          </w:p>
        </w:tc>
      </w:tr>
      <w:tr w:rsidR="00546175" w14:paraId="287CB8A1" w14:textId="77777777" w:rsidTr="00340E74">
        <w:trPr>
          <w:cantSplit/>
        </w:trPr>
        <w:tc>
          <w:tcPr>
            <w:tcW w:w="2161" w:type="dxa"/>
            <w:vMerge w:val="restart"/>
            <w:tcBorders>
              <w:right w:val="single" w:sz="4" w:space="0" w:color="auto"/>
            </w:tcBorders>
          </w:tcPr>
          <w:p w14:paraId="40A512F4" w14:textId="77777777" w:rsidR="00546175" w:rsidRDefault="00AA43E9">
            <w:pPr>
              <w:tabs>
                <w:tab w:val="clear" w:pos="567"/>
              </w:tabs>
              <w:rPr>
                <w:b/>
                <w:szCs w:val="22"/>
              </w:rPr>
            </w:pPr>
            <w:r>
              <w:rPr>
                <w:b/>
              </w:rPr>
              <w:t>Troubles généraux et anomalies au site d’administration</w:t>
            </w:r>
          </w:p>
        </w:tc>
        <w:tc>
          <w:tcPr>
            <w:tcW w:w="2802" w:type="dxa"/>
            <w:tcBorders>
              <w:left w:val="single" w:sz="4" w:space="0" w:color="auto"/>
              <w:right w:val="single" w:sz="4" w:space="0" w:color="auto"/>
            </w:tcBorders>
          </w:tcPr>
          <w:p w14:paraId="17D4E4BF" w14:textId="77777777" w:rsidR="00546175" w:rsidRDefault="00AA43E9">
            <w:r>
              <w:t xml:space="preserve">Œdèmes </w:t>
            </w:r>
            <w:proofErr w:type="spellStart"/>
            <w:r>
              <w:t>périphériques</w:t>
            </w:r>
            <w:r>
              <w:rPr>
                <w:vertAlign w:val="superscript"/>
              </w:rPr>
              <w:t>a</w:t>
            </w:r>
            <w:proofErr w:type="spellEnd"/>
          </w:p>
        </w:tc>
        <w:tc>
          <w:tcPr>
            <w:tcW w:w="1595" w:type="dxa"/>
            <w:vMerge w:val="restart"/>
            <w:tcBorders>
              <w:left w:val="single" w:sz="4" w:space="0" w:color="auto"/>
              <w:right w:val="single" w:sz="4" w:space="0" w:color="auto"/>
            </w:tcBorders>
          </w:tcPr>
          <w:p w14:paraId="5D583F83" w14:textId="77777777" w:rsidR="00546175" w:rsidRDefault="00AA43E9">
            <w:r>
              <w:t>Très fréquent</w:t>
            </w:r>
          </w:p>
        </w:tc>
        <w:tc>
          <w:tcPr>
            <w:tcW w:w="1141" w:type="dxa"/>
            <w:tcBorders>
              <w:left w:val="single" w:sz="4" w:space="0" w:color="auto"/>
              <w:right w:val="single" w:sz="4" w:space="0" w:color="auto"/>
            </w:tcBorders>
            <w:vAlign w:val="bottom"/>
          </w:tcPr>
          <w:p w14:paraId="1D897369" w14:textId="77777777" w:rsidR="00546175" w:rsidRDefault="00AA43E9">
            <w:pPr>
              <w:keepNext/>
              <w:tabs>
                <w:tab w:val="clear" w:pos="567"/>
              </w:tabs>
              <w:rPr>
                <w:szCs w:val="22"/>
              </w:rPr>
            </w:pPr>
            <w:r>
              <w:rPr>
                <w:szCs w:val="22"/>
              </w:rPr>
              <w:t>27</w:t>
            </w:r>
          </w:p>
        </w:tc>
        <w:tc>
          <w:tcPr>
            <w:tcW w:w="1374" w:type="dxa"/>
            <w:tcBorders>
              <w:left w:val="single" w:sz="4" w:space="0" w:color="auto"/>
            </w:tcBorders>
            <w:vAlign w:val="bottom"/>
          </w:tcPr>
          <w:p w14:paraId="3D1D4F6C" w14:textId="77777777" w:rsidR="00546175" w:rsidRDefault="00AA43E9">
            <w:pPr>
              <w:keepNext/>
              <w:tabs>
                <w:tab w:val="clear" w:pos="567"/>
              </w:tabs>
              <w:rPr>
                <w:szCs w:val="22"/>
              </w:rPr>
            </w:pPr>
            <w:r>
              <w:rPr>
                <w:szCs w:val="22"/>
              </w:rPr>
              <w:t>1</w:t>
            </w:r>
          </w:p>
        </w:tc>
      </w:tr>
      <w:tr w:rsidR="00546175" w14:paraId="34F54F00" w14:textId="77777777" w:rsidTr="00340E74">
        <w:trPr>
          <w:cantSplit/>
        </w:trPr>
        <w:tc>
          <w:tcPr>
            <w:tcW w:w="2161" w:type="dxa"/>
            <w:vMerge/>
            <w:tcBorders>
              <w:right w:val="single" w:sz="4" w:space="0" w:color="auto"/>
            </w:tcBorders>
          </w:tcPr>
          <w:p w14:paraId="53C3BC86"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172437D3" w14:textId="77777777" w:rsidR="00546175" w:rsidRDefault="00AA43E9">
            <w:r>
              <w:t>Fatigue</w:t>
            </w:r>
          </w:p>
        </w:tc>
        <w:tc>
          <w:tcPr>
            <w:tcW w:w="1595" w:type="dxa"/>
            <w:vMerge/>
            <w:tcBorders>
              <w:left w:val="single" w:sz="4" w:space="0" w:color="auto"/>
              <w:right w:val="single" w:sz="4" w:space="0" w:color="auto"/>
            </w:tcBorders>
          </w:tcPr>
          <w:p w14:paraId="637E56A4" w14:textId="77777777" w:rsidR="00546175" w:rsidRDefault="00546175">
            <w:pPr>
              <w:keepNext/>
              <w:tabs>
                <w:tab w:val="clear" w:pos="567"/>
              </w:tabs>
              <w:rPr>
                <w:szCs w:val="22"/>
              </w:rPr>
            </w:pPr>
          </w:p>
        </w:tc>
        <w:tc>
          <w:tcPr>
            <w:tcW w:w="1141" w:type="dxa"/>
            <w:tcBorders>
              <w:left w:val="single" w:sz="4" w:space="0" w:color="auto"/>
              <w:right w:val="single" w:sz="4" w:space="0" w:color="auto"/>
            </w:tcBorders>
            <w:vAlign w:val="bottom"/>
          </w:tcPr>
          <w:p w14:paraId="00CECC3D" w14:textId="77777777" w:rsidR="00546175" w:rsidRDefault="00AA43E9">
            <w:pPr>
              <w:keepNext/>
              <w:tabs>
                <w:tab w:val="clear" w:pos="567"/>
              </w:tabs>
              <w:rPr>
                <w:szCs w:val="22"/>
              </w:rPr>
            </w:pPr>
            <w:r>
              <w:rPr>
                <w:szCs w:val="22"/>
              </w:rPr>
              <w:t>26</w:t>
            </w:r>
          </w:p>
        </w:tc>
        <w:tc>
          <w:tcPr>
            <w:tcW w:w="1374" w:type="dxa"/>
            <w:tcBorders>
              <w:left w:val="single" w:sz="4" w:space="0" w:color="auto"/>
            </w:tcBorders>
            <w:vAlign w:val="bottom"/>
          </w:tcPr>
          <w:p w14:paraId="187E00E7" w14:textId="77777777" w:rsidR="00546175" w:rsidRDefault="00AA43E9">
            <w:pPr>
              <w:keepNext/>
              <w:tabs>
                <w:tab w:val="clear" w:pos="567"/>
              </w:tabs>
              <w:rPr>
                <w:szCs w:val="22"/>
              </w:rPr>
            </w:pPr>
            <w:r>
              <w:rPr>
                <w:szCs w:val="22"/>
              </w:rPr>
              <w:t>4</w:t>
            </w:r>
          </w:p>
        </w:tc>
      </w:tr>
      <w:tr w:rsidR="00546175" w14:paraId="144F2031" w14:textId="77777777" w:rsidTr="00340E74">
        <w:trPr>
          <w:cantSplit/>
        </w:trPr>
        <w:tc>
          <w:tcPr>
            <w:tcW w:w="2161" w:type="dxa"/>
            <w:vMerge/>
            <w:tcBorders>
              <w:right w:val="single" w:sz="4" w:space="0" w:color="auto"/>
            </w:tcBorders>
          </w:tcPr>
          <w:p w14:paraId="41E47101"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73D005D2" w14:textId="77777777" w:rsidR="00546175" w:rsidRDefault="00AA43E9">
            <w:r>
              <w:t>Fièvre</w:t>
            </w:r>
          </w:p>
        </w:tc>
        <w:tc>
          <w:tcPr>
            <w:tcW w:w="1595" w:type="dxa"/>
            <w:vMerge/>
            <w:tcBorders>
              <w:left w:val="single" w:sz="4" w:space="0" w:color="auto"/>
              <w:right w:val="single" w:sz="4" w:space="0" w:color="auto"/>
            </w:tcBorders>
          </w:tcPr>
          <w:p w14:paraId="0E7C3258" w14:textId="77777777" w:rsidR="00546175" w:rsidRDefault="00546175">
            <w:pPr>
              <w:keepNext/>
              <w:tabs>
                <w:tab w:val="clear" w:pos="567"/>
              </w:tabs>
              <w:rPr>
                <w:szCs w:val="22"/>
              </w:rPr>
            </w:pPr>
          </w:p>
        </w:tc>
        <w:tc>
          <w:tcPr>
            <w:tcW w:w="1141" w:type="dxa"/>
            <w:tcBorders>
              <w:left w:val="single" w:sz="4" w:space="0" w:color="auto"/>
              <w:right w:val="single" w:sz="4" w:space="0" w:color="auto"/>
            </w:tcBorders>
            <w:vAlign w:val="bottom"/>
          </w:tcPr>
          <w:p w14:paraId="4DA4008E" w14:textId="77777777" w:rsidR="00546175" w:rsidRDefault="00AA43E9">
            <w:pPr>
              <w:keepNext/>
              <w:tabs>
                <w:tab w:val="clear" w:pos="567"/>
              </w:tabs>
              <w:rPr>
                <w:szCs w:val="22"/>
              </w:rPr>
            </w:pPr>
            <w:r>
              <w:rPr>
                <w:szCs w:val="22"/>
              </w:rPr>
              <w:t>23</w:t>
            </w:r>
          </w:p>
        </w:tc>
        <w:tc>
          <w:tcPr>
            <w:tcW w:w="1374" w:type="dxa"/>
            <w:tcBorders>
              <w:left w:val="single" w:sz="4" w:space="0" w:color="auto"/>
            </w:tcBorders>
            <w:vAlign w:val="bottom"/>
          </w:tcPr>
          <w:p w14:paraId="27B63655" w14:textId="77777777" w:rsidR="00546175" w:rsidRDefault="00AA43E9">
            <w:pPr>
              <w:keepNext/>
              <w:tabs>
                <w:tab w:val="clear" w:pos="567"/>
              </w:tabs>
              <w:rPr>
                <w:szCs w:val="22"/>
              </w:rPr>
            </w:pPr>
            <w:r>
              <w:rPr>
                <w:szCs w:val="22"/>
              </w:rPr>
              <w:t>2</w:t>
            </w:r>
          </w:p>
        </w:tc>
      </w:tr>
      <w:tr w:rsidR="00546175" w14:paraId="49C703E5" w14:textId="77777777" w:rsidTr="00340E74">
        <w:trPr>
          <w:cantSplit/>
        </w:trPr>
        <w:tc>
          <w:tcPr>
            <w:tcW w:w="2161" w:type="dxa"/>
            <w:vMerge/>
            <w:tcBorders>
              <w:right w:val="single" w:sz="4" w:space="0" w:color="auto"/>
            </w:tcBorders>
          </w:tcPr>
          <w:p w14:paraId="3A92ABF4"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27DB734D" w14:textId="77777777" w:rsidR="00546175" w:rsidRDefault="00AA43E9">
            <w:r>
              <w:t>Asthénie</w:t>
            </w:r>
          </w:p>
        </w:tc>
        <w:tc>
          <w:tcPr>
            <w:tcW w:w="1595" w:type="dxa"/>
            <w:vMerge/>
            <w:tcBorders>
              <w:left w:val="single" w:sz="4" w:space="0" w:color="auto"/>
              <w:right w:val="single" w:sz="4" w:space="0" w:color="auto"/>
            </w:tcBorders>
          </w:tcPr>
          <w:p w14:paraId="28E32BA3" w14:textId="77777777" w:rsidR="00546175" w:rsidRDefault="00546175">
            <w:pPr>
              <w:keepNext/>
              <w:tabs>
                <w:tab w:val="clear" w:pos="567"/>
              </w:tabs>
              <w:rPr>
                <w:szCs w:val="22"/>
              </w:rPr>
            </w:pPr>
          </w:p>
        </w:tc>
        <w:tc>
          <w:tcPr>
            <w:tcW w:w="1141" w:type="dxa"/>
            <w:tcBorders>
              <w:left w:val="single" w:sz="4" w:space="0" w:color="auto"/>
              <w:right w:val="single" w:sz="4" w:space="0" w:color="auto"/>
            </w:tcBorders>
            <w:vAlign w:val="bottom"/>
          </w:tcPr>
          <w:p w14:paraId="2E0DDDD0" w14:textId="77777777" w:rsidR="00546175" w:rsidRDefault="00AA43E9">
            <w:pPr>
              <w:keepNext/>
              <w:tabs>
                <w:tab w:val="clear" w:pos="567"/>
              </w:tabs>
              <w:rPr>
                <w:szCs w:val="22"/>
              </w:rPr>
            </w:pPr>
            <w:r>
              <w:rPr>
                <w:szCs w:val="22"/>
              </w:rPr>
              <w:t>21</w:t>
            </w:r>
          </w:p>
        </w:tc>
        <w:tc>
          <w:tcPr>
            <w:tcW w:w="1374" w:type="dxa"/>
            <w:tcBorders>
              <w:left w:val="single" w:sz="4" w:space="0" w:color="auto"/>
            </w:tcBorders>
            <w:vAlign w:val="bottom"/>
          </w:tcPr>
          <w:p w14:paraId="650346FB" w14:textId="77777777" w:rsidR="00546175" w:rsidRDefault="00AA43E9">
            <w:pPr>
              <w:keepNext/>
              <w:tabs>
                <w:tab w:val="clear" w:pos="567"/>
              </w:tabs>
              <w:rPr>
                <w:szCs w:val="22"/>
              </w:rPr>
            </w:pPr>
            <w:r>
              <w:rPr>
                <w:szCs w:val="22"/>
              </w:rPr>
              <w:t>2</w:t>
            </w:r>
          </w:p>
        </w:tc>
      </w:tr>
      <w:tr w:rsidR="00546175" w14:paraId="5723D5AB" w14:textId="77777777" w:rsidTr="00340E74">
        <w:trPr>
          <w:cantSplit/>
        </w:trPr>
        <w:tc>
          <w:tcPr>
            <w:tcW w:w="2161" w:type="dxa"/>
            <w:vMerge/>
            <w:tcBorders>
              <w:right w:val="single" w:sz="4" w:space="0" w:color="auto"/>
            </w:tcBorders>
          </w:tcPr>
          <w:p w14:paraId="72ED3391" w14:textId="77777777" w:rsidR="00546175" w:rsidRDefault="00546175">
            <w:pPr>
              <w:keepNext/>
              <w:tabs>
                <w:tab w:val="clear" w:pos="567"/>
              </w:tabs>
              <w:rPr>
                <w:b/>
                <w:szCs w:val="22"/>
              </w:rPr>
            </w:pPr>
          </w:p>
        </w:tc>
        <w:tc>
          <w:tcPr>
            <w:tcW w:w="2802" w:type="dxa"/>
            <w:tcBorders>
              <w:left w:val="single" w:sz="4" w:space="0" w:color="auto"/>
              <w:right w:val="single" w:sz="4" w:space="0" w:color="auto"/>
            </w:tcBorders>
          </w:tcPr>
          <w:p w14:paraId="10E0378B" w14:textId="77777777" w:rsidR="00546175" w:rsidRDefault="00AA43E9">
            <w:r>
              <w:t>Frissons</w:t>
            </w:r>
          </w:p>
        </w:tc>
        <w:tc>
          <w:tcPr>
            <w:tcW w:w="1595" w:type="dxa"/>
            <w:tcBorders>
              <w:left w:val="single" w:sz="4" w:space="0" w:color="auto"/>
              <w:right w:val="single" w:sz="4" w:space="0" w:color="auto"/>
            </w:tcBorders>
          </w:tcPr>
          <w:p w14:paraId="04BF7856" w14:textId="77777777" w:rsidR="00546175" w:rsidRDefault="00AA43E9">
            <w:r>
              <w:t>Fréquent</w:t>
            </w:r>
          </w:p>
        </w:tc>
        <w:tc>
          <w:tcPr>
            <w:tcW w:w="1141" w:type="dxa"/>
            <w:tcBorders>
              <w:left w:val="single" w:sz="4" w:space="0" w:color="auto"/>
              <w:right w:val="single" w:sz="4" w:space="0" w:color="auto"/>
            </w:tcBorders>
            <w:vAlign w:val="bottom"/>
          </w:tcPr>
          <w:p w14:paraId="40782E7E" w14:textId="77777777" w:rsidR="00546175" w:rsidRDefault="00AA43E9">
            <w:pPr>
              <w:tabs>
                <w:tab w:val="clear" w:pos="567"/>
              </w:tabs>
              <w:rPr>
                <w:szCs w:val="22"/>
              </w:rPr>
            </w:pPr>
            <w:r>
              <w:rPr>
                <w:szCs w:val="22"/>
              </w:rPr>
              <w:t>9</w:t>
            </w:r>
          </w:p>
        </w:tc>
        <w:tc>
          <w:tcPr>
            <w:tcW w:w="1374" w:type="dxa"/>
            <w:tcBorders>
              <w:left w:val="single" w:sz="4" w:space="0" w:color="auto"/>
            </w:tcBorders>
            <w:vAlign w:val="bottom"/>
          </w:tcPr>
          <w:p w14:paraId="5D9C7AE7" w14:textId="77777777" w:rsidR="00546175" w:rsidRDefault="00AA43E9">
            <w:pPr>
              <w:tabs>
                <w:tab w:val="clear" w:pos="567"/>
              </w:tabs>
              <w:rPr>
                <w:szCs w:val="22"/>
              </w:rPr>
            </w:pPr>
            <w:r>
              <w:rPr>
                <w:szCs w:val="22"/>
              </w:rPr>
              <w:t>&lt; 1</w:t>
            </w:r>
            <w:r>
              <w:rPr>
                <w:szCs w:val="22"/>
                <w:vertAlign w:val="superscript"/>
              </w:rPr>
              <w:t>*</w:t>
            </w:r>
          </w:p>
        </w:tc>
      </w:tr>
      <w:tr w:rsidR="00546175" w14:paraId="0C35FE84" w14:textId="77777777" w:rsidTr="00340E74">
        <w:trPr>
          <w:cantSplit/>
        </w:trPr>
        <w:tc>
          <w:tcPr>
            <w:tcW w:w="2161" w:type="dxa"/>
            <w:tcBorders>
              <w:right w:val="single" w:sz="4" w:space="0" w:color="auto"/>
            </w:tcBorders>
          </w:tcPr>
          <w:p w14:paraId="14C8F497" w14:textId="77777777" w:rsidR="00546175" w:rsidRDefault="00AA43E9">
            <w:pPr>
              <w:tabs>
                <w:tab w:val="clear" w:pos="567"/>
              </w:tabs>
              <w:rPr>
                <w:b/>
                <w:szCs w:val="22"/>
              </w:rPr>
            </w:pPr>
            <w:r>
              <w:rPr>
                <w:b/>
              </w:rPr>
              <w:t>Lésions, intoxications et complications liées aux procédures</w:t>
            </w:r>
          </w:p>
        </w:tc>
        <w:tc>
          <w:tcPr>
            <w:tcW w:w="2802" w:type="dxa"/>
            <w:tcBorders>
              <w:left w:val="single" w:sz="4" w:space="0" w:color="auto"/>
              <w:right w:val="single" w:sz="4" w:space="0" w:color="auto"/>
            </w:tcBorders>
          </w:tcPr>
          <w:p w14:paraId="7C5BF4CE" w14:textId="77777777" w:rsidR="00546175" w:rsidRDefault="00AA43E9">
            <w:pPr>
              <w:tabs>
                <w:tab w:val="clear" w:pos="567"/>
              </w:tabs>
              <w:rPr>
                <w:szCs w:val="22"/>
              </w:rPr>
            </w:pPr>
            <w:r>
              <w:t xml:space="preserve">Réaction liée à la </w:t>
            </w:r>
            <w:proofErr w:type="spellStart"/>
            <w:r>
              <w:t>perfusion</w:t>
            </w:r>
            <w:r>
              <w:rPr>
                <w:vertAlign w:val="superscript"/>
              </w:rPr>
              <w:t>c</w:t>
            </w:r>
            <w:proofErr w:type="spellEnd"/>
          </w:p>
        </w:tc>
        <w:tc>
          <w:tcPr>
            <w:tcW w:w="1595" w:type="dxa"/>
            <w:tcBorders>
              <w:left w:val="single" w:sz="4" w:space="0" w:color="auto"/>
              <w:right w:val="single" w:sz="4" w:space="0" w:color="auto"/>
            </w:tcBorders>
          </w:tcPr>
          <w:p w14:paraId="6ECB8CA0" w14:textId="77777777" w:rsidR="00546175" w:rsidRDefault="00AA43E9">
            <w:r>
              <w:t>Très fréquent</w:t>
            </w:r>
          </w:p>
        </w:tc>
        <w:tc>
          <w:tcPr>
            <w:tcW w:w="1141" w:type="dxa"/>
            <w:tcBorders>
              <w:left w:val="single" w:sz="4" w:space="0" w:color="auto"/>
              <w:right w:val="single" w:sz="4" w:space="0" w:color="auto"/>
            </w:tcBorders>
          </w:tcPr>
          <w:p w14:paraId="11DED7D4" w14:textId="77777777" w:rsidR="00546175" w:rsidRDefault="00AA43E9">
            <w:pPr>
              <w:tabs>
                <w:tab w:val="clear" w:pos="567"/>
              </w:tabs>
              <w:rPr>
                <w:szCs w:val="22"/>
              </w:rPr>
            </w:pPr>
            <w:r>
              <w:rPr>
                <w:szCs w:val="22"/>
              </w:rPr>
              <w:t>40</w:t>
            </w:r>
          </w:p>
        </w:tc>
        <w:tc>
          <w:tcPr>
            <w:tcW w:w="1374" w:type="dxa"/>
            <w:tcBorders>
              <w:left w:val="single" w:sz="4" w:space="0" w:color="auto"/>
            </w:tcBorders>
          </w:tcPr>
          <w:p w14:paraId="2D0AA3AD" w14:textId="77777777" w:rsidR="00546175" w:rsidRDefault="00AA43E9">
            <w:pPr>
              <w:tabs>
                <w:tab w:val="clear" w:pos="567"/>
              </w:tabs>
              <w:rPr>
                <w:szCs w:val="22"/>
              </w:rPr>
            </w:pPr>
            <w:r>
              <w:rPr>
                <w:szCs w:val="22"/>
              </w:rPr>
              <w:t>4</w:t>
            </w:r>
          </w:p>
        </w:tc>
      </w:tr>
      <w:tr w:rsidR="00546175" w14:paraId="4553BAFF" w14:textId="77777777" w:rsidTr="00340E74">
        <w:trPr>
          <w:cantSplit/>
          <w:trHeight w:val="3084"/>
        </w:trPr>
        <w:tc>
          <w:tcPr>
            <w:tcW w:w="9073" w:type="dxa"/>
            <w:gridSpan w:val="5"/>
            <w:tcBorders>
              <w:left w:val="nil"/>
              <w:bottom w:val="nil"/>
              <w:right w:val="nil"/>
            </w:tcBorders>
          </w:tcPr>
          <w:p w14:paraId="0E71B931" w14:textId="77777777" w:rsidR="00546175" w:rsidRDefault="00AA43E9">
            <w:pPr>
              <w:ind w:left="284" w:hanging="284"/>
            </w:pPr>
            <w:r>
              <w:rPr>
                <w:szCs w:val="22"/>
                <w:vertAlign w:val="superscript"/>
              </w:rPr>
              <w:t>*</w:t>
            </w:r>
            <w:r>
              <w:rPr>
                <w:szCs w:val="22"/>
              </w:rPr>
              <w:tab/>
            </w:r>
            <w:r>
              <w:rPr>
                <w:sz w:val="18"/>
              </w:rPr>
              <w:t>Aucun cas de grade 4</w:t>
            </w:r>
          </w:p>
          <w:p w14:paraId="3BDA38DC" w14:textId="77777777" w:rsidR="00546175" w:rsidRDefault="00AA43E9">
            <w:pPr>
              <w:ind w:left="284" w:hanging="284"/>
            </w:pPr>
            <w:proofErr w:type="gramStart"/>
            <w:r>
              <w:rPr>
                <w:vertAlign w:val="superscript"/>
              </w:rPr>
              <w:t>a</w:t>
            </w:r>
            <w:proofErr w:type="gramEnd"/>
            <w:r>
              <w:tab/>
            </w:r>
            <w:r>
              <w:rPr>
                <w:sz w:val="18"/>
              </w:rPr>
              <w:t>Signale un regroupement de termes</w:t>
            </w:r>
          </w:p>
          <w:p w14:paraId="3DC42245" w14:textId="77777777" w:rsidR="00546175" w:rsidRDefault="00AA43E9">
            <w:pPr>
              <w:ind w:left="284" w:hanging="284"/>
            </w:pPr>
            <w:proofErr w:type="gramStart"/>
            <w:r>
              <w:rPr>
                <w:vertAlign w:val="superscript"/>
              </w:rPr>
              <w:t>b</w:t>
            </w:r>
            <w:proofErr w:type="gramEnd"/>
            <w:r>
              <w:rPr>
                <w:vertAlign w:val="superscript"/>
              </w:rPr>
              <w:tab/>
            </w:r>
            <w:r>
              <w:rPr>
                <w:sz w:val="18"/>
              </w:rPr>
              <w:t>Effet indésirable après commercialisation</w:t>
            </w:r>
          </w:p>
          <w:p w14:paraId="28637C72" w14:textId="77777777" w:rsidR="00546175" w:rsidRDefault="00AA43E9">
            <w:pPr>
              <w:ind w:left="284" w:hanging="284"/>
              <w:rPr>
                <w:sz w:val="18"/>
              </w:rPr>
            </w:pPr>
            <w:proofErr w:type="gramStart"/>
            <w:r>
              <w:rPr>
                <w:vertAlign w:val="superscript"/>
              </w:rPr>
              <w:t>c</w:t>
            </w:r>
            <w:proofErr w:type="gramEnd"/>
            <w:r>
              <w:tab/>
            </w:r>
            <w:r>
              <w:rPr>
                <w:sz w:val="18"/>
              </w:rPr>
              <w:t>La désignation « Réaction liée à la perfusion » inclut les réactions considérées par les investigateurs comme liées à la perfusion ; voir ci-dessous.</w:t>
            </w:r>
          </w:p>
          <w:p w14:paraId="0BA9F0EB" w14:textId="4A21ED60" w:rsidR="00546175" w:rsidRDefault="00AA43E9">
            <w:pPr>
              <w:tabs>
                <w:tab w:val="clear" w:pos="567"/>
                <w:tab w:val="left" w:pos="284"/>
              </w:tabs>
              <w:ind w:left="284" w:hanging="284"/>
              <w:rPr>
                <w:sz w:val="18"/>
                <w:szCs w:val="18"/>
              </w:rPr>
            </w:pPr>
            <w:proofErr w:type="gramStart"/>
            <w:r>
              <w:rPr>
                <w:szCs w:val="22"/>
                <w:vertAlign w:val="superscript"/>
              </w:rPr>
              <w:t>d</w:t>
            </w:r>
            <w:proofErr w:type="gramEnd"/>
            <w:r>
              <w:rPr>
                <w:sz w:val="18"/>
                <w:szCs w:val="18"/>
              </w:rPr>
              <w:tab/>
              <w:t>L’incidence est basée sur un sous-ensemble de patients ayant reçu au moins une dose du traitement de l'étude le ou après le 1</w:t>
            </w:r>
            <w:r>
              <w:rPr>
                <w:szCs w:val="22"/>
                <w:vertAlign w:val="superscript"/>
              </w:rPr>
              <w:t>er</w:t>
            </w:r>
            <w:r>
              <w:rPr>
                <w:sz w:val="18"/>
                <w:szCs w:val="18"/>
              </w:rPr>
              <w:t xml:space="preserve"> février 2020 (début de la pandémie de COVID-19) des études MMY3003, MMY3006, MMY3008 et MMY3013 et tous les patients traités par </w:t>
            </w:r>
            <w:proofErr w:type="spellStart"/>
            <w:r>
              <w:rPr>
                <w:sz w:val="18"/>
                <w:szCs w:val="18"/>
              </w:rPr>
              <w:t>daratumumab</w:t>
            </w:r>
            <w:proofErr w:type="spellEnd"/>
            <w:r>
              <w:rPr>
                <w:sz w:val="18"/>
                <w:szCs w:val="18"/>
              </w:rPr>
              <w:t xml:space="preserve"> issus des études MMY3014, MMY3019 et SMM3001 (N = 1177).</w:t>
            </w:r>
          </w:p>
          <w:p w14:paraId="118C1023" w14:textId="1F8FAF35" w:rsidR="00546175" w:rsidRDefault="00AA43E9">
            <w:pPr>
              <w:tabs>
                <w:tab w:val="clear" w:pos="567"/>
                <w:tab w:val="left" w:pos="284"/>
              </w:tabs>
              <w:ind w:left="284" w:hanging="284"/>
              <w:rPr>
                <w:sz w:val="18"/>
                <w:szCs w:val="18"/>
              </w:rPr>
            </w:pPr>
            <w:proofErr w:type="gramStart"/>
            <w:r>
              <w:rPr>
                <w:szCs w:val="22"/>
                <w:vertAlign w:val="superscript"/>
              </w:rPr>
              <w:t>e</w:t>
            </w:r>
            <w:proofErr w:type="gramEnd"/>
            <w:r>
              <w:rPr>
                <w:sz w:val="18"/>
                <w:szCs w:val="18"/>
              </w:rPr>
              <w:tab/>
            </w:r>
            <w:r w:rsidR="00646917">
              <w:rPr>
                <w:sz w:val="18"/>
                <w:szCs w:val="18"/>
              </w:rPr>
              <w:t>D</w:t>
            </w:r>
            <w:r>
              <w:rPr>
                <w:sz w:val="18"/>
                <w:szCs w:val="18"/>
              </w:rPr>
              <w:t xml:space="preserve">ouleur musculosquelettique </w:t>
            </w:r>
            <w:proofErr w:type="gramStart"/>
            <w:r w:rsidR="00C10D5E">
              <w:rPr>
                <w:sz w:val="18"/>
                <w:szCs w:val="18"/>
              </w:rPr>
              <w:t>inclut</w:t>
            </w:r>
            <w:r w:rsidR="00646917">
              <w:rPr>
                <w:sz w:val="18"/>
                <w:szCs w:val="18"/>
              </w:rPr>
              <w:t>:</w:t>
            </w:r>
            <w:proofErr w:type="gramEnd"/>
            <w:r>
              <w:rPr>
                <w:sz w:val="18"/>
                <w:szCs w:val="18"/>
              </w:rPr>
              <w:t xml:space="preserve"> </w:t>
            </w:r>
            <w:r w:rsidR="00646917">
              <w:rPr>
                <w:sz w:val="18"/>
                <w:szCs w:val="18"/>
              </w:rPr>
              <w:t>dorsalgie</w:t>
            </w:r>
            <w:r>
              <w:rPr>
                <w:sz w:val="18"/>
                <w:szCs w:val="18"/>
              </w:rPr>
              <w:t xml:space="preserve">, douleur </w:t>
            </w:r>
            <w:r w:rsidR="00646917">
              <w:rPr>
                <w:sz w:val="18"/>
                <w:szCs w:val="18"/>
              </w:rPr>
              <w:t>d</w:t>
            </w:r>
            <w:r>
              <w:rPr>
                <w:sz w:val="18"/>
                <w:szCs w:val="18"/>
              </w:rPr>
              <w:t xml:space="preserve">u flanc, douleur </w:t>
            </w:r>
            <w:r w:rsidR="00646917">
              <w:rPr>
                <w:sz w:val="18"/>
                <w:szCs w:val="18"/>
              </w:rPr>
              <w:t>inguinale</w:t>
            </w:r>
            <w:r>
              <w:rPr>
                <w:sz w:val="18"/>
                <w:szCs w:val="18"/>
              </w:rPr>
              <w:t xml:space="preserve">, douleur musculosquelettique </w:t>
            </w:r>
            <w:r w:rsidR="00646917">
              <w:rPr>
                <w:sz w:val="18"/>
                <w:szCs w:val="18"/>
              </w:rPr>
              <w:t>du thorax</w:t>
            </w:r>
            <w:r>
              <w:rPr>
                <w:sz w:val="18"/>
                <w:szCs w:val="18"/>
              </w:rPr>
              <w:t xml:space="preserve">, douleur musculosquelettique, raideur musculosquelettique, myalgie, </w:t>
            </w:r>
            <w:r w:rsidR="00646917">
              <w:rPr>
                <w:sz w:val="18"/>
                <w:szCs w:val="18"/>
              </w:rPr>
              <w:t>cervicalgie</w:t>
            </w:r>
            <w:r>
              <w:rPr>
                <w:sz w:val="18"/>
                <w:szCs w:val="18"/>
              </w:rPr>
              <w:t xml:space="preserve">, douleur thoracique non cardiaque </w:t>
            </w:r>
            <w:proofErr w:type="gramStart"/>
            <w:r>
              <w:rPr>
                <w:sz w:val="18"/>
                <w:szCs w:val="18"/>
              </w:rPr>
              <w:t>et  extrémités</w:t>
            </w:r>
            <w:proofErr w:type="gramEnd"/>
            <w:r w:rsidR="00646917">
              <w:rPr>
                <w:sz w:val="18"/>
                <w:szCs w:val="18"/>
              </w:rPr>
              <w:t xml:space="preserve"> douloureuses</w:t>
            </w:r>
            <w:r>
              <w:rPr>
                <w:sz w:val="18"/>
                <w:szCs w:val="18"/>
              </w:rPr>
              <w:t>.</w:t>
            </w:r>
          </w:p>
        </w:tc>
      </w:tr>
      <w:bookmarkEnd w:id="5"/>
    </w:tbl>
    <w:p w14:paraId="3839AFE4" w14:textId="77777777" w:rsidR="00546175" w:rsidRDefault="00546175"/>
    <w:p w14:paraId="181D7CD8" w14:textId="77777777" w:rsidR="00546175" w:rsidRDefault="00AA43E9">
      <w:pPr>
        <w:rPr>
          <w:u w:val="single"/>
        </w:rPr>
      </w:pPr>
      <w:r>
        <w:rPr>
          <w:u w:val="single"/>
        </w:rPr>
        <w:t xml:space="preserve">Description d’une sélection d’effets indésirables </w:t>
      </w:r>
    </w:p>
    <w:p w14:paraId="3E4B3B18" w14:textId="77777777" w:rsidR="00546175" w:rsidRDefault="00546175"/>
    <w:p w14:paraId="6726CC47" w14:textId="77777777" w:rsidR="00546175" w:rsidRDefault="00AA43E9">
      <w:pPr>
        <w:keepNext/>
        <w:rPr>
          <w:i/>
        </w:rPr>
      </w:pPr>
      <w:r>
        <w:rPr>
          <w:i/>
        </w:rPr>
        <w:t>Réactions liées à la perfusion (RLP)</w:t>
      </w:r>
    </w:p>
    <w:p w14:paraId="5677A159" w14:textId="77777777" w:rsidR="00546175" w:rsidRDefault="00AA43E9">
      <w:r>
        <w:t>Au cours des études cliniques (en monothérapie et en association ; N = 2 066), la fréquence des RLP, tous grades confondus, a été de 37 % lors de la première (16 mg/kg, semaine 1) perfusion de DARZALEX, de 2 % lors de la perfusion de la semaine 2 et cumulativement de 6 % lors des perfusions suivantes. Moins de 1 % des patients ont présenté une RLP de grade 3/4 lors de la perfusion de la semaine 2 ou des suivantes.</w:t>
      </w:r>
    </w:p>
    <w:p w14:paraId="4675C034" w14:textId="77777777" w:rsidR="00546175" w:rsidRDefault="00546175"/>
    <w:p w14:paraId="2E5B61CF" w14:textId="77777777" w:rsidR="00546175" w:rsidRDefault="00AA43E9">
      <w:r>
        <w:t>Le délai médian d’apparition d’une réaction a été de 1,5 heure (intervalle : 0 à 72,8 heures). La fréquence des modifications de perfusion dues à des réactions a été de 36 %. La durée médiane des perfusions de 16 mg/kg, lors de la perfusion de la semaine 1, de la perfusion de la semaine 2 et des suivantes, a été respectivement de 7, 4 et 3 heures environ.</w:t>
      </w:r>
    </w:p>
    <w:p w14:paraId="02C410A7" w14:textId="77777777" w:rsidR="00546175" w:rsidRDefault="00AA43E9">
      <w:r>
        <w:t>Les RLP sévères incluaient bronchospasmes, dyspnées, œdèmes laryngés, œdèmes pulmonaires, effets indésirables oculaires (y compris épanchement choroïdien, myopie aiguë et glaucome aigu à angle fermé), hypoxies et hypertensions. Les autres RLP incluaient des congestions nasales, toux, frissons, irritations de la gorge, vision trouble, vomissements et nausées (voir rubrique 4.4).</w:t>
      </w:r>
    </w:p>
    <w:p w14:paraId="36BF90F7" w14:textId="77777777" w:rsidR="00546175" w:rsidRDefault="00546175"/>
    <w:p w14:paraId="6E291358" w14:textId="77777777" w:rsidR="00546175" w:rsidRDefault="00AA43E9">
      <w:r>
        <w:rPr>
          <w:bCs/>
          <w:szCs w:val="22"/>
          <w:lang w:eastAsia="en-GB"/>
        </w:rPr>
        <w:t xml:space="preserve">Lors de la reprise du traitement par DARZALEX après que l’administration </w:t>
      </w:r>
      <w:proofErr w:type="gramStart"/>
      <w:r>
        <w:rPr>
          <w:bCs/>
          <w:szCs w:val="22"/>
          <w:lang w:eastAsia="en-GB"/>
        </w:rPr>
        <w:t>ait</w:t>
      </w:r>
      <w:proofErr w:type="gramEnd"/>
      <w:r>
        <w:rPr>
          <w:bCs/>
          <w:szCs w:val="22"/>
          <w:lang w:eastAsia="en-GB"/>
        </w:rPr>
        <w:t xml:space="preserve"> été interrompue dans le cadre de l’autogreffe de cellules souches (étude MMY3006) pendant une durée médiane de 3,75 mois (intervalle : 2,4 mois ; 6,9 mois), l’incidence des RLP était de 11 % lors de la première perfusion suivant cette autogreffe de cellules souches. Le débit de perfusion/volume de dilution utilisé lors de la reprise du traitement était celui utilisé pour la dernière perfusion de DARZALEX avant l’interruption à des fins d’autogreffe de cellules souches. Les RLP apparues lors de la reprise du traitement par DARZALEX suivant l’autogreffe de cellules souches étaient cohérentes en termes de symptômes et de gravité (de grade 3/4 : &lt; 1 %) avec celles rapportées à la semaine 2 ou lors des perfusions suivantes dans les études antérieures.</w:t>
      </w:r>
    </w:p>
    <w:p w14:paraId="38D80FFB" w14:textId="77777777" w:rsidR="00546175" w:rsidRDefault="00546175"/>
    <w:p w14:paraId="53E9D125" w14:textId="77777777" w:rsidR="00546175" w:rsidRDefault="00AA43E9">
      <w:r>
        <w:t xml:space="preserve">Dans le cadre de l’étude MMY1001, les patients recevant un traitement par association à base de </w:t>
      </w:r>
      <w:proofErr w:type="spellStart"/>
      <w:r>
        <w:t>daratumumab</w:t>
      </w:r>
      <w:proofErr w:type="spellEnd"/>
      <w:r>
        <w:t xml:space="preserve"> (n = 97) ont reçu la première dose de 16 mg/kg de </w:t>
      </w:r>
      <w:proofErr w:type="spellStart"/>
      <w:r>
        <w:t>daratumumab</w:t>
      </w:r>
      <w:proofErr w:type="spellEnd"/>
      <w:r>
        <w:t xml:space="preserve"> à la semaine 1, répartie sur deux jours, c.-à-d. respectivement 8 mg/kg le jour 1 et 8 mg/kg le jour 2. L’incidence des RLP, tous grades confondus, était de 42 %, avec 36 % de patients développant des RLP le jour 1 de la semaine 1, 4 % le jour 2 de la semaine 1, et 8 % avec les perfusions suivantes. Le délai médian de survenue d’une réaction était de 1,8 heure (intervalle : 0,1 à 5,4 heures). L’incidence des interruptions de perfusion pour cause de réactions était de 30 %. Les durées médianes des perfusions étaient de 4,2 h pour le jour 1 de la semaine 1, de 4,2 h pour le jour 2 de la semaine 1 et de 3,4 heures pour les perfusions suivantes.</w:t>
      </w:r>
    </w:p>
    <w:p w14:paraId="4C0964CA" w14:textId="77777777" w:rsidR="00546175" w:rsidRDefault="00546175"/>
    <w:p w14:paraId="1F6C65E3" w14:textId="77777777" w:rsidR="00546175" w:rsidRDefault="00AA43E9">
      <w:pPr>
        <w:keepNext/>
        <w:rPr>
          <w:i/>
        </w:rPr>
      </w:pPr>
      <w:r>
        <w:rPr>
          <w:i/>
        </w:rPr>
        <w:t>Infections</w:t>
      </w:r>
    </w:p>
    <w:p w14:paraId="1C8D7A67" w14:textId="77777777" w:rsidR="00546175" w:rsidRDefault="00AA43E9">
      <w:pPr>
        <w:keepNext/>
      </w:pPr>
      <w:r>
        <w:t>Chez les patients traités par DARZALEX en association, des infections de grade 3 ou 4 ont été rapportées comme suit :</w:t>
      </w:r>
    </w:p>
    <w:p w14:paraId="7A9D7916" w14:textId="77777777" w:rsidR="00546175" w:rsidRDefault="00AA43E9">
      <w:proofErr w:type="gramStart"/>
      <w:r>
        <w:t>études</w:t>
      </w:r>
      <w:proofErr w:type="gramEnd"/>
      <w:r>
        <w:t xml:space="preserve"> menées chez les patients en rechute/réfractaire : </w:t>
      </w:r>
      <w:proofErr w:type="spellStart"/>
      <w:r>
        <w:t>DVd</w:t>
      </w:r>
      <w:proofErr w:type="spellEnd"/>
      <w:r>
        <w:t xml:space="preserve"> : 21 %, Vd : 19 % ; </w:t>
      </w:r>
      <w:proofErr w:type="spellStart"/>
      <w:r>
        <w:t>DRd</w:t>
      </w:r>
      <w:proofErr w:type="spellEnd"/>
      <w:r>
        <w:t xml:space="preserve"> : 28 %, Rd : 23 % ; </w:t>
      </w:r>
      <w:proofErr w:type="spellStart"/>
      <w:r>
        <w:t>DPd</w:t>
      </w:r>
      <w:proofErr w:type="spellEnd"/>
      <w:r>
        <w:t> : 28 %.</w:t>
      </w:r>
    </w:p>
    <w:p w14:paraId="063B3FA0" w14:textId="77777777" w:rsidR="00546175" w:rsidRDefault="00AA43E9">
      <w:pPr>
        <w:rPr>
          <w:lang w:eastAsia="en-GB"/>
        </w:rPr>
      </w:pPr>
      <w:proofErr w:type="gramStart"/>
      <w:r>
        <w:t>études</w:t>
      </w:r>
      <w:proofErr w:type="gramEnd"/>
      <w:r>
        <w:t xml:space="preserve"> menées chez les patients nouvellement diagnostiqués : </w:t>
      </w:r>
      <w:r>
        <w:rPr>
          <w:szCs w:val="22"/>
          <w:lang w:eastAsia="en-GB"/>
        </w:rPr>
        <w:t>D</w:t>
      </w:r>
      <w:r>
        <w:rPr>
          <w:szCs w:val="22"/>
          <w:lang w:eastAsia="en-GB"/>
        </w:rPr>
        <w:noBreakHyphen/>
        <w:t>VMP</w:t>
      </w:r>
      <w:r>
        <w:t> : 23 %, VMP : 15 %</w:t>
      </w:r>
      <w:bookmarkStart w:id="8" w:name="_Hlk534378867"/>
      <w:r>
        <w:t xml:space="preserve">, </w:t>
      </w:r>
      <w:proofErr w:type="spellStart"/>
      <w:r>
        <w:t>DRd</w:t>
      </w:r>
      <w:proofErr w:type="spellEnd"/>
      <w:r>
        <w:t> : 32 %, Rd : 23</w:t>
      </w:r>
      <w:bookmarkEnd w:id="8"/>
      <w:r>
        <w:rPr>
          <w:szCs w:val="22"/>
        </w:rPr>
        <w:t> % ; D-</w:t>
      </w:r>
      <w:proofErr w:type="spellStart"/>
      <w:r>
        <w:rPr>
          <w:szCs w:val="22"/>
        </w:rPr>
        <w:t>VTd</w:t>
      </w:r>
      <w:proofErr w:type="spellEnd"/>
      <w:r>
        <w:rPr>
          <w:szCs w:val="22"/>
        </w:rPr>
        <w:t xml:space="preserve"> : 22 %, </w:t>
      </w:r>
      <w:proofErr w:type="spellStart"/>
      <w:r>
        <w:rPr>
          <w:szCs w:val="22"/>
        </w:rPr>
        <w:t>VTd</w:t>
      </w:r>
      <w:proofErr w:type="spellEnd"/>
      <w:r>
        <w:rPr>
          <w:szCs w:val="22"/>
        </w:rPr>
        <w:t> : 20 %.</w:t>
      </w:r>
    </w:p>
    <w:p w14:paraId="2A048FB4" w14:textId="77777777" w:rsidR="00546175" w:rsidRDefault="00AA43E9">
      <w:r>
        <w:t>La pneumonie a été l’infection sévère (grade 3 ou 4) la plus fréquemment rapportée dans les différentes études. Dans les études contrôlées versus comparateur actif, les interruptions de traitement dues à des infections sont survenues chez 1 à 4 % des patients. Les infections ayant conduit au décès étaient principalement dues à des pneumonies et des sepsis.</w:t>
      </w:r>
    </w:p>
    <w:p w14:paraId="0C09B72C" w14:textId="77777777" w:rsidR="00546175" w:rsidRDefault="00AA43E9">
      <w:r>
        <w:t>Chez les patients recevant DARZALEX en association, les infections ayant conduit au décès (grade 5) ont été rapportées comme suit :</w:t>
      </w:r>
    </w:p>
    <w:p w14:paraId="6BC4D119" w14:textId="77777777" w:rsidR="00546175" w:rsidRDefault="00AA43E9">
      <w:r>
        <w:t xml:space="preserve">Etudes menées chez les patients en rechute/réfractaire : </w:t>
      </w:r>
      <w:proofErr w:type="spellStart"/>
      <w:r>
        <w:t>DVd</w:t>
      </w:r>
      <w:proofErr w:type="spellEnd"/>
      <w:r>
        <w:t xml:space="preserve"> : 1 %, Vd : 2 % ; </w:t>
      </w:r>
      <w:proofErr w:type="spellStart"/>
      <w:r>
        <w:t>DRd</w:t>
      </w:r>
      <w:proofErr w:type="spellEnd"/>
      <w:r>
        <w:t xml:space="preserve"> : 2 %, Rd : 1 % ; </w:t>
      </w:r>
      <w:proofErr w:type="spellStart"/>
      <w:r>
        <w:t>DPd</w:t>
      </w:r>
      <w:proofErr w:type="spellEnd"/>
      <w:r>
        <w:t> : 2 %.</w:t>
      </w:r>
    </w:p>
    <w:p w14:paraId="78969C2C" w14:textId="77777777" w:rsidR="00546175" w:rsidRDefault="00AA43E9">
      <w:pPr>
        <w:rPr>
          <w:lang w:eastAsia="en-GB"/>
        </w:rPr>
      </w:pPr>
      <w:r>
        <w:t xml:space="preserve">Etudes menées chez les patients nouvellement diagnostiqués : </w:t>
      </w:r>
      <w:r>
        <w:rPr>
          <w:szCs w:val="22"/>
          <w:lang w:eastAsia="en-GB"/>
        </w:rPr>
        <w:t>D</w:t>
      </w:r>
      <w:r>
        <w:rPr>
          <w:szCs w:val="22"/>
          <w:lang w:eastAsia="en-GB"/>
        </w:rPr>
        <w:noBreakHyphen/>
        <w:t>VMP</w:t>
      </w:r>
      <w:r>
        <w:t xml:space="preserve"> : 1 %, VMP : 1 %, </w:t>
      </w:r>
      <w:proofErr w:type="spellStart"/>
      <w:r>
        <w:t>DRd</w:t>
      </w:r>
      <w:proofErr w:type="spellEnd"/>
      <w:r>
        <w:t> : 2 %, Rd : 2</w:t>
      </w:r>
      <w:r>
        <w:rPr>
          <w:szCs w:val="22"/>
        </w:rPr>
        <w:t> % ; D-</w:t>
      </w:r>
      <w:proofErr w:type="spellStart"/>
      <w:r>
        <w:rPr>
          <w:szCs w:val="22"/>
        </w:rPr>
        <w:t>VTd</w:t>
      </w:r>
      <w:proofErr w:type="spellEnd"/>
      <w:r>
        <w:rPr>
          <w:szCs w:val="22"/>
        </w:rPr>
        <w:t xml:space="preserve"> : 0 %, </w:t>
      </w:r>
      <w:proofErr w:type="spellStart"/>
      <w:r>
        <w:rPr>
          <w:szCs w:val="22"/>
        </w:rPr>
        <w:t>VTd</w:t>
      </w:r>
      <w:proofErr w:type="spellEnd"/>
      <w:r>
        <w:rPr>
          <w:szCs w:val="22"/>
        </w:rPr>
        <w:t> : 0 %.</w:t>
      </w:r>
    </w:p>
    <w:p w14:paraId="44F239FF" w14:textId="77777777" w:rsidR="00546175" w:rsidRDefault="00AA43E9">
      <w:pPr>
        <w:rPr>
          <w:lang w:eastAsia="en-GB"/>
        </w:rPr>
      </w:pPr>
      <w:r>
        <w:rPr>
          <w:sz w:val="18"/>
          <w:szCs w:val="18"/>
          <w:lang w:eastAsia="en-GB"/>
        </w:rPr>
        <w:t>Abréviations : D = </w:t>
      </w:r>
      <w:proofErr w:type="spellStart"/>
      <w:r>
        <w:rPr>
          <w:sz w:val="18"/>
          <w:szCs w:val="18"/>
          <w:lang w:eastAsia="en-GB"/>
        </w:rPr>
        <w:t>daratumumab</w:t>
      </w:r>
      <w:proofErr w:type="spellEnd"/>
      <w:r>
        <w:rPr>
          <w:sz w:val="18"/>
          <w:szCs w:val="18"/>
          <w:lang w:eastAsia="en-GB"/>
        </w:rPr>
        <w:t> ; Vd = </w:t>
      </w:r>
      <w:proofErr w:type="spellStart"/>
      <w:r>
        <w:rPr>
          <w:sz w:val="18"/>
          <w:szCs w:val="18"/>
          <w:lang w:eastAsia="en-GB"/>
        </w:rPr>
        <w:t>bortézomib</w:t>
      </w:r>
      <w:proofErr w:type="spellEnd"/>
      <w:r>
        <w:rPr>
          <w:sz w:val="18"/>
          <w:szCs w:val="18"/>
          <w:lang w:eastAsia="en-GB"/>
        </w:rPr>
        <w:t>-dexaméthasone ; Rd = </w:t>
      </w:r>
      <w:proofErr w:type="spellStart"/>
      <w:r>
        <w:rPr>
          <w:sz w:val="18"/>
          <w:szCs w:val="18"/>
          <w:lang w:eastAsia="en-GB"/>
        </w:rPr>
        <w:t>lénalidomide</w:t>
      </w:r>
      <w:proofErr w:type="spellEnd"/>
      <w:r>
        <w:rPr>
          <w:sz w:val="18"/>
          <w:szCs w:val="18"/>
          <w:lang w:eastAsia="en-GB"/>
        </w:rPr>
        <w:t>-dexaméthasone ; Pd = </w:t>
      </w:r>
      <w:proofErr w:type="spellStart"/>
      <w:r>
        <w:rPr>
          <w:sz w:val="18"/>
          <w:szCs w:val="18"/>
          <w:lang w:eastAsia="en-GB"/>
        </w:rPr>
        <w:t>pomalidomide</w:t>
      </w:r>
      <w:proofErr w:type="spellEnd"/>
      <w:r>
        <w:rPr>
          <w:sz w:val="18"/>
          <w:szCs w:val="18"/>
          <w:lang w:eastAsia="en-GB"/>
        </w:rPr>
        <w:t>-dexaméthasone ; VMP = </w:t>
      </w:r>
      <w:proofErr w:type="spellStart"/>
      <w:r>
        <w:rPr>
          <w:sz w:val="18"/>
          <w:szCs w:val="18"/>
          <w:lang w:eastAsia="en-GB"/>
        </w:rPr>
        <w:t>bortézomib</w:t>
      </w:r>
      <w:proofErr w:type="spellEnd"/>
      <w:r>
        <w:rPr>
          <w:sz w:val="18"/>
          <w:szCs w:val="18"/>
          <w:lang w:eastAsia="en-GB"/>
        </w:rPr>
        <w:t>-</w:t>
      </w:r>
      <w:proofErr w:type="spellStart"/>
      <w:r>
        <w:rPr>
          <w:sz w:val="18"/>
          <w:szCs w:val="18"/>
          <w:lang w:eastAsia="en-GB"/>
        </w:rPr>
        <w:t>melphalan</w:t>
      </w:r>
      <w:proofErr w:type="spellEnd"/>
      <w:r>
        <w:rPr>
          <w:sz w:val="18"/>
          <w:szCs w:val="18"/>
          <w:lang w:eastAsia="en-GB"/>
        </w:rPr>
        <w:t xml:space="preserve">-prednisone ; </w:t>
      </w:r>
      <w:proofErr w:type="spellStart"/>
      <w:r>
        <w:rPr>
          <w:sz w:val="18"/>
          <w:szCs w:val="18"/>
          <w:lang w:eastAsia="en-GB"/>
        </w:rPr>
        <w:t>VTd</w:t>
      </w:r>
      <w:proofErr w:type="spellEnd"/>
      <w:r>
        <w:rPr>
          <w:sz w:val="18"/>
          <w:szCs w:val="18"/>
          <w:lang w:eastAsia="en-GB"/>
        </w:rPr>
        <w:t> = </w:t>
      </w:r>
      <w:proofErr w:type="spellStart"/>
      <w:r>
        <w:rPr>
          <w:sz w:val="18"/>
          <w:szCs w:val="18"/>
          <w:lang w:eastAsia="en-GB"/>
        </w:rPr>
        <w:t>bortézomib</w:t>
      </w:r>
      <w:proofErr w:type="spellEnd"/>
      <w:r>
        <w:rPr>
          <w:sz w:val="18"/>
          <w:szCs w:val="18"/>
          <w:lang w:eastAsia="en-GB"/>
        </w:rPr>
        <w:t>-thalidomide-dexaméthasone.</w:t>
      </w:r>
    </w:p>
    <w:p w14:paraId="1BA7C8C6" w14:textId="77777777" w:rsidR="00546175" w:rsidRDefault="00546175"/>
    <w:p w14:paraId="0ECE254E" w14:textId="77777777" w:rsidR="00546175" w:rsidRDefault="00AA43E9">
      <w:pPr>
        <w:keepNext/>
        <w:rPr>
          <w:i/>
        </w:rPr>
      </w:pPr>
      <w:r>
        <w:rPr>
          <w:i/>
        </w:rPr>
        <w:t>Hémolyse</w:t>
      </w:r>
    </w:p>
    <w:p w14:paraId="1579DEDB" w14:textId="77777777" w:rsidR="00546175" w:rsidRDefault="00AA43E9">
      <w:r>
        <w:t>Il existe un risque théorique d’hémolyse. Une surveillance continue de ce signal de sécurité sera effectuée dans les études cliniques et avec les données de sécurité post-commercialisation.</w:t>
      </w:r>
    </w:p>
    <w:p w14:paraId="7F672FE7" w14:textId="77777777" w:rsidR="00546175" w:rsidRDefault="00546175"/>
    <w:p w14:paraId="34A5A189" w14:textId="77777777" w:rsidR="00546175" w:rsidRDefault="00AA43E9">
      <w:pPr>
        <w:keepNext/>
        <w:rPr>
          <w:u w:val="single"/>
        </w:rPr>
      </w:pPr>
      <w:r>
        <w:rPr>
          <w:u w:val="single"/>
        </w:rPr>
        <w:t>Autres populations particulières</w:t>
      </w:r>
    </w:p>
    <w:p w14:paraId="5132DEE8" w14:textId="77777777" w:rsidR="00546175" w:rsidRDefault="00546175">
      <w:pPr>
        <w:keepNext/>
        <w:rPr>
          <w:u w:val="single"/>
        </w:rPr>
      </w:pPr>
    </w:p>
    <w:p w14:paraId="279E57D4" w14:textId="77777777" w:rsidR="00546175" w:rsidRDefault="00AA43E9">
      <w:r>
        <w:t>Dans l’étude de phase III MMY3007, qui comparait le traitement D-VMP au traitement VMP chez les patients atteint de myélome multiple nouvellement diagnostiqués et non éligibles à l’autogreffe de cellules souches, l’analyse de sécurité du sous-groupe de patients avec un score de performance ECOG de 2 (D-VMP : n=89, VMP : n=84) était cohérente avec l’ensemble de la population de l’étude (voir rubrique 5.1).</w:t>
      </w:r>
    </w:p>
    <w:p w14:paraId="009C28ED" w14:textId="77777777" w:rsidR="00546175" w:rsidRDefault="00546175"/>
    <w:p w14:paraId="01DAB576" w14:textId="77777777" w:rsidR="00546175" w:rsidRDefault="00AA43E9">
      <w:pPr>
        <w:keepNext/>
        <w:autoSpaceDE w:val="0"/>
        <w:autoSpaceDN w:val="0"/>
        <w:adjustRightInd w:val="0"/>
        <w:rPr>
          <w:i/>
          <w:iCs/>
        </w:rPr>
      </w:pPr>
      <w:bookmarkStart w:id="9" w:name="_Hlk45718578"/>
      <w:r>
        <w:rPr>
          <w:i/>
          <w:iCs/>
        </w:rPr>
        <w:t>Sujets âgés</w:t>
      </w:r>
    </w:p>
    <w:p w14:paraId="3E702D89" w14:textId="77777777" w:rsidR="00546175" w:rsidRDefault="00AA43E9">
      <w:pPr>
        <w:rPr>
          <w:iCs/>
          <w:szCs w:val="22"/>
        </w:rPr>
      </w:pPr>
      <w:r>
        <w:t>Parmi les 2 459 patients ayant reçu DARZALEX à la dose recommandée, 38 % avait entre 65 et 75 ans, et 15 % étaient âgés de 75 ans ou plus. Dans l’ensemble, aucune différence au niveau de l’efficacité n’a été observée en lien avec l’âge. L’incidence des effets indésirables graves était plus élevée chez les patients plus âgés que chez les patients plus jeunes. Parmi les patients atteints d’un myélome en rechute/réfractaire (n=1213), l’effet indésirable grave majoritaire qui apparaissait le plus fréquemment chez les patients âgés (</w:t>
      </w:r>
      <w:r>
        <w:rPr>
          <w:iCs/>
          <w:szCs w:val="22"/>
        </w:rPr>
        <w:t>≥ 65 ans) étaient la pneumonie et le sepsis. Parmi les patients atteints d’un myélome multiple nouvellement diagnostiqué et non éligibles à une autogreffe de cellules souches (n=710), l’effet indésirable grave majoritaire qui apparaissait le plus fréquemment chez les patients (≥ 75 ans) était la pneumonie.</w:t>
      </w:r>
    </w:p>
    <w:bookmarkEnd w:id="9"/>
    <w:p w14:paraId="708FB28C" w14:textId="77777777" w:rsidR="00546175" w:rsidRDefault="00546175">
      <w:pPr>
        <w:rPr>
          <w:iCs/>
          <w:szCs w:val="22"/>
        </w:rPr>
      </w:pPr>
    </w:p>
    <w:p w14:paraId="53C1AB48" w14:textId="77777777" w:rsidR="00546175" w:rsidRDefault="00AA43E9">
      <w:pPr>
        <w:keepNext/>
        <w:autoSpaceDE w:val="0"/>
        <w:autoSpaceDN w:val="0"/>
        <w:adjustRightInd w:val="0"/>
        <w:rPr>
          <w:u w:val="single"/>
        </w:rPr>
      </w:pPr>
      <w:r>
        <w:rPr>
          <w:u w:val="single"/>
        </w:rPr>
        <w:lastRenderedPageBreak/>
        <w:t>Déclaration des effets indésirables suspectés</w:t>
      </w:r>
    </w:p>
    <w:p w14:paraId="47D4BDE6" w14:textId="77777777" w:rsidR="00546175" w:rsidRDefault="00546175">
      <w:pPr>
        <w:keepNext/>
        <w:autoSpaceDE w:val="0"/>
        <w:autoSpaceDN w:val="0"/>
        <w:adjustRightInd w:val="0"/>
        <w:rPr>
          <w:u w:val="single"/>
        </w:rPr>
      </w:pPr>
    </w:p>
    <w:p w14:paraId="47860B1A" w14:textId="77777777" w:rsidR="00546175" w:rsidRDefault="00AA43E9">
      <w:pPr>
        <w:autoSpaceDE w:val="0"/>
        <w:autoSpaceDN w:val="0"/>
        <w:adjustRightInd w:val="0"/>
      </w:pPr>
      <w: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Pr>
          <w:highlight w:val="lightGray"/>
        </w:rPr>
        <w:t>le système national de déclaration</w:t>
      </w:r>
      <w:r>
        <w:t xml:space="preserve"> – </w:t>
      </w:r>
      <w:r>
        <w:rPr>
          <w:highlight w:val="lightGray"/>
        </w:rPr>
        <w:t xml:space="preserve">voir </w:t>
      </w:r>
      <w:hyperlink r:id="rId15">
        <w:r>
          <w:rPr>
            <w:rStyle w:val="Hyperlink"/>
            <w:szCs w:val="22"/>
            <w:highlight w:val="lightGray"/>
          </w:rPr>
          <w:t>Annexe V</w:t>
        </w:r>
      </w:hyperlink>
      <w:r>
        <w:t>.</w:t>
      </w:r>
    </w:p>
    <w:p w14:paraId="7C64C985" w14:textId="77777777" w:rsidR="00546175" w:rsidRDefault="00546175"/>
    <w:p w14:paraId="4193F4CB" w14:textId="77777777" w:rsidR="00546175" w:rsidRDefault="00AA43E9">
      <w:pPr>
        <w:keepNext/>
        <w:ind w:left="567" w:hanging="567"/>
        <w:outlineLvl w:val="2"/>
        <w:rPr>
          <w:b/>
        </w:rPr>
      </w:pPr>
      <w:r>
        <w:rPr>
          <w:b/>
        </w:rPr>
        <w:t>4.9</w:t>
      </w:r>
      <w:r>
        <w:rPr>
          <w:b/>
        </w:rPr>
        <w:tab/>
        <w:t>Surdosage</w:t>
      </w:r>
    </w:p>
    <w:p w14:paraId="6422E4CA" w14:textId="77777777" w:rsidR="00546175" w:rsidRDefault="00546175">
      <w:pPr>
        <w:keepNext/>
      </w:pPr>
    </w:p>
    <w:p w14:paraId="29AFF971" w14:textId="77777777" w:rsidR="00546175" w:rsidRDefault="00AA43E9">
      <w:pPr>
        <w:keepNext/>
        <w:rPr>
          <w:u w:val="single"/>
        </w:rPr>
      </w:pPr>
      <w:r>
        <w:rPr>
          <w:u w:val="single"/>
        </w:rPr>
        <w:t>Signes et symptômes</w:t>
      </w:r>
    </w:p>
    <w:p w14:paraId="5F0138A5" w14:textId="77777777" w:rsidR="00546175" w:rsidRDefault="00546175">
      <w:pPr>
        <w:keepNext/>
        <w:rPr>
          <w:u w:val="single"/>
        </w:rPr>
      </w:pPr>
    </w:p>
    <w:p w14:paraId="4CE6EE8D" w14:textId="77777777" w:rsidR="00546175" w:rsidRDefault="00AA43E9">
      <w:r>
        <w:t>Aucun cas de surdosage n’est survenu dans les études cliniques. Des doses allant jusqu’à 24 mg/kg ont été administrées par voie intraveineuse dans une étude clinique.</w:t>
      </w:r>
    </w:p>
    <w:p w14:paraId="525A848B" w14:textId="77777777" w:rsidR="00546175" w:rsidRDefault="00546175"/>
    <w:p w14:paraId="759BA2DB" w14:textId="77777777" w:rsidR="00546175" w:rsidRDefault="00AA43E9">
      <w:pPr>
        <w:keepNext/>
        <w:rPr>
          <w:u w:val="single"/>
        </w:rPr>
      </w:pPr>
      <w:r>
        <w:rPr>
          <w:u w:val="single"/>
        </w:rPr>
        <w:t>Traitement</w:t>
      </w:r>
    </w:p>
    <w:p w14:paraId="6EC3AE02" w14:textId="77777777" w:rsidR="00546175" w:rsidRDefault="00546175">
      <w:pPr>
        <w:keepNext/>
        <w:rPr>
          <w:u w:val="single"/>
        </w:rPr>
      </w:pPr>
    </w:p>
    <w:p w14:paraId="63F765B4" w14:textId="77777777" w:rsidR="00546175" w:rsidRDefault="00AA43E9">
      <w:r>
        <w:t xml:space="preserve">Il n’existe aucun antidote spécifique connu pour un surdosage de </w:t>
      </w:r>
      <w:proofErr w:type="spellStart"/>
      <w:r>
        <w:t>daratumumab</w:t>
      </w:r>
      <w:proofErr w:type="spellEnd"/>
      <w:r>
        <w:t>. En cas de surdosage, le patient doit être surveillé pour déceler tout signe ou symptôme d’effets indésirables et un traitement symptomatique approprié doit être immédiatement instauré.</w:t>
      </w:r>
    </w:p>
    <w:p w14:paraId="2505A8A6" w14:textId="77777777" w:rsidR="00546175" w:rsidRDefault="00546175"/>
    <w:p w14:paraId="65239E40" w14:textId="77777777" w:rsidR="00546175" w:rsidRDefault="00546175"/>
    <w:p w14:paraId="227AF510" w14:textId="77777777" w:rsidR="00546175" w:rsidRDefault="00AA43E9">
      <w:pPr>
        <w:keepNext/>
        <w:ind w:left="567" w:hanging="567"/>
        <w:outlineLvl w:val="1"/>
        <w:rPr>
          <w:b/>
        </w:rPr>
      </w:pPr>
      <w:r>
        <w:rPr>
          <w:b/>
        </w:rPr>
        <w:t>5.</w:t>
      </w:r>
      <w:r>
        <w:rPr>
          <w:b/>
        </w:rPr>
        <w:tab/>
        <w:t>PROPRIÉTÉS PHARMACOLOGIQUES</w:t>
      </w:r>
    </w:p>
    <w:p w14:paraId="62182B4C" w14:textId="77777777" w:rsidR="00546175" w:rsidRDefault="00546175">
      <w:pPr>
        <w:keepNext/>
      </w:pPr>
    </w:p>
    <w:p w14:paraId="5441DD32" w14:textId="77777777" w:rsidR="00546175" w:rsidRDefault="00AA43E9">
      <w:pPr>
        <w:keepNext/>
        <w:ind w:left="567" w:hanging="567"/>
        <w:outlineLvl w:val="2"/>
        <w:rPr>
          <w:b/>
        </w:rPr>
      </w:pPr>
      <w:r>
        <w:rPr>
          <w:b/>
        </w:rPr>
        <w:t>5.1</w:t>
      </w:r>
      <w:r>
        <w:rPr>
          <w:b/>
        </w:rPr>
        <w:tab/>
        <w:t>Propriétés pharmacodynamiques</w:t>
      </w:r>
    </w:p>
    <w:p w14:paraId="7DCFB827" w14:textId="77777777" w:rsidR="00546175" w:rsidRDefault="00546175">
      <w:pPr>
        <w:keepNext/>
      </w:pPr>
    </w:p>
    <w:p w14:paraId="24D8AD13" w14:textId="77777777" w:rsidR="00546175" w:rsidRDefault="00AA43E9">
      <w:r>
        <w:t>Classe pharmacothérapeutique : Antinéoplasiques, anticorps monoclonaux et anticorps</w:t>
      </w:r>
      <w:r>
        <w:noBreakHyphen/>
        <w:t xml:space="preserve">médicaments conjugués, Code ATC : </w:t>
      </w:r>
      <w:r>
        <w:rPr>
          <w:bCs/>
          <w:szCs w:val="22"/>
        </w:rPr>
        <w:t>L01FC01.</w:t>
      </w:r>
    </w:p>
    <w:p w14:paraId="277483F3" w14:textId="77777777" w:rsidR="00546175" w:rsidRDefault="00546175"/>
    <w:p w14:paraId="3BF6D725" w14:textId="77777777" w:rsidR="00546175" w:rsidRDefault="00AA43E9">
      <w:pPr>
        <w:keepNext/>
        <w:autoSpaceDE w:val="0"/>
        <w:autoSpaceDN w:val="0"/>
        <w:adjustRightInd w:val="0"/>
        <w:rPr>
          <w:u w:val="single"/>
        </w:rPr>
      </w:pPr>
      <w:r>
        <w:rPr>
          <w:u w:val="single"/>
        </w:rPr>
        <w:t>Mécanisme d’action</w:t>
      </w:r>
    </w:p>
    <w:p w14:paraId="07A8866E" w14:textId="77777777" w:rsidR="00546175" w:rsidRDefault="00546175">
      <w:pPr>
        <w:keepNext/>
        <w:autoSpaceDE w:val="0"/>
        <w:autoSpaceDN w:val="0"/>
        <w:adjustRightInd w:val="0"/>
        <w:rPr>
          <w:u w:val="single"/>
        </w:rPr>
      </w:pPr>
    </w:p>
    <w:p w14:paraId="6739D139" w14:textId="77777777" w:rsidR="00546175" w:rsidRDefault="00AA43E9">
      <w:proofErr w:type="spellStart"/>
      <w:r>
        <w:t>Daratumumab</w:t>
      </w:r>
      <w:proofErr w:type="spellEnd"/>
      <w:r>
        <w:t xml:space="preserve"> est un anticorps monoclonal (</w:t>
      </w:r>
      <w:proofErr w:type="spellStart"/>
      <w:r>
        <w:t>AcM</w:t>
      </w:r>
      <w:proofErr w:type="spellEnd"/>
      <w:r>
        <w:t>) humain de type IgG1κ qui se lie à la protéine CD38 exprimée en grande quantité à la surface des cellules tumorales du myélome multiple et, en quantité variable, à la surface d’autres types de cellules et de tissus. La protéine CD38 a de multiples fonctions, telles que l’adhésion médiée par des récepteurs, la signalisation et l’activité enzymatique.</w:t>
      </w:r>
    </w:p>
    <w:p w14:paraId="301C5871" w14:textId="77777777" w:rsidR="00546175" w:rsidRDefault="00546175">
      <w:pPr>
        <w:rPr>
          <w:szCs w:val="22"/>
        </w:rPr>
      </w:pPr>
    </w:p>
    <w:p w14:paraId="4A79ADA2" w14:textId="77777777" w:rsidR="00546175" w:rsidRDefault="00AA43E9">
      <w:r>
        <w:t xml:space="preserve">Il a été montré que le </w:t>
      </w:r>
      <w:proofErr w:type="spellStart"/>
      <w:r>
        <w:t>daratumumab</w:t>
      </w:r>
      <w:proofErr w:type="spellEnd"/>
      <w:r>
        <w:t xml:space="preserve"> est un puissant inhibiteur de la croissance </w:t>
      </w:r>
      <w:r>
        <w:rPr>
          <w:i/>
        </w:rPr>
        <w:t>in vivo</w:t>
      </w:r>
      <w:r>
        <w:t xml:space="preserve"> des cellules tumorales exprimant le CD38. D’après les études </w:t>
      </w:r>
      <w:r>
        <w:rPr>
          <w:i/>
        </w:rPr>
        <w:t>in vitro</w:t>
      </w:r>
      <w:r>
        <w:t xml:space="preserve">, le </w:t>
      </w:r>
      <w:proofErr w:type="spellStart"/>
      <w:r>
        <w:t>daratumumab</w:t>
      </w:r>
      <w:proofErr w:type="spellEnd"/>
      <w:r>
        <w:t xml:space="preserve"> pourrait utiliser de multiples fonctions effectrices conduisant à la mort de la cellule tumorale par médiation immunitaire. Ces études suggèrent que le </w:t>
      </w:r>
      <w:proofErr w:type="spellStart"/>
      <w:r>
        <w:t>daratumumab</w:t>
      </w:r>
      <w:proofErr w:type="spellEnd"/>
      <w:r>
        <w:t xml:space="preserve"> peut induire la lyse des cellules tumorales par le biais d’une cytotoxicité dépendante du complément, d’une cytotoxicité cellulaire dépendante des anticorps et d’une phagocytose cellulaire dépendante des anticorps au sein des tumeurs malignes exprimant le CD38. Un sous-ensemble de cellules myéloïdes suppressives (CD38+MDSC), de lymphocytes T régulateurs (CD38+T</w:t>
      </w:r>
      <w:r>
        <w:rPr>
          <w:vertAlign w:val="subscript"/>
        </w:rPr>
        <w:t>regs</w:t>
      </w:r>
      <w:r>
        <w:t>) et de lymphocytes B régulateurs (CD38+B</w:t>
      </w:r>
      <w:r>
        <w:rPr>
          <w:vertAlign w:val="subscript"/>
        </w:rPr>
        <w:t>regs</w:t>
      </w:r>
      <w:r>
        <w:t xml:space="preserve">) est réduit par la lyse cellulaire induite par </w:t>
      </w:r>
      <w:proofErr w:type="spellStart"/>
      <w:r>
        <w:t>daratumumab</w:t>
      </w:r>
      <w:proofErr w:type="spellEnd"/>
      <w:r>
        <w:t xml:space="preserve">. Les lymphocytes T (CD3+, CD4+ et CD8+) sont également connus pour exprimer le CD38, en fonction de leur stade de développement et de leur niveau d’activation. Des augmentations significatives de la numération absolue des lymphocytes T CD4+ et CD8+ et du pourcentage de lymphocytes ont été observées avec le traitement par le </w:t>
      </w:r>
      <w:proofErr w:type="spellStart"/>
      <w:r>
        <w:t>daratumumab</w:t>
      </w:r>
      <w:proofErr w:type="spellEnd"/>
      <w:r>
        <w:t xml:space="preserve"> dans le sang périphérique total et la moelle osseuse. De plus, le séquençage ADN des récepteurs des lymphocytes T a confirmé que la clonalité des lymphocytes T augmentait avec le traitement par le </w:t>
      </w:r>
      <w:proofErr w:type="spellStart"/>
      <w:r>
        <w:t>daratumumab</w:t>
      </w:r>
      <w:proofErr w:type="spellEnd"/>
      <w:r>
        <w:t>, indiquant des effets immunomodulateurs qui pourraient contribuer à la réponse clinique.</w:t>
      </w:r>
    </w:p>
    <w:p w14:paraId="3906FDBD" w14:textId="77777777" w:rsidR="00546175" w:rsidRDefault="00546175"/>
    <w:p w14:paraId="5C4105FD" w14:textId="77777777" w:rsidR="00546175" w:rsidRDefault="00AA43E9">
      <w:proofErr w:type="spellStart"/>
      <w:r>
        <w:t>Daratumumab</w:t>
      </w:r>
      <w:proofErr w:type="spellEnd"/>
      <w:r>
        <w:t xml:space="preserve"> induit l’apoptose </w:t>
      </w:r>
      <w:r>
        <w:rPr>
          <w:i/>
        </w:rPr>
        <w:t>in vitro</w:t>
      </w:r>
      <w:r>
        <w:t xml:space="preserve"> par le mécanisme de « cross-</w:t>
      </w:r>
      <w:proofErr w:type="spellStart"/>
      <w:r>
        <w:t>linking</w:t>
      </w:r>
      <w:proofErr w:type="spellEnd"/>
      <w:r>
        <w:t> » médié par le fragment </w:t>
      </w:r>
      <w:proofErr w:type="spellStart"/>
      <w:r>
        <w:t>Fc</w:t>
      </w:r>
      <w:proofErr w:type="spellEnd"/>
      <w:r>
        <w:t xml:space="preserve">. De plus, </w:t>
      </w:r>
      <w:proofErr w:type="spellStart"/>
      <w:r>
        <w:t>daratumumab</w:t>
      </w:r>
      <w:proofErr w:type="spellEnd"/>
      <w:r>
        <w:t xml:space="preserve"> module l’activité enzymatique du CD38, en inhibant l’activité enzymatique de la </w:t>
      </w:r>
      <w:proofErr w:type="spellStart"/>
      <w:r>
        <w:t>cyclase</w:t>
      </w:r>
      <w:proofErr w:type="spellEnd"/>
      <w:r>
        <w:t xml:space="preserve"> et en stimulant l’activité de l’hydrolase. La pertinence de ces effets observés </w:t>
      </w:r>
      <w:r>
        <w:rPr>
          <w:i/>
        </w:rPr>
        <w:t>in vitro</w:t>
      </w:r>
      <w:r>
        <w:t xml:space="preserve"> dans la pratique clinique et leurs implications vis-à-vis de la croissance tumorale ne sont pas clairement connues.</w:t>
      </w:r>
    </w:p>
    <w:p w14:paraId="458F9BF1" w14:textId="77777777" w:rsidR="00546175" w:rsidRDefault="00546175"/>
    <w:p w14:paraId="315E4F02" w14:textId="77777777" w:rsidR="00546175" w:rsidRDefault="00AA43E9">
      <w:pPr>
        <w:keepNext/>
        <w:autoSpaceDE w:val="0"/>
        <w:autoSpaceDN w:val="0"/>
        <w:adjustRightInd w:val="0"/>
        <w:rPr>
          <w:u w:val="single"/>
        </w:rPr>
      </w:pPr>
      <w:r>
        <w:rPr>
          <w:u w:val="single"/>
        </w:rPr>
        <w:lastRenderedPageBreak/>
        <w:t>Effets pharmacodynamiques</w:t>
      </w:r>
    </w:p>
    <w:p w14:paraId="0A09CD22" w14:textId="77777777" w:rsidR="00546175" w:rsidRDefault="00546175">
      <w:pPr>
        <w:keepNext/>
        <w:autoSpaceDE w:val="0"/>
        <w:autoSpaceDN w:val="0"/>
        <w:adjustRightInd w:val="0"/>
        <w:rPr>
          <w:u w:val="single"/>
        </w:rPr>
      </w:pPr>
    </w:p>
    <w:p w14:paraId="350F36D1" w14:textId="77777777" w:rsidR="00546175" w:rsidRDefault="00AA43E9">
      <w:pPr>
        <w:keepNext/>
        <w:autoSpaceDE w:val="0"/>
        <w:autoSpaceDN w:val="0"/>
        <w:adjustRightInd w:val="0"/>
        <w:rPr>
          <w:i/>
        </w:rPr>
      </w:pPr>
      <w:r>
        <w:rPr>
          <w:i/>
        </w:rPr>
        <w:t>Numération des cellules NK (Natural Killer) et des lymphocytes T</w:t>
      </w:r>
    </w:p>
    <w:p w14:paraId="23B6C2E0" w14:textId="77777777" w:rsidR="00546175" w:rsidRDefault="00AA43E9">
      <w:r>
        <w:t xml:space="preserve">Les cellules NK sont connues pour exprimer des taux élevés de CD38 et sont sensibles à la lyse cellulaire induite par </w:t>
      </w:r>
      <w:proofErr w:type="spellStart"/>
      <w:r>
        <w:t>daratumumab</w:t>
      </w:r>
      <w:proofErr w:type="spellEnd"/>
      <w:r>
        <w:t>. Des diminutions de la numération absolue et du pourcentage des cellules NK totales (CD16+ CD56+) et des cellules NK activées (CD16+ CD56</w:t>
      </w:r>
      <w:r>
        <w:rPr>
          <w:vertAlign w:val="superscript"/>
        </w:rPr>
        <w:t>dim</w:t>
      </w:r>
      <w:r>
        <w:t xml:space="preserve">) dans le sang périphérique total et la moelle osseuse ont été observées lors du traitement par </w:t>
      </w:r>
      <w:proofErr w:type="spellStart"/>
      <w:r>
        <w:t>daratumumab</w:t>
      </w:r>
      <w:proofErr w:type="spellEnd"/>
      <w:r>
        <w:t>. Cependant, aucune association n’a été mise en évidence entre les taux initiaux de cellules NK et la réponse clinique.</w:t>
      </w:r>
    </w:p>
    <w:p w14:paraId="355EC1C6" w14:textId="77777777" w:rsidR="00546175" w:rsidRDefault="00546175"/>
    <w:p w14:paraId="0F3C9DD4" w14:textId="77777777" w:rsidR="00546175" w:rsidRDefault="00AA43E9">
      <w:pPr>
        <w:keepNext/>
        <w:autoSpaceDE w:val="0"/>
        <w:autoSpaceDN w:val="0"/>
        <w:adjustRightInd w:val="0"/>
        <w:rPr>
          <w:u w:val="single"/>
        </w:rPr>
      </w:pPr>
      <w:r>
        <w:rPr>
          <w:u w:val="single"/>
        </w:rPr>
        <w:t>Immunogénicité</w:t>
      </w:r>
    </w:p>
    <w:p w14:paraId="237F79C7" w14:textId="77777777" w:rsidR="00546175" w:rsidRDefault="00546175">
      <w:pPr>
        <w:keepNext/>
        <w:autoSpaceDE w:val="0"/>
        <w:autoSpaceDN w:val="0"/>
        <w:adjustRightInd w:val="0"/>
        <w:rPr>
          <w:u w:val="single"/>
        </w:rPr>
      </w:pPr>
    </w:p>
    <w:p w14:paraId="6C6F7DC3" w14:textId="77777777" w:rsidR="00546175" w:rsidRDefault="00AA43E9">
      <w:r>
        <w:t xml:space="preserve">Chez les patients traités par le </w:t>
      </w:r>
      <w:proofErr w:type="spellStart"/>
      <w:r>
        <w:t>daratumumab</w:t>
      </w:r>
      <w:proofErr w:type="spellEnd"/>
      <w:r>
        <w:t xml:space="preserve"> sous forme intraveineuse dans les études cliniques, moins de 1% des patients ont développé des anticorps anti-</w:t>
      </w:r>
      <w:proofErr w:type="spellStart"/>
      <w:r>
        <w:t>daratumumab</w:t>
      </w:r>
      <w:proofErr w:type="spellEnd"/>
      <w:r>
        <w:t xml:space="preserve"> apparus sous traitement.</w:t>
      </w:r>
    </w:p>
    <w:p w14:paraId="0C38A412" w14:textId="77777777" w:rsidR="00546175" w:rsidRDefault="00546175"/>
    <w:p w14:paraId="73FAEE53" w14:textId="77777777" w:rsidR="00546175" w:rsidRDefault="00AA43E9">
      <w:pPr>
        <w:keepNext/>
        <w:autoSpaceDE w:val="0"/>
        <w:autoSpaceDN w:val="0"/>
        <w:adjustRightInd w:val="0"/>
        <w:rPr>
          <w:u w:val="single"/>
        </w:rPr>
      </w:pPr>
      <w:r>
        <w:rPr>
          <w:u w:val="single"/>
        </w:rPr>
        <w:t>Efficacité et sécurité cliniques</w:t>
      </w:r>
    </w:p>
    <w:p w14:paraId="7C95D14C" w14:textId="77777777" w:rsidR="00546175" w:rsidRDefault="00546175">
      <w:pPr>
        <w:keepNext/>
        <w:autoSpaceDE w:val="0"/>
        <w:autoSpaceDN w:val="0"/>
        <w:adjustRightInd w:val="0"/>
        <w:rPr>
          <w:u w:val="single"/>
        </w:rPr>
      </w:pPr>
    </w:p>
    <w:p w14:paraId="1A8B4739" w14:textId="77777777" w:rsidR="00546175" w:rsidRDefault="00AA43E9">
      <w:pPr>
        <w:keepNext/>
        <w:rPr>
          <w:i/>
        </w:rPr>
      </w:pPr>
      <w:r>
        <w:rPr>
          <w:i/>
        </w:rPr>
        <w:t>Myélome multiple nouvellement diagnostiqué</w:t>
      </w:r>
    </w:p>
    <w:p w14:paraId="6C381DDC" w14:textId="77777777" w:rsidR="00546175" w:rsidRDefault="00AA43E9">
      <w:r>
        <w:t xml:space="preserve">Traitement en association avec le </w:t>
      </w:r>
      <w:proofErr w:type="spellStart"/>
      <w:r>
        <w:t>lénalidomide</w:t>
      </w:r>
      <w:proofErr w:type="spellEnd"/>
      <w:r>
        <w:t xml:space="preserve"> et la dexaméthasone pour les patients non éligibles à une autogreffe de cellules souches :</w:t>
      </w:r>
    </w:p>
    <w:p w14:paraId="3FDE7E0D" w14:textId="77777777" w:rsidR="00546175" w:rsidRDefault="00AA43E9">
      <w:r>
        <w:t xml:space="preserve">L’étude MMY3008, une étude de phase III en ouvert, randomisée, contrôlée versus comparateur actif, a évalué le traitement par DARZALEX à la dose de 16 mg/kg en association avec le </w:t>
      </w:r>
      <w:proofErr w:type="spellStart"/>
      <w:r>
        <w:t>lénalidomide</w:t>
      </w:r>
      <w:proofErr w:type="spellEnd"/>
      <w:r>
        <w:t xml:space="preserve"> et la dexaméthasone à faible dose (</w:t>
      </w:r>
      <w:proofErr w:type="spellStart"/>
      <w:r>
        <w:t>DRd</w:t>
      </w:r>
      <w:proofErr w:type="spellEnd"/>
      <w:r>
        <w:t xml:space="preserve">) par rapport au traitement par le </w:t>
      </w:r>
      <w:proofErr w:type="spellStart"/>
      <w:r>
        <w:t>lénalidomide</w:t>
      </w:r>
      <w:proofErr w:type="spellEnd"/>
      <w:r>
        <w:t xml:space="preserve"> et la dexaméthasone à faible dose (Rd) chez des patients atteints d’un myélome multiple nouvellement diagnostiqué. Le </w:t>
      </w:r>
      <w:proofErr w:type="spellStart"/>
      <w:r>
        <w:t>lénalidomide</w:t>
      </w:r>
      <w:proofErr w:type="spellEnd"/>
      <w:r>
        <w:t xml:space="preserve"> (à 25 mg une fois par jour, par voie orale, de J1 à J21 au cours des cycles répétés de 28 jours [4 semaines]) a été administré avec une faible dose de dexaméthasone de 40 mg/semaine par voie orale ou par voie intraveineuse (ou une dose réduite à 20 mg/semaine chez les patients âgés de &gt; 75 ans ou présentant un indice de masse corporelle [IMC] &lt; 18,5). Les jours de la perfusion de DARZALEX, la dose de dexaméthasone a été administrée en prémédication. Les ajustements posologiques du </w:t>
      </w:r>
      <w:proofErr w:type="spellStart"/>
      <w:r>
        <w:t>lénalidomide</w:t>
      </w:r>
      <w:proofErr w:type="spellEnd"/>
      <w:r>
        <w:t xml:space="preserve"> et de la dexaméthasone ont été réalisés selon les informations des Résumés des Caractéristiques du Produit. Dans les deux bras, le traitement a été poursuivi jusqu’à progression de la maladie ou apparition d’une toxicité inacceptable.</w:t>
      </w:r>
    </w:p>
    <w:p w14:paraId="55969FC0" w14:textId="77777777" w:rsidR="00546175" w:rsidRDefault="00546175"/>
    <w:p w14:paraId="0E7B593A" w14:textId="77777777" w:rsidR="00546175" w:rsidRDefault="00AA43E9">
      <w:r>
        <w:t>Au total, 737 patients ont été randomisés, dont 368 dans le bras </w:t>
      </w:r>
      <w:proofErr w:type="spellStart"/>
      <w:r>
        <w:t>DRd</w:t>
      </w:r>
      <w:proofErr w:type="spellEnd"/>
      <w:r>
        <w:t xml:space="preserve"> et 369 dans le bras Rd. À l’inclusion, les données démographiques et les caractéristiques de la maladie étaient similaires dans les deux groupes de traitement. L’âge médian des patients était de 73 ans (intervalle : 45 à 90 ans) et 44 % étaient âgés de ≥ 75 ans. La majorité des patients était de type caucasien (92 %) et était des hommes (52 %) ; 34 % des patients avaient un score de performance ECOG (</w:t>
      </w:r>
      <w:proofErr w:type="spellStart"/>
      <w:r>
        <w:t>Eastern</w:t>
      </w:r>
      <w:proofErr w:type="spellEnd"/>
      <w:r>
        <w:t xml:space="preserve"> </w:t>
      </w:r>
      <w:proofErr w:type="spellStart"/>
      <w:r>
        <w:t>Cooperative</w:t>
      </w:r>
      <w:proofErr w:type="spellEnd"/>
      <w:r>
        <w:t xml:space="preserve"> </w:t>
      </w:r>
      <w:proofErr w:type="spellStart"/>
      <w:r>
        <w:t>Oncology</w:t>
      </w:r>
      <w:proofErr w:type="spellEnd"/>
      <w:r>
        <w:t xml:space="preserve"> Group) de 0, 49,5 % avaient un score ECOG de 1, et 17 % avaient un score ECOG ≥ 2. Vingt-sept pour cent des patients avaient une maladie de stade ISS (International </w:t>
      </w:r>
      <w:proofErr w:type="spellStart"/>
      <w:r>
        <w:t>Staging</w:t>
      </w:r>
      <w:proofErr w:type="spellEnd"/>
      <w:r>
        <w:t xml:space="preserve"> System) I, 43 % de stade ISS II, 29 % de stade ISS III. L’efficacité a été évaluée par la survie sans progression (SSP) d’après les critères IMWG (International </w:t>
      </w:r>
      <w:proofErr w:type="spellStart"/>
      <w:r>
        <w:t>Myeloma</w:t>
      </w:r>
      <w:proofErr w:type="spellEnd"/>
      <w:r>
        <w:t xml:space="preserve"> </w:t>
      </w:r>
      <w:proofErr w:type="spellStart"/>
      <w:r>
        <w:t>Working</w:t>
      </w:r>
      <w:proofErr w:type="spellEnd"/>
      <w:r>
        <w:t xml:space="preserve"> Group) et par la survie globale (SG).</w:t>
      </w:r>
    </w:p>
    <w:p w14:paraId="2D1ABCB2" w14:textId="77777777" w:rsidR="00546175" w:rsidRDefault="00546175"/>
    <w:p w14:paraId="75C5BC19" w14:textId="77777777" w:rsidR="00546175" w:rsidRDefault="00AA43E9">
      <w:r>
        <w:t>Avec un suivi médian de 28 mois, l’analyse primaire de la SSP dans l’étude MMY3008 a montré une amélioration dans le bras </w:t>
      </w:r>
      <w:proofErr w:type="spellStart"/>
      <w:r>
        <w:t>DRd</w:t>
      </w:r>
      <w:proofErr w:type="spellEnd"/>
      <w:r>
        <w:t xml:space="preserve"> en comparaison au bras Rd ; la SSP médiane n’a pas été atteinte dans le bras </w:t>
      </w:r>
      <w:proofErr w:type="spellStart"/>
      <w:r>
        <w:t>DRd</w:t>
      </w:r>
      <w:proofErr w:type="spellEnd"/>
      <w:r>
        <w:t xml:space="preserve"> et a été de 31,9 mois dans le bras Rd (</w:t>
      </w:r>
      <w:proofErr w:type="spellStart"/>
      <w:r>
        <w:t>hazard</w:t>
      </w:r>
      <w:proofErr w:type="spellEnd"/>
      <w:r>
        <w:t xml:space="preserve"> ratio [HR] = 0,56 ; IC à 95 % : 0,43 - 0,73 ; p &lt; 0,0001), représentant 44 % de diminution du risque de progression de la maladie ou de décès chez les patients traités par </w:t>
      </w:r>
      <w:proofErr w:type="spellStart"/>
      <w:r>
        <w:t>DRd</w:t>
      </w:r>
      <w:proofErr w:type="spellEnd"/>
      <w:r>
        <w:t xml:space="preserve">. Les résultats d’une analyse de la SSP après un suivi médian de 64 mois continuent de montrer une amélioration de la SSP pour les patients du bras </w:t>
      </w:r>
      <w:proofErr w:type="spellStart"/>
      <w:r>
        <w:t>DRd</w:t>
      </w:r>
      <w:proofErr w:type="spellEnd"/>
      <w:r>
        <w:t xml:space="preserve"> en comparaison avec le bras Rd. La SSP médiane était de 61,9 mois dans le bras </w:t>
      </w:r>
      <w:proofErr w:type="spellStart"/>
      <w:r>
        <w:t>DRd</w:t>
      </w:r>
      <w:proofErr w:type="spellEnd"/>
      <w:r>
        <w:t xml:space="preserve"> et de 34,4 mois dans le bras Rd (HR = 0,55 ; IC à 95% : 0,45 - 0,67).</w:t>
      </w:r>
    </w:p>
    <w:p w14:paraId="3DCDF734" w14:textId="77777777" w:rsidR="00546175" w:rsidRDefault="00546175"/>
    <w:p w14:paraId="219163EE" w14:textId="77777777" w:rsidR="00546175" w:rsidRDefault="00AA43E9">
      <w:pPr>
        <w:keepNext/>
        <w:tabs>
          <w:tab w:val="clear" w:pos="567"/>
          <w:tab w:val="left" w:pos="1152"/>
        </w:tabs>
        <w:ind w:left="567" w:hanging="567"/>
        <w:rPr>
          <w:b/>
        </w:rPr>
      </w:pPr>
      <w:r>
        <w:rPr>
          <w:b/>
        </w:rPr>
        <w:lastRenderedPageBreak/>
        <w:t>Figure 1 :</w:t>
      </w:r>
      <w:r>
        <w:rPr>
          <w:b/>
        </w:rPr>
        <w:tab/>
        <w:t>Courbe de Kaplan-Meier de la SSP dans l’étude MMY3008</w:t>
      </w:r>
    </w:p>
    <w:p w14:paraId="61B3535D" w14:textId="77777777" w:rsidR="00546175" w:rsidRDefault="00546175">
      <w:pPr>
        <w:keepNext/>
        <w:tabs>
          <w:tab w:val="clear" w:pos="567"/>
          <w:tab w:val="left" w:pos="1152"/>
        </w:tabs>
        <w:ind w:left="567" w:hanging="567"/>
        <w:rPr>
          <w:bCs/>
        </w:rPr>
      </w:pPr>
    </w:p>
    <w:p w14:paraId="3791EF93" w14:textId="77777777" w:rsidR="00546175" w:rsidRDefault="00AA43E9">
      <w:pPr>
        <w:tabs>
          <w:tab w:val="clear" w:pos="567"/>
          <w:tab w:val="left" w:pos="1152"/>
        </w:tabs>
        <w:ind w:left="567" w:hanging="567"/>
        <w:rPr>
          <w:bCs/>
        </w:rPr>
      </w:pPr>
      <w:r>
        <w:rPr>
          <w:noProof/>
          <w:lang w:val="en-US" w:eastAsia="zh-CN" w:bidi="ar-SA"/>
        </w:rPr>
        <mc:AlternateContent>
          <mc:Choice Requires="wps">
            <w:drawing>
              <wp:anchor distT="0" distB="0" distL="114300" distR="114300" simplePos="0" relativeHeight="251658244" behindDoc="0" locked="0" layoutInCell="1" allowOverlap="1" wp14:anchorId="62A2EE7A" wp14:editId="1FA3B1B6">
                <wp:simplePos x="0" y="0"/>
                <wp:positionH relativeFrom="column">
                  <wp:posOffset>756920</wp:posOffset>
                </wp:positionH>
                <wp:positionV relativeFrom="paragraph">
                  <wp:posOffset>2519045</wp:posOffset>
                </wp:positionV>
                <wp:extent cx="1828800" cy="1143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828800" cy="114300"/>
                        </a:xfrm>
                        <a:prstGeom prst="rect">
                          <a:avLst/>
                        </a:prstGeom>
                        <a:solidFill>
                          <a:schemeClr val="lt1"/>
                        </a:solidFill>
                        <a:ln w="6350">
                          <a:noFill/>
                        </a:ln>
                      </wps:spPr>
                      <wps:txbx>
                        <w:txbxContent>
                          <w:p w14:paraId="42822224" w14:textId="77777777" w:rsidR="00546175" w:rsidRDefault="00AA43E9">
                            <w:pPr>
                              <w:rPr>
                                <w:sz w:val="16"/>
                                <w:szCs w:val="16"/>
                              </w:rPr>
                            </w:pPr>
                            <w:r>
                              <w:rPr>
                                <w:sz w:val="16"/>
                                <w:szCs w:val="16"/>
                              </w:rPr>
                              <w:t>Hazard ratio pour D-Rd vs. Rd (IC à 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62A2EE7A" id="_x0000_t202" coordsize="21600,21600" o:spt="202" path="m,l,21600r21600,l21600,xe">
                <v:stroke joinstyle="miter"/>
                <v:path gradientshapeok="t" o:connecttype="rect"/>
              </v:shapetype>
              <v:shape id="Zone de texte 12" o:spid="_x0000_s1026" type="#_x0000_t202" style="position:absolute;left:0;text-align:left;margin-left:59.6pt;margin-top:198.35pt;width:2in;height:9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" fillcolor="white [3201]" stroked="f" strokeweight=".5pt">
                <v:textbox inset="0,0,0,0">
                  <w:txbxContent>
                    <w:p w14:paraId="42822224" w14:textId="77777777" w:rsidR="00546175" w:rsidRDefault="00AA43E9">
                      <w:pPr>
                        <w:rPr>
                          <w:sz w:val="16"/>
                          <w:szCs w:val="16"/>
                        </w:rPr>
                      </w:pPr>
                      <w:r>
                        <w:rPr>
                          <w:sz w:val="16"/>
                          <w:szCs w:val="16"/>
                        </w:rPr>
                        <w:t>Hazard ratio pour D-Rd vs. Rd (IC à 95%)</w:t>
                      </w:r>
                    </w:p>
                  </w:txbxContent>
                </v:textbox>
              </v:shape>
            </w:pict>
          </mc:Fallback>
        </mc:AlternateContent>
      </w:r>
      <w:r>
        <w:rPr>
          <w:noProof/>
          <w:lang w:val="en-US" w:eastAsia="zh-CN" w:bidi="ar-SA"/>
        </w:rPr>
        <mc:AlternateContent>
          <mc:Choice Requires="wps">
            <w:drawing>
              <wp:anchor distT="0" distB="0" distL="114300" distR="114300" simplePos="0" relativeHeight="251658242" behindDoc="0" locked="0" layoutInCell="1" allowOverlap="1" wp14:anchorId="65E56277" wp14:editId="2BFF56C8">
                <wp:simplePos x="0" y="0"/>
                <wp:positionH relativeFrom="column">
                  <wp:posOffset>-60325</wp:posOffset>
                </wp:positionH>
                <wp:positionV relativeFrom="paragraph">
                  <wp:posOffset>135890</wp:posOffset>
                </wp:positionV>
                <wp:extent cx="358140" cy="2369820"/>
                <wp:effectExtent l="0" t="0" r="3810" b="0"/>
                <wp:wrapNone/>
                <wp:docPr id="10" name="Zone de texte 10"/>
                <wp:cNvGraphicFramePr/>
                <a:graphic xmlns:a="http://schemas.openxmlformats.org/drawingml/2006/main">
                  <a:graphicData uri="http://schemas.microsoft.com/office/word/2010/wordprocessingShape">
                    <wps:wsp>
                      <wps:cNvSpPr txBox="1"/>
                      <wps:spPr>
                        <a:xfrm>
                          <a:off x="0" y="0"/>
                          <a:ext cx="358140" cy="2369820"/>
                        </a:xfrm>
                        <a:prstGeom prst="rect">
                          <a:avLst/>
                        </a:prstGeom>
                        <a:solidFill>
                          <a:schemeClr val="lt1"/>
                        </a:solidFill>
                        <a:ln w="6350">
                          <a:noFill/>
                        </a:ln>
                      </wps:spPr>
                      <wps:txbx>
                        <w:txbxContent>
                          <w:p w14:paraId="4FC11BBD" w14:textId="77777777" w:rsidR="00546175" w:rsidRDefault="00AA43E9">
                            <w:r>
                              <w:t>Proportion de Survie Sans Progression</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w14:anchorId="65E56277" id="Zone de texte 10" o:spid="_x0000_s1027" type="#_x0000_t202" style="position:absolute;left:0;text-align:left;margin-left:-4.75pt;margin-top:10.7pt;width:28.2pt;height:186.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" fillcolor="white [3201]" stroked="f" strokeweight=".5pt">
                <v:textbox style="layout-flow:vertical;mso-layout-flow-alt:bottom-to-top">
                  <w:txbxContent>
                    <w:p w14:paraId="4FC11BBD" w14:textId="77777777" w:rsidR="00546175" w:rsidRDefault="00AA43E9">
                      <w:r>
                        <w:t>Proportion de Survie Sans Progression</w:t>
                      </w:r>
                    </w:p>
                  </w:txbxContent>
                </v:textbox>
              </v:shape>
            </w:pict>
          </mc:Fallback>
        </mc:AlternateContent>
      </w:r>
      <w:r>
        <w:rPr>
          <w:noProof/>
          <w:lang w:val="en-US" w:eastAsia="zh-CN" w:bidi="ar-SA"/>
        </w:rPr>
        <mc:AlternateContent>
          <mc:Choice Requires="wps">
            <w:drawing>
              <wp:anchor distT="0" distB="0" distL="114300" distR="114300" simplePos="0" relativeHeight="251658243" behindDoc="0" locked="0" layoutInCell="1" allowOverlap="1" wp14:anchorId="7DB1118A" wp14:editId="0CFAE800">
                <wp:simplePos x="0" y="0"/>
                <wp:positionH relativeFrom="column">
                  <wp:posOffset>756920</wp:posOffset>
                </wp:positionH>
                <wp:positionV relativeFrom="paragraph">
                  <wp:posOffset>2359025</wp:posOffset>
                </wp:positionV>
                <wp:extent cx="1743075" cy="114300"/>
                <wp:effectExtent l="0" t="0" r="9525" b="0"/>
                <wp:wrapNone/>
                <wp:docPr id="11" name="Zone de texte 11"/>
                <wp:cNvGraphicFramePr/>
                <a:graphic xmlns:a="http://schemas.openxmlformats.org/drawingml/2006/main">
                  <a:graphicData uri="http://schemas.microsoft.com/office/word/2010/wordprocessingShape">
                    <wps:wsp>
                      <wps:cNvSpPr txBox="1"/>
                      <wps:spPr>
                        <a:xfrm>
                          <a:off x="0" y="0"/>
                          <a:ext cx="1743075" cy="114300"/>
                        </a:xfrm>
                        <a:prstGeom prst="rect">
                          <a:avLst/>
                        </a:prstGeom>
                        <a:solidFill>
                          <a:schemeClr val="lt1"/>
                        </a:solidFill>
                        <a:ln w="6350">
                          <a:noFill/>
                        </a:ln>
                      </wps:spPr>
                      <wps:txbx>
                        <w:txbxContent>
                          <w:p w14:paraId="6D85A880" w14:textId="77777777" w:rsidR="00546175" w:rsidRDefault="00AA43E9">
                            <w:pPr>
                              <w:rPr>
                                <w:sz w:val="16"/>
                                <w:szCs w:val="16"/>
                              </w:rPr>
                            </w:pPr>
                            <w:r>
                              <w:rPr>
                                <w:sz w:val="16"/>
                                <w:szCs w:val="16"/>
                              </w:rPr>
                              <w:t>Survie Sans Progression médiane (mois)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DB1118A" id="Zone de texte 11" o:spid="_x0000_s1028" type="#_x0000_t202" style="position:absolute;left:0;text-align:left;margin-left:59.6pt;margin-top:185.75pt;width:137.25pt;height:9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" fillcolor="white [3201]" stroked="f" strokeweight=".5pt">
                <v:textbox inset="0,0,0,0">
                  <w:txbxContent>
                    <w:p w14:paraId="6D85A880" w14:textId="77777777" w:rsidR="00546175" w:rsidRDefault="00AA43E9">
                      <w:pPr>
                        <w:rPr>
                          <w:sz w:val="16"/>
                          <w:szCs w:val="16"/>
                        </w:rPr>
                      </w:pPr>
                      <w:r>
                        <w:rPr>
                          <w:sz w:val="16"/>
                          <w:szCs w:val="16"/>
                        </w:rPr>
                        <w:t>Survie Sans Progression médiane (mois)</w:t>
                      </w:r>
                    </w:p>
                  </w:txbxContent>
                </v:textbox>
              </v:shape>
            </w:pict>
          </mc:Fallback>
        </mc:AlternateContent>
      </w:r>
      <w:r>
        <w:rPr>
          <w:noProof/>
          <w:lang w:val="en-US" w:eastAsia="zh-CN" w:bidi="ar-SA"/>
        </w:rPr>
        <mc:AlternateContent>
          <mc:Choice Requires="wps">
            <w:drawing>
              <wp:anchor distT="0" distB="0" distL="114300" distR="114300" simplePos="0" relativeHeight="251658241" behindDoc="0" locked="0" layoutInCell="1" allowOverlap="1" wp14:anchorId="10A30E10" wp14:editId="5A5F28EB">
                <wp:simplePos x="0" y="0"/>
                <wp:positionH relativeFrom="column">
                  <wp:posOffset>-54610</wp:posOffset>
                </wp:positionH>
                <wp:positionV relativeFrom="paragraph">
                  <wp:posOffset>3225800</wp:posOffset>
                </wp:positionV>
                <wp:extent cx="1249680" cy="251460"/>
                <wp:effectExtent l="0" t="0" r="7620" b="0"/>
                <wp:wrapNone/>
                <wp:docPr id="8" name="Zone de texte 8"/>
                <wp:cNvGraphicFramePr/>
                <a:graphic xmlns:a="http://schemas.openxmlformats.org/drawingml/2006/main">
                  <a:graphicData uri="http://schemas.microsoft.com/office/word/2010/wordprocessingShape">
                    <wps:wsp>
                      <wps:cNvSpPr txBox="1"/>
                      <wps:spPr>
                        <a:xfrm>
                          <a:off x="0" y="0"/>
                          <a:ext cx="1249680" cy="251460"/>
                        </a:xfrm>
                        <a:prstGeom prst="rect">
                          <a:avLst/>
                        </a:prstGeom>
                        <a:solidFill>
                          <a:schemeClr val="lt1"/>
                        </a:solidFill>
                        <a:ln w="6350">
                          <a:noFill/>
                        </a:ln>
                      </wps:spPr>
                      <wps:txbx>
                        <w:txbxContent>
                          <w:p w14:paraId="3EE4D1BA" w14:textId="77777777" w:rsidR="00546175" w:rsidRDefault="00AA43E9">
                            <w:r>
                              <w:t>Patients à risque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A30E10" id="Zone de texte 8" o:spid="_x0000_s1029" type="#_x0000_t202" style="position:absolute;left:0;text-align:left;margin-left:-4.3pt;margin-top:254pt;width:98.4pt;height:19.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" fillcolor="white [3201]" stroked="f" strokeweight=".5pt">
                <v:textbox>
                  <w:txbxContent>
                    <w:p w14:paraId="3EE4D1BA" w14:textId="77777777" w:rsidR="00546175" w:rsidRDefault="00AA43E9">
                      <w:r>
                        <w:t>Patients à risque</w:t>
                      </w:r>
                    </w:p>
                  </w:txbxContent>
                </v:textbox>
              </v:shape>
            </w:pict>
          </mc:Fallback>
        </mc:AlternateContent>
      </w:r>
      <w:r>
        <w:rPr>
          <w:noProof/>
          <w:lang w:val="en-US" w:eastAsia="zh-CN" w:bidi="ar-SA"/>
        </w:rPr>
        <mc:AlternateContent>
          <mc:Choice Requires="wps">
            <w:drawing>
              <wp:anchor distT="0" distB="0" distL="114300" distR="114300" simplePos="0" relativeHeight="251658240" behindDoc="0" locked="0" layoutInCell="1" allowOverlap="1" wp14:anchorId="0FB1A68D" wp14:editId="2D4F2745">
                <wp:simplePos x="0" y="0"/>
                <wp:positionH relativeFrom="column">
                  <wp:posOffset>2650490</wp:posOffset>
                </wp:positionH>
                <wp:positionV relativeFrom="paragraph">
                  <wp:posOffset>3157220</wp:posOffset>
                </wp:positionV>
                <wp:extent cx="533400" cy="243840"/>
                <wp:effectExtent l="0" t="0" r="0" b="3810"/>
                <wp:wrapNone/>
                <wp:docPr id="7" name="Zone de texte 7"/>
                <wp:cNvGraphicFramePr/>
                <a:graphic xmlns:a="http://schemas.openxmlformats.org/drawingml/2006/main">
                  <a:graphicData uri="http://schemas.microsoft.com/office/word/2010/wordprocessingShape">
                    <wps:wsp>
                      <wps:cNvSpPr txBox="1"/>
                      <wps:spPr>
                        <a:xfrm>
                          <a:off x="0" y="0"/>
                          <a:ext cx="533400" cy="243840"/>
                        </a:xfrm>
                        <a:prstGeom prst="rect">
                          <a:avLst/>
                        </a:prstGeom>
                        <a:solidFill>
                          <a:schemeClr val="lt1"/>
                        </a:solidFill>
                        <a:ln w="6350">
                          <a:noFill/>
                        </a:ln>
                      </wps:spPr>
                      <wps:txbx>
                        <w:txbxContent>
                          <w:p w14:paraId="4463EF88" w14:textId="77777777" w:rsidR="00546175" w:rsidRDefault="00AA43E9">
                            <w:r>
                              <w:t>Mois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1A68D" id="Zone de texte 7" o:spid="_x0000_s1030" type="#_x0000_t202" style="position:absolute;left:0;text-align:left;margin-left:208.7pt;margin-top:248.6pt;width:42pt;height:19.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" fillcolor="white [3201]" stroked="f" strokeweight=".5pt">
                <v:textbox>
                  <w:txbxContent>
                    <w:p w14:paraId="4463EF88" w14:textId="77777777" w:rsidR="00546175" w:rsidRDefault="00AA43E9">
                      <w:r>
                        <w:t>Mois</w:t>
                      </w:r>
                    </w:p>
                  </w:txbxContent>
                </v:textbox>
              </v:shape>
            </w:pict>
          </mc:Fallback>
        </mc:AlternateContent>
      </w:r>
      <w:r>
        <w:rPr>
          <w:noProof/>
          <w:lang w:val="en-US" w:eastAsia="zh-CN" w:bidi="ar-SA"/>
        </w:rPr>
        <w:drawing>
          <wp:inline distT="0" distB="0" distL="0" distR="0" wp14:anchorId="50A256CF" wp14:editId="7EE92DBE">
            <wp:extent cx="5435600" cy="3740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35600" cy="3740150"/>
                    </a:xfrm>
                    <a:prstGeom prst="rect">
                      <a:avLst/>
                    </a:prstGeom>
                    <a:noFill/>
                    <a:ln>
                      <a:noFill/>
                    </a:ln>
                  </pic:spPr>
                </pic:pic>
              </a:graphicData>
            </a:graphic>
          </wp:inline>
        </w:drawing>
      </w:r>
    </w:p>
    <w:p w14:paraId="74A0BD9B" w14:textId="77777777" w:rsidR="00546175" w:rsidRDefault="00546175">
      <w:pPr>
        <w:rPr>
          <w:iCs/>
        </w:rPr>
      </w:pPr>
    </w:p>
    <w:p w14:paraId="5596D007" w14:textId="77777777" w:rsidR="00546175" w:rsidRDefault="00AA43E9">
      <w:pPr>
        <w:rPr>
          <w:iCs/>
        </w:rPr>
      </w:pPr>
      <w:r>
        <w:rPr>
          <w:iCs/>
        </w:rPr>
        <w:t xml:space="preserve">Avec un suivi médian de 56 mois, le bras </w:t>
      </w:r>
      <w:proofErr w:type="spellStart"/>
      <w:r>
        <w:rPr>
          <w:iCs/>
        </w:rPr>
        <w:t>DRd</w:t>
      </w:r>
      <w:proofErr w:type="spellEnd"/>
      <w:r>
        <w:rPr>
          <w:iCs/>
        </w:rPr>
        <w:t xml:space="preserve"> a montré un avantage de SG par rapport au bras Rd (HR = 0,68 ; IC à 95% : 0,53 - 0,86 ; p = 0,0013). Les résultats d’une analyse de la SG mise à jour après un suivi médian de 89 mois continuent de montrer une amélioration de la SG pour les patients du bras </w:t>
      </w:r>
      <w:proofErr w:type="spellStart"/>
      <w:r>
        <w:rPr>
          <w:iCs/>
        </w:rPr>
        <w:t>DRd</w:t>
      </w:r>
      <w:proofErr w:type="spellEnd"/>
      <w:r>
        <w:rPr>
          <w:iCs/>
        </w:rPr>
        <w:t xml:space="preserve"> en comparaison au bras Rd. La SG médiane était de 90,3 mois dans le bras </w:t>
      </w:r>
      <w:proofErr w:type="spellStart"/>
      <w:r>
        <w:rPr>
          <w:iCs/>
        </w:rPr>
        <w:t>DRd</w:t>
      </w:r>
      <w:proofErr w:type="spellEnd"/>
      <w:r>
        <w:rPr>
          <w:iCs/>
        </w:rPr>
        <w:t xml:space="preserve"> et de 64,1 mois dans le bras Rd (HR = 0,67 ; IC à 95% : 0,55 - 0,82).</w:t>
      </w:r>
    </w:p>
    <w:p w14:paraId="15B78BF7" w14:textId="77777777" w:rsidR="00546175" w:rsidRDefault="00546175">
      <w:pPr>
        <w:rPr>
          <w:iCs/>
        </w:rPr>
      </w:pPr>
    </w:p>
    <w:p w14:paraId="3D813A07" w14:textId="77777777" w:rsidR="00546175" w:rsidRDefault="00AA43E9">
      <w:pPr>
        <w:keepNext/>
        <w:tabs>
          <w:tab w:val="clear" w:pos="567"/>
          <w:tab w:val="left" w:pos="1152"/>
        </w:tabs>
        <w:ind w:left="567" w:hanging="567"/>
        <w:rPr>
          <w:b/>
        </w:rPr>
      </w:pPr>
      <w:r>
        <w:rPr>
          <w:b/>
        </w:rPr>
        <w:lastRenderedPageBreak/>
        <w:t>Figure 2 :</w:t>
      </w:r>
      <w:r>
        <w:rPr>
          <w:b/>
        </w:rPr>
        <w:tab/>
        <w:t>Courbe de Kaplan-Meier de la SG dans l’étude MMY3008</w:t>
      </w:r>
    </w:p>
    <w:p w14:paraId="219BFA55" w14:textId="77777777" w:rsidR="00546175" w:rsidRDefault="00546175">
      <w:pPr>
        <w:keepNext/>
      </w:pPr>
    </w:p>
    <w:p w14:paraId="77DF55E8" w14:textId="77777777" w:rsidR="00546175" w:rsidRDefault="00AA43E9">
      <w:pPr>
        <w:tabs>
          <w:tab w:val="clear" w:pos="567"/>
          <w:tab w:val="left" w:pos="1152"/>
        </w:tabs>
        <w:ind w:left="567" w:hanging="567"/>
        <w:rPr>
          <w:b/>
        </w:rPr>
      </w:pPr>
      <w:r>
        <w:rPr>
          <w:noProof/>
          <w:lang w:val="en-US" w:eastAsia="zh-CN" w:bidi="ar-SA"/>
        </w:rPr>
        <w:drawing>
          <wp:inline distT="0" distB="0" distL="0" distR="0" wp14:anchorId="528CDD77" wp14:editId="0118F96C">
            <wp:extent cx="5760085" cy="51377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7"/>
                    <a:stretch>
                      <a:fillRect/>
                    </a:stretch>
                  </pic:blipFill>
                  <pic:spPr>
                    <a:xfrm>
                      <a:off x="0" y="0"/>
                      <a:ext cx="5760085" cy="5137785"/>
                    </a:xfrm>
                    <a:prstGeom prst="rect">
                      <a:avLst/>
                    </a:prstGeom>
                  </pic:spPr>
                </pic:pic>
              </a:graphicData>
            </a:graphic>
          </wp:inline>
        </w:drawing>
      </w:r>
    </w:p>
    <w:p w14:paraId="4DEFACFA" w14:textId="77777777" w:rsidR="00546175" w:rsidRDefault="00546175">
      <w:pPr>
        <w:rPr>
          <w:iCs/>
        </w:rPr>
      </w:pPr>
    </w:p>
    <w:p w14:paraId="7ECBCADC" w14:textId="77777777" w:rsidR="00546175" w:rsidRDefault="00AA43E9">
      <w:r>
        <w:t>Les autres résultats d’efficacité de l’étude MMY3008 sont présentés dans le tableau 7 ci-dessous.</w:t>
      </w:r>
    </w:p>
    <w:p w14:paraId="6B32442B"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61"/>
        <w:gridCol w:w="2090"/>
      </w:tblGrid>
      <w:tr w:rsidR="00546175" w14:paraId="54357DDA" w14:textId="77777777">
        <w:trPr>
          <w:cantSplit/>
        </w:trPr>
        <w:tc>
          <w:tcPr>
            <w:tcW w:w="9072" w:type="dxa"/>
            <w:gridSpan w:val="3"/>
            <w:tcBorders>
              <w:top w:val="nil"/>
              <w:left w:val="nil"/>
              <w:bottom w:val="single" w:sz="4" w:space="0" w:color="auto"/>
              <w:right w:val="nil"/>
            </w:tcBorders>
          </w:tcPr>
          <w:p w14:paraId="026E1558" w14:textId="77777777" w:rsidR="00546175" w:rsidRDefault="00AA43E9">
            <w:pPr>
              <w:keepNext/>
              <w:ind w:left="1418" w:hanging="1418"/>
              <w:rPr>
                <w:b/>
                <w:bCs/>
              </w:rPr>
            </w:pPr>
            <w:r>
              <w:rPr>
                <w:b/>
                <w:bCs/>
              </w:rPr>
              <w:t>Tableau 7 :</w:t>
            </w:r>
            <w:r>
              <w:rPr>
                <w:b/>
                <w:bCs/>
              </w:rPr>
              <w:tab/>
              <w:t>Autres résultats d’efficacité de l’étude MMY3008</w:t>
            </w:r>
            <w:r>
              <w:rPr>
                <w:b/>
                <w:bCs/>
                <w:vertAlign w:val="superscript"/>
              </w:rPr>
              <w:t>a</w:t>
            </w:r>
          </w:p>
        </w:tc>
      </w:tr>
      <w:tr w:rsidR="00546175" w14:paraId="56B641BB" w14:textId="77777777">
        <w:trPr>
          <w:cantSplit/>
        </w:trPr>
        <w:tc>
          <w:tcPr>
            <w:tcW w:w="4821" w:type="dxa"/>
            <w:tcBorders>
              <w:top w:val="single" w:sz="4" w:space="0" w:color="auto"/>
              <w:bottom w:val="single" w:sz="4" w:space="0" w:color="auto"/>
            </w:tcBorders>
          </w:tcPr>
          <w:p w14:paraId="2329E679" w14:textId="77777777" w:rsidR="00546175" w:rsidRDefault="00546175">
            <w:pPr>
              <w:keepNext/>
              <w:rPr>
                <w:b/>
              </w:rPr>
            </w:pPr>
          </w:p>
        </w:tc>
        <w:tc>
          <w:tcPr>
            <w:tcW w:w="2161" w:type="dxa"/>
            <w:tcBorders>
              <w:top w:val="single" w:sz="4" w:space="0" w:color="auto"/>
              <w:bottom w:val="single" w:sz="4" w:space="0" w:color="auto"/>
            </w:tcBorders>
          </w:tcPr>
          <w:p w14:paraId="197B6502" w14:textId="77777777" w:rsidR="00546175" w:rsidRDefault="00AA43E9">
            <w:pPr>
              <w:keepNext/>
              <w:jc w:val="center"/>
              <w:rPr>
                <w:b/>
              </w:rPr>
            </w:pPr>
            <w:proofErr w:type="spellStart"/>
            <w:r>
              <w:rPr>
                <w:b/>
              </w:rPr>
              <w:t>DRd</w:t>
            </w:r>
            <w:proofErr w:type="spellEnd"/>
            <w:r>
              <w:rPr>
                <w:b/>
              </w:rPr>
              <w:t xml:space="preserve"> (n = 368)</w:t>
            </w:r>
          </w:p>
        </w:tc>
        <w:tc>
          <w:tcPr>
            <w:tcW w:w="2090" w:type="dxa"/>
            <w:tcBorders>
              <w:top w:val="single" w:sz="4" w:space="0" w:color="auto"/>
              <w:bottom w:val="single" w:sz="4" w:space="0" w:color="auto"/>
            </w:tcBorders>
          </w:tcPr>
          <w:p w14:paraId="2DDEC848" w14:textId="77777777" w:rsidR="00546175" w:rsidRDefault="00AA43E9">
            <w:pPr>
              <w:keepNext/>
              <w:jc w:val="center"/>
              <w:rPr>
                <w:b/>
              </w:rPr>
            </w:pPr>
            <w:r>
              <w:rPr>
                <w:b/>
              </w:rPr>
              <w:t>Rd (n = 369)</w:t>
            </w:r>
          </w:p>
        </w:tc>
      </w:tr>
      <w:tr w:rsidR="00546175" w14:paraId="1F08B155" w14:textId="77777777">
        <w:trPr>
          <w:cantSplit/>
        </w:trPr>
        <w:tc>
          <w:tcPr>
            <w:tcW w:w="4821" w:type="dxa"/>
            <w:tcBorders>
              <w:top w:val="single" w:sz="4" w:space="0" w:color="auto"/>
              <w:left w:val="single" w:sz="4" w:space="0" w:color="auto"/>
              <w:bottom w:val="nil"/>
              <w:right w:val="single" w:sz="4" w:space="0" w:color="auto"/>
            </w:tcBorders>
          </w:tcPr>
          <w:p w14:paraId="29047907" w14:textId="77777777" w:rsidR="00546175" w:rsidRDefault="00AA43E9">
            <w:pPr>
              <w:keepNext/>
            </w:pPr>
            <w:r>
              <w:t>Réponse globale (</w:t>
            </w:r>
            <w:proofErr w:type="spellStart"/>
            <w:r>
              <w:t>RCs</w:t>
            </w:r>
            <w:proofErr w:type="spellEnd"/>
            <w:r>
              <w:t> + RC + TBRP + RP) n (</w:t>
            </w:r>
            <w:proofErr w:type="gramStart"/>
            <w:r>
              <w:t>%)</w:t>
            </w:r>
            <w:r>
              <w:rPr>
                <w:vertAlign w:val="superscript"/>
              </w:rPr>
              <w:t>a</w:t>
            </w:r>
            <w:proofErr w:type="gramEnd"/>
          </w:p>
        </w:tc>
        <w:tc>
          <w:tcPr>
            <w:tcW w:w="2161" w:type="dxa"/>
          </w:tcPr>
          <w:p w14:paraId="2BA3D012" w14:textId="77777777" w:rsidR="00546175" w:rsidRDefault="00AA43E9">
            <w:pPr>
              <w:keepNext/>
              <w:jc w:val="center"/>
            </w:pPr>
            <w:r>
              <w:t>342 (92,9 %)</w:t>
            </w:r>
          </w:p>
        </w:tc>
        <w:tc>
          <w:tcPr>
            <w:tcW w:w="2090" w:type="dxa"/>
          </w:tcPr>
          <w:p w14:paraId="467203CD" w14:textId="77777777" w:rsidR="00546175" w:rsidRDefault="00AA43E9">
            <w:pPr>
              <w:keepNext/>
              <w:jc w:val="center"/>
            </w:pPr>
            <w:r>
              <w:t>300 (81,3 %)</w:t>
            </w:r>
          </w:p>
        </w:tc>
      </w:tr>
      <w:tr w:rsidR="00546175" w14:paraId="09BFBD7F" w14:textId="77777777">
        <w:trPr>
          <w:cantSplit/>
        </w:trPr>
        <w:tc>
          <w:tcPr>
            <w:tcW w:w="4821" w:type="dxa"/>
            <w:tcBorders>
              <w:top w:val="nil"/>
              <w:left w:val="single" w:sz="4" w:space="0" w:color="auto"/>
              <w:bottom w:val="nil"/>
              <w:right w:val="single" w:sz="4" w:space="0" w:color="auto"/>
            </w:tcBorders>
          </w:tcPr>
          <w:p w14:paraId="2B87C5E6" w14:textId="77777777" w:rsidR="00546175" w:rsidRDefault="00AA43E9">
            <w:pPr>
              <w:ind w:left="567"/>
            </w:pPr>
            <w:r>
              <w:t>Valeur de p</w:t>
            </w:r>
            <w:r>
              <w:rPr>
                <w:vertAlign w:val="superscript"/>
              </w:rPr>
              <w:t>b</w:t>
            </w:r>
          </w:p>
        </w:tc>
        <w:tc>
          <w:tcPr>
            <w:tcW w:w="2161" w:type="dxa"/>
          </w:tcPr>
          <w:p w14:paraId="12BFCEFE" w14:textId="77777777" w:rsidR="00546175" w:rsidRDefault="00AA43E9">
            <w:pPr>
              <w:jc w:val="center"/>
            </w:pPr>
            <w:r>
              <w:t>&lt;0,0001</w:t>
            </w:r>
          </w:p>
        </w:tc>
        <w:tc>
          <w:tcPr>
            <w:tcW w:w="2090" w:type="dxa"/>
            <w:tcBorders>
              <w:top w:val="nil"/>
              <w:left w:val="single" w:sz="4" w:space="0" w:color="auto"/>
              <w:bottom w:val="nil"/>
              <w:right w:val="single" w:sz="4" w:space="0" w:color="auto"/>
            </w:tcBorders>
            <w:vAlign w:val="bottom"/>
          </w:tcPr>
          <w:p w14:paraId="63748FDB" w14:textId="77777777" w:rsidR="00546175" w:rsidRDefault="00546175">
            <w:pPr>
              <w:jc w:val="center"/>
            </w:pPr>
          </w:p>
        </w:tc>
      </w:tr>
      <w:tr w:rsidR="00546175" w14:paraId="7CFCCC1A" w14:textId="77777777">
        <w:trPr>
          <w:cantSplit/>
        </w:trPr>
        <w:tc>
          <w:tcPr>
            <w:tcW w:w="4821" w:type="dxa"/>
            <w:tcBorders>
              <w:top w:val="nil"/>
              <w:left w:val="single" w:sz="4" w:space="0" w:color="auto"/>
              <w:bottom w:val="nil"/>
              <w:right w:val="single" w:sz="4" w:space="0" w:color="auto"/>
            </w:tcBorders>
          </w:tcPr>
          <w:p w14:paraId="1BD56B0F" w14:textId="77777777" w:rsidR="00546175" w:rsidRDefault="00AA43E9">
            <w:pPr>
              <w:ind w:left="567"/>
            </w:pPr>
            <w:r>
              <w:t xml:space="preserve">Réponse complète </w:t>
            </w:r>
            <w:proofErr w:type="spellStart"/>
            <w:r>
              <w:t>stringente</w:t>
            </w:r>
            <w:proofErr w:type="spellEnd"/>
            <w:r>
              <w:t xml:space="preserve"> (</w:t>
            </w:r>
            <w:proofErr w:type="spellStart"/>
            <w:r>
              <w:t>RCs</w:t>
            </w:r>
            <w:proofErr w:type="spellEnd"/>
            <w:r>
              <w:t>)</w:t>
            </w:r>
          </w:p>
        </w:tc>
        <w:tc>
          <w:tcPr>
            <w:tcW w:w="2161" w:type="dxa"/>
            <w:vAlign w:val="bottom"/>
          </w:tcPr>
          <w:p w14:paraId="6578E195" w14:textId="77777777" w:rsidR="00546175" w:rsidRDefault="00AA43E9">
            <w:pPr>
              <w:jc w:val="center"/>
            </w:pPr>
            <w:r>
              <w:t>112 (30,4 %)</w:t>
            </w:r>
          </w:p>
        </w:tc>
        <w:tc>
          <w:tcPr>
            <w:tcW w:w="2090" w:type="dxa"/>
            <w:vAlign w:val="bottom"/>
          </w:tcPr>
          <w:p w14:paraId="697307BD" w14:textId="77777777" w:rsidR="00546175" w:rsidRDefault="00AA43E9">
            <w:pPr>
              <w:jc w:val="center"/>
            </w:pPr>
            <w:r>
              <w:t>46 (12,5 %)</w:t>
            </w:r>
          </w:p>
        </w:tc>
      </w:tr>
      <w:tr w:rsidR="00546175" w14:paraId="15886291" w14:textId="77777777">
        <w:trPr>
          <w:cantSplit/>
        </w:trPr>
        <w:tc>
          <w:tcPr>
            <w:tcW w:w="4821" w:type="dxa"/>
            <w:tcBorders>
              <w:top w:val="nil"/>
              <w:left w:val="single" w:sz="4" w:space="0" w:color="auto"/>
              <w:bottom w:val="nil"/>
              <w:right w:val="single" w:sz="4" w:space="0" w:color="auto"/>
            </w:tcBorders>
          </w:tcPr>
          <w:p w14:paraId="092EF79C" w14:textId="77777777" w:rsidR="00546175" w:rsidRDefault="00AA43E9">
            <w:pPr>
              <w:ind w:left="567"/>
            </w:pPr>
            <w:r>
              <w:t>Réponse complète (RC)</w:t>
            </w:r>
          </w:p>
        </w:tc>
        <w:tc>
          <w:tcPr>
            <w:tcW w:w="2161" w:type="dxa"/>
            <w:vAlign w:val="bottom"/>
          </w:tcPr>
          <w:p w14:paraId="69DDE061" w14:textId="77777777" w:rsidR="00546175" w:rsidRDefault="00AA43E9">
            <w:pPr>
              <w:jc w:val="center"/>
            </w:pPr>
            <w:r>
              <w:t>63 (17,1 %)</w:t>
            </w:r>
          </w:p>
        </w:tc>
        <w:tc>
          <w:tcPr>
            <w:tcW w:w="2090" w:type="dxa"/>
            <w:vAlign w:val="bottom"/>
          </w:tcPr>
          <w:p w14:paraId="7FF5D8BA" w14:textId="77777777" w:rsidR="00546175" w:rsidRDefault="00AA43E9">
            <w:pPr>
              <w:jc w:val="center"/>
            </w:pPr>
            <w:r>
              <w:t>46 (12,5 %)</w:t>
            </w:r>
          </w:p>
        </w:tc>
      </w:tr>
      <w:tr w:rsidR="00546175" w14:paraId="397A16AF" w14:textId="77777777">
        <w:trPr>
          <w:cantSplit/>
        </w:trPr>
        <w:tc>
          <w:tcPr>
            <w:tcW w:w="4821" w:type="dxa"/>
            <w:tcBorders>
              <w:top w:val="nil"/>
              <w:left w:val="single" w:sz="4" w:space="0" w:color="auto"/>
              <w:bottom w:val="nil"/>
              <w:right w:val="single" w:sz="4" w:space="0" w:color="auto"/>
            </w:tcBorders>
          </w:tcPr>
          <w:p w14:paraId="2C3A060E" w14:textId="77777777" w:rsidR="00546175" w:rsidRDefault="00AA43E9">
            <w:pPr>
              <w:ind w:left="567"/>
            </w:pPr>
            <w:r>
              <w:t>Très bonne réponse partielle (TBRP)</w:t>
            </w:r>
          </w:p>
        </w:tc>
        <w:tc>
          <w:tcPr>
            <w:tcW w:w="2161" w:type="dxa"/>
            <w:vAlign w:val="bottom"/>
          </w:tcPr>
          <w:p w14:paraId="49071576" w14:textId="77777777" w:rsidR="00546175" w:rsidRDefault="00AA43E9">
            <w:pPr>
              <w:jc w:val="center"/>
            </w:pPr>
            <w:r>
              <w:t>117 (31,8 %)</w:t>
            </w:r>
          </w:p>
        </w:tc>
        <w:tc>
          <w:tcPr>
            <w:tcW w:w="2090" w:type="dxa"/>
            <w:vAlign w:val="bottom"/>
          </w:tcPr>
          <w:p w14:paraId="2FCF298F" w14:textId="77777777" w:rsidR="00546175" w:rsidRDefault="00AA43E9">
            <w:pPr>
              <w:jc w:val="center"/>
            </w:pPr>
            <w:r>
              <w:t>104 (28,2 %)</w:t>
            </w:r>
          </w:p>
        </w:tc>
      </w:tr>
      <w:tr w:rsidR="00546175" w14:paraId="7FFFF7D4" w14:textId="77777777">
        <w:trPr>
          <w:cantSplit/>
        </w:trPr>
        <w:tc>
          <w:tcPr>
            <w:tcW w:w="4821" w:type="dxa"/>
            <w:tcBorders>
              <w:top w:val="nil"/>
              <w:left w:val="single" w:sz="4" w:space="0" w:color="auto"/>
              <w:bottom w:val="single" w:sz="4" w:space="0" w:color="auto"/>
              <w:right w:val="single" w:sz="4" w:space="0" w:color="auto"/>
            </w:tcBorders>
          </w:tcPr>
          <w:p w14:paraId="1BC51935" w14:textId="77777777" w:rsidR="00546175" w:rsidRDefault="00AA43E9">
            <w:pPr>
              <w:ind w:left="567"/>
            </w:pPr>
            <w:r>
              <w:t>Réponse partielle (RP)</w:t>
            </w:r>
          </w:p>
        </w:tc>
        <w:tc>
          <w:tcPr>
            <w:tcW w:w="2161" w:type="dxa"/>
            <w:vAlign w:val="bottom"/>
          </w:tcPr>
          <w:p w14:paraId="7364D3BA" w14:textId="77777777" w:rsidR="00546175" w:rsidRDefault="00AA43E9">
            <w:pPr>
              <w:jc w:val="center"/>
            </w:pPr>
            <w:r>
              <w:t>50 (13,6 %)</w:t>
            </w:r>
          </w:p>
        </w:tc>
        <w:tc>
          <w:tcPr>
            <w:tcW w:w="2090" w:type="dxa"/>
            <w:vAlign w:val="bottom"/>
          </w:tcPr>
          <w:p w14:paraId="7E1B7FBA" w14:textId="77777777" w:rsidR="00546175" w:rsidRDefault="00AA43E9">
            <w:pPr>
              <w:jc w:val="center"/>
            </w:pPr>
            <w:r>
              <w:t>104 (28,2 %)</w:t>
            </w:r>
          </w:p>
        </w:tc>
      </w:tr>
      <w:tr w:rsidR="00546175" w14:paraId="170C2292" w14:textId="77777777">
        <w:trPr>
          <w:cantSplit/>
        </w:trPr>
        <w:tc>
          <w:tcPr>
            <w:tcW w:w="4821" w:type="dxa"/>
            <w:tcBorders>
              <w:top w:val="nil"/>
              <w:left w:val="single" w:sz="4" w:space="0" w:color="auto"/>
              <w:bottom w:val="single" w:sz="4" w:space="0" w:color="auto"/>
              <w:right w:val="single" w:sz="4" w:space="0" w:color="auto"/>
            </w:tcBorders>
          </w:tcPr>
          <w:p w14:paraId="19D38A90" w14:textId="77777777" w:rsidR="00546175" w:rsidRDefault="00AA43E9">
            <w:r>
              <w:t>RC ou mieux (</w:t>
            </w:r>
            <w:proofErr w:type="spellStart"/>
            <w:r>
              <w:t>RCs</w:t>
            </w:r>
            <w:proofErr w:type="spellEnd"/>
            <w:r>
              <w:t> + RC)</w:t>
            </w:r>
          </w:p>
        </w:tc>
        <w:tc>
          <w:tcPr>
            <w:tcW w:w="2161" w:type="dxa"/>
          </w:tcPr>
          <w:p w14:paraId="6377643E" w14:textId="77777777" w:rsidR="00546175" w:rsidRDefault="00AA43E9">
            <w:pPr>
              <w:jc w:val="center"/>
            </w:pPr>
            <w:r>
              <w:t>175 (47,6 %)</w:t>
            </w:r>
          </w:p>
        </w:tc>
        <w:tc>
          <w:tcPr>
            <w:tcW w:w="2090" w:type="dxa"/>
          </w:tcPr>
          <w:p w14:paraId="764D859F" w14:textId="77777777" w:rsidR="00546175" w:rsidRDefault="00AA43E9">
            <w:pPr>
              <w:jc w:val="center"/>
            </w:pPr>
            <w:r>
              <w:t>92 (24,9 %)</w:t>
            </w:r>
          </w:p>
        </w:tc>
      </w:tr>
      <w:tr w:rsidR="00546175" w14:paraId="45AF41BF" w14:textId="77777777">
        <w:trPr>
          <w:cantSplit/>
        </w:trPr>
        <w:tc>
          <w:tcPr>
            <w:tcW w:w="4821" w:type="dxa"/>
            <w:tcBorders>
              <w:top w:val="nil"/>
              <w:left w:val="single" w:sz="4" w:space="0" w:color="auto"/>
              <w:bottom w:val="single" w:sz="4" w:space="0" w:color="auto"/>
              <w:right w:val="single" w:sz="4" w:space="0" w:color="auto"/>
            </w:tcBorders>
          </w:tcPr>
          <w:p w14:paraId="4796ED9E" w14:textId="77777777" w:rsidR="00546175" w:rsidRDefault="00AA43E9">
            <w:pPr>
              <w:ind w:left="567"/>
            </w:pPr>
            <w:r>
              <w:t>Valeur de p</w:t>
            </w:r>
            <w:r>
              <w:rPr>
                <w:vertAlign w:val="superscript"/>
              </w:rPr>
              <w:t>b</w:t>
            </w:r>
          </w:p>
        </w:tc>
        <w:tc>
          <w:tcPr>
            <w:tcW w:w="2161" w:type="dxa"/>
          </w:tcPr>
          <w:p w14:paraId="0426912E" w14:textId="77777777" w:rsidR="00546175" w:rsidRDefault="00AA43E9">
            <w:pPr>
              <w:jc w:val="center"/>
            </w:pPr>
            <w:r>
              <w:t>&lt;0,0001</w:t>
            </w:r>
          </w:p>
        </w:tc>
        <w:tc>
          <w:tcPr>
            <w:tcW w:w="2090" w:type="dxa"/>
          </w:tcPr>
          <w:p w14:paraId="569C4FD3" w14:textId="77777777" w:rsidR="00546175" w:rsidRDefault="00546175">
            <w:pPr>
              <w:jc w:val="center"/>
            </w:pPr>
          </w:p>
        </w:tc>
      </w:tr>
      <w:tr w:rsidR="00546175" w14:paraId="2E361EE6" w14:textId="77777777">
        <w:trPr>
          <w:cantSplit/>
        </w:trPr>
        <w:tc>
          <w:tcPr>
            <w:tcW w:w="4821" w:type="dxa"/>
            <w:tcBorders>
              <w:top w:val="nil"/>
              <w:left w:val="single" w:sz="4" w:space="0" w:color="auto"/>
              <w:bottom w:val="single" w:sz="4" w:space="0" w:color="auto"/>
              <w:right w:val="single" w:sz="4" w:space="0" w:color="auto"/>
            </w:tcBorders>
          </w:tcPr>
          <w:p w14:paraId="6F7A0C08" w14:textId="77777777" w:rsidR="00546175" w:rsidRDefault="00AA43E9">
            <w:r>
              <w:t>TBRP ou mieux (</w:t>
            </w:r>
            <w:proofErr w:type="spellStart"/>
            <w:r>
              <w:t>RCs</w:t>
            </w:r>
            <w:proofErr w:type="spellEnd"/>
            <w:r>
              <w:t> + RC + TBRP)</w:t>
            </w:r>
          </w:p>
        </w:tc>
        <w:tc>
          <w:tcPr>
            <w:tcW w:w="2161" w:type="dxa"/>
          </w:tcPr>
          <w:p w14:paraId="382C9255" w14:textId="77777777" w:rsidR="00546175" w:rsidRDefault="00AA43E9">
            <w:pPr>
              <w:jc w:val="center"/>
            </w:pPr>
            <w:r>
              <w:t>292 (79,3 %)</w:t>
            </w:r>
          </w:p>
        </w:tc>
        <w:tc>
          <w:tcPr>
            <w:tcW w:w="2090" w:type="dxa"/>
          </w:tcPr>
          <w:p w14:paraId="20F6916F" w14:textId="77777777" w:rsidR="00546175" w:rsidRDefault="00AA43E9">
            <w:pPr>
              <w:jc w:val="center"/>
            </w:pPr>
            <w:r>
              <w:t>196 (53,1 %)</w:t>
            </w:r>
          </w:p>
        </w:tc>
      </w:tr>
      <w:tr w:rsidR="00546175" w14:paraId="43488E6F" w14:textId="77777777">
        <w:trPr>
          <w:cantSplit/>
        </w:trPr>
        <w:tc>
          <w:tcPr>
            <w:tcW w:w="4821" w:type="dxa"/>
            <w:tcBorders>
              <w:top w:val="nil"/>
              <w:left w:val="single" w:sz="4" w:space="0" w:color="auto"/>
              <w:bottom w:val="single" w:sz="4" w:space="0" w:color="auto"/>
              <w:right w:val="single" w:sz="4" w:space="0" w:color="auto"/>
            </w:tcBorders>
          </w:tcPr>
          <w:p w14:paraId="6D4C33A5" w14:textId="77777777" w:rsidR="00546175" w:rsidRDefault="00AA43E9">
            <w:pPr>
              <w:ind w:left="567"/>
            </w:pPr>
            <w:r>
              <w:t>Valeur de p</w:t>
            </w:r>
            <w:r>
              <w:rPr>
                <w:vertAlign w:val="superscript"/>
              </w:rPr>
              <w:t>b</w:t>
            </w:r>
          </w:p>
        </w:tc>
        <w:tc>
          <w:tcPr>
            <w:tcW w:w="2161" w:type="dxa"/>
          </w:tcPr>
          <w:p w14:paraId="1F6635D5" w14:textId="77777777" w:rsidR="00546175" w:rsidRDefault="00AA43E9">
            <w:pPr>
              <w:jc w:val="center"/>
            </w:pPr>
            <w:r>
              <w:t>&lt; 0,0001</w:t>
            </w:r>
          </w:p>
        </w:tc>
        <w:tc>
          <w:tcPr>
            <w:tcW w:w="2090" w:type="dxa"/>
          </w:tcPr>
          <w:p w14:paraId="2F2BEDA5" w14:textId="77777777" w:rsidR="00546175" w:rsidRDefault="00546175">
            <w:pPr>
              <w:jc w:val="center"/>
            </w:pPr>
          </w:p>
        </w:tc>
      </w:tr>
      <w:tr w:rsidR="00546175" w14:paraId="0CB91D8A" w14:textId="77777777">
        <w:trPr>
          <w:cantSplit/>
        </w:trPr>
        <w:tc>
          <w:tcPr>
            <w:tcW w:w="4821" w:type="dxa"/>
            <w:tcBorders>
              <w:top w:val="single" w:sz="4" w:space="0" w:color="auto"/>
              <w:left w:val="single" w:sz="4" w:space="0" w:color="auto"/>
              <w:bottom w:val="single" w:sz="4" w:space="0" w:color="auto"/>
              <w:right w:val="single" w:sz="4" w:space="0" w:color="auto"/>
            </w:tcBorders>
          </w:tcPr>
          <w:p w14:paraId="518D1AB4" w14:textId="77777777" w:rsidR="00546175" w:rsidRDefault="00AA43E9">
            <w:r>
              <w:t xml:space="preserve">Taux de patients avec MRD </w:t>
            </w:r>
            <w:proofErr w:type="spellStart"/>
            <w:proofErr w:type="gramStart"/>
            <w:r>
              <w:t>négative</w:t>
            </w:r>
            <w:r>
              <w:rPr>
                <w:vertAlign w:val="superscript"/>
              </w:rPr>
              <w:t>a,c</w:t>
            </w:r>
            <w:proofErr w:type="spellEnd"/>
            <w:proofErr w:type="gramEnd"/>
            <w:r>
              <w:rPr>
                <w:vertAlign w:val="superscript"/>
              </w:rPr>
              <w:t xml:space="preserve"> </w:t>
            </w:r>
            <w:r>
              <w:t>n (%)</w:t>
            </w:r>
          </w:p>
        </w:tc>
        <w:tc>
          <w:tcPr>
            <w:tcW w:w="2161" w:type="dxa"/>
            <w:tcBorders>
              <w:bottom w:val="single" w:sz="4" w:space="0" w:color="auto"/>
            </w:tcBorders>
          </w:tcPr>
          <w:p w14:paraId="2D465830" w14:textId="77777777" w:rsidR="00546175" w:rsidRDefault="00AA43E9">
            <w:pPr>
              <w:jc w:val="center"/>
            </w:pPr>
            <w:r>
              <w:t>89 (24,2 %)</w:t>
            </w:r>
          </w:p>
        </w:tc>
        <w:tc>
          <w:tcPr>
            <w:tcW w:w="2090" w:type="dxa"/>
            <w:tcBorders>
              <w:bottom w:val="single" w:sz="4" w:space="0" w:color="auto"/>
            </w:tcBorders>
          </w:tcPr>
          <w:p w14:paraId="7EB1F962" w14:textId="77777777" w:rsidR="00546175" w:rsidRDefault="00AA43E9">
            <w:pPr>
              <w:jc w:val="center"/>
            </w:pPr>
            <w:r>
              <w:t>27 (7,3 %)</w:t>
            </w:r>
          </w:p>
        </w:tc>
      </w:tr>
      <w:tr w:rsidR="00546175" w14:paraId="55B1427D" w14:textId="77777777">
        <w:trPr>
          <w:cantSplit/>
        </w:trPr>
        <w:tc>
          <w:tcPr>
            <w:tcW w:w="4821" w:type="dxa"/>
            <w:tcBorders>
              <w:top w:val="single" w:sz="4" w:space="0" w:color="auto"/>
              <w:left w:val="single" w:sz="4" w:space="0" w:color="auto"/>
              <w:bottom w:val="single" w:sz="4" w:space="0" w:color="auto"/>
              <w:right w:val="single" w:sz="4" w:space="0" w:color="auto"/>
            </w:tcBorders>
          </w:tcPr>
          <w:p w14:paraId="34AEF134" w14:textId="77777777" w:rsidR="00546175" w:rsidRDefault="00AA43E9">
            <w:r>
              <w:t>IC à 95 % (%)</w:t>
            </w:r>
          </w:p>
        </w:tc>
        <w:tc>
          <w:tcPr>
            <w:tcW w:w="2161" w:type="dxa"/>
            <w:tcBorders>
              <w:bottom w:val="single" w:sz="4" w:space="0" w:color="auto"/>
            </w:tcBorders>
          </w:tcPr>
          <w:p w14:paraId="366828F7" w14:textId="77777777" w:rsidR="00546175" w:rsidRDefault="00AA43E9">
            <w:pPr>
              <w:jc w:val="center"/>
            </w:pPr>
            <w:r>
              <w:t>(19,9 % - 28,9 %)</w:t>
            </w:r>
          </w:p>
        </w:tc>
        <w:tc>
          <w:tcPr>
            <w:tcW w:w="2090" w:type="dxa"/>
            <w:tcBorders>
              <w:bottom w:val="single" w:sz="4" w:space="0" w:color="auto"/>
            </w:tcBorders>
          </w:tcPr>
          <w:p w14:paraId="54F853BC" w14:textId="77777777" w:rsidR="00546175" w:rsidRDefault="00AA43E9">
            <w:pPr>
              <w:jc w:val="center"/>
            </w:pPr>
            <w:r>
              <w:t>(4,9 % - 10,5 %)</w:t>
            </w:r>
          </w:p>
        </w:tc>
      </w:tr>
      <w:tr w:rsidR="00546175" w14:paraId="71B4BF12" w14:textId="77777777">
        <w:trPr>
          <w:cantSplit/>
        </w:trPr>
        <w:tc>
          <w:tcPr>
            <w:tcW w:w="4821" w:type="dxa"/>
            <w:tcBorders>
              <w:top w:val="single" w:sz="4" w:space="0" w:color="auto"/>
              <w:left w:val="single" w:sz="4" w:space="0" w:color="auto"/>
              <w:bottom w:val="single" w:sz="4" w:space="0" w:color="auto"/>
              <w:right w:val="single" w:sz="4" w:space="0" w:color="auto"/>
            </w:tcBorders>
          </w:tcPr>
          <w:p w14:paraId="0C50A488" w14:textId="77777777" w:rsidR="00546175" w:rsidRDefault="00AA43E9">
            <w:pPr>
              <w:ind w:left="567"/>
            </w:pPr>
            <w:proofErr w:type="spellStart"/>
            <w:r>
              <w:t>Odds</w:t>
            </w:r>
            <w:proofErr w:type="spellEnd"/>
            <w:r>
              <w:t xml:space="preserve"> ratio avec IC à 95 %</w:t>
            </w:r>
            <w:r>
              <w:rPr>
                <w:vertAlign w:val="superscript"/>
              </w:rPr>
              <w:t>d</w:t>
            </w:r>
          </w:p>
        </w:tc>
        <w:tc>
          <w:tcPr>
            <w:tcW w:w="4251" w:type="dxa"/>
            <w:gridSpan w:val="2"/>
            <w:tcBorders>
              <w:top w:val="single" w:sz="4" w:space="0" w:color="auto"/>
              <w:bottom w:val="single" w:sz="4" w:space="0" w:color="auto"/>
            </w:tcBorders>
          </w:tcPr>
          <w:p w14:paraId="0CC4B732" w14:textId="77777777" w:rsidR="00546175" w:rsidRDefault="00AA43E9">
            <w:pPr>
              <w:jc w:val="center"/>
            </w:pPr>
            <w:r>
              <w:t>4,04 (2,55 - 6,39)</w:t>
            </w:r>
          </w:p>
        </w:tc>
      </w:tr>
      <w:tr w:rsidR="00546175" w14:paraId="5C15CCAF" w14:textId="77777777">
        <w:trPr>
          <w:cantSplit/>
        </w:trPr>
        <w:tc>
          <w:tcPr>
            <w:tcW w:w="4821" w:type="dxa"/>
            <w:tcBorders>
              <w:top w:val="single" w:sz="4" w:space="0" w:color="auto"/>
              <w:left w:val="single" w:sz="4" w:space="0" w:color="auto"/>
              <w:bottom w:val="single" w:sz="4" w:space="0" w:color="auto"/>
              <w:right w:val="single" w:sz="4" w:space="0" w:color="auto"/>
            </w:tcBorders>
          </w:tcPr>
          <w:p w14:paraId="3E130170" w14:textId="77777777" w:rsidR="00546175" w:rsidRDefault="00AA43E9">
            <w:pPr>
              <w:ind w:left="567"/>
            </w:pPr>
            <w:r>
              <w:t xml:space="preserve">Valeur de </w:t>
            </w:r>
            <w:proofErr w:type="spellStart"/>
            <w:r>
              <w:t>p</w:t>
            </w:r>
            <w:r>
              <w:rPr>
                <w:vertAlign w:val="superscript"/>
              </w:rPr>
              <w:t>e</w:t>
            </w:r>
            <w:proofErr w:type="spellEnd"/>
          </w:p>
        </w:tc>
        <w:tc>
          <w:tcPr>
            <w:tcW w:w="4251" w:type="dxa"/>
            <w:gridSpan w:val="2"/>
            <w:tcBorders>
              <w:top w:val="single" w:sz="4" w:space="0" w:color="auto"/>
              <w:right w:val="single" w:sz="4" w:space="0" w:color="auto"/>
            </w:tcBorders>
          </w:tcPr>
          <w:p w14:paraId="7A2AEEBD" w14:textId="77777777" w:rsidR="00546175" w:rsidRDefault="00AA43E9">
            <w:pPr>
              <w:jc w:val="center"/>
            </w:pPr>
            <w:r>
              <w:t>&lt;0,0001</w:t>
            </w:r>
          </w:p>
        </w:tc>
      </w:tr>
      <w:tr w:rsidR="00546175" w14:paraId="5E7ECDEC" w14:textId="77777777">
        <w:trPr>
          <w:cantSplit/>
        </w:trPr>
        <w:tc>
          <w:tcPr>
            <w:tcW w:w="9072" w:type="dxa"/>
            <w:gridSpan w:val="3"/>
            <w:tcBorders>
              <w:top w:val="single" w:sz="4" w:space="0" w:color="auto"/>
              <w:left w:val="nil"/>
              <w:bottom w:val="nil"/>
              <w:right w:val="nil"/>
            </w:tcBorders>
          </w:tcPr>
          <w:p w14:paraId="4B5A3183" w14:textId="77777777" w:rsidR="00546175" w:rsidRDefault="00AA43E9">
            <w:proofErr w:type="spellStart"/>
            <w:r>
              <w:rPr>
                <w:sz w:val="18"/>
              </w:rPr>
              <w:lastRenderedPageBreak/>
              <w:t>DRd</w:t>
            </w:r>
            <w:proofErr w:type="spellEnd"/>
            <w:r>
              <w:rPr>
                <w:sz w:val="18"/>
              </w:rPr>
              <w:t> = </w:t>
            </w:r>
            <w:proofErr w:type="spellStart"/>
            <w:r>
              <w:rPr>
                <w:sz w:val="18"/>
              </w:rPr>
              <w:t>daratumumab</w:t>
            </w:r>
            <w:proofErr w:type="spellEnd"/>
            <w:r>
              <w:rPr>
                <w:sz w:val="18"/>
              </w:rPr>
              <w:t>-</w:t>
            </w:r>
            <w:proofErr w:type="spellStart"/>
            <w:r>
              <w:rPr>
                <w:sz w:val="18"/>
              </w:rPr>
              <w:t>lénalidomide</w:t>
            </w:r>
            <w:proofErr w:type="spellEnd"/>
            <w:r>
              <w:rPr>
                <w:sz w:val="18"/>
              </w:rPr>
              <w:t>-dexaméthasone ; Rd = </w:t>
            </w:r>
            <w:proofErr w:type="spellStart"/>
            <w:r>
              <w:rPr>
                <w:sz w:val="18"/>
              </w:rPr>
              <w:t>lénalidomide</w:t>
            </w:r>
            <w:proofErr w:type="spellEnd"/>
            <w:r>
              <w:rPr>
                <w:sz w:val="18"/>
              </w:rPr>
              <w:t>-dexaméthasone ; MRD = maladie résiduelle minimale ; IC = intervalle de confiance.</w:t>
            </w:r>
          </w:p>
          <w:p w14:paraId="5E2A438F" w14:textId="77777777" w:rsidR="00546175" w:rsidRDefault="00AA43E9">
            <w:pPr>
              <w:ind w:left="284" w:hanging="284"/>
              <w:rPr>
                <w:vertAlign w:val="superscript"/>
              </w:rPr>
            </w:pPr>
            <w:proofErr w:type="gramStart"/>
            <w:r>
              <w:rPr>
                <w:vertAlign w:val="superscript"/>
              </w:rPr>
              <w:t>a</w:t>
            </w:r>
            <w:proofErr w:type="gramEnd"/>
            <w:r>
              <w:rPr>
                <w:sz w:val="18"/>
              </w:rPr>
              <w:tab/>
              <w:t>Basé sur la population en intention de traiter.</w:t>
            </w:r>
          </w:p>
          <w:p w14:paraId="166E9E0B" w14:textId="77777777" w:rsidR="00546175" w:rsidRDefault="00AA43E9">
            <w:pPr>
              <w:ind w:left="284" w:hanging="284"/>
            </w:pPr>
            <w:proofErr w:type="gramStart"/>
            <w:r>
              <w:rPr>
                <w:vertAlign w:val="superscript"/>
              </w:rPr>
              <w:t>b</w:t>
            </w:r>
            <w:proofErr w:type="gramEnd"/>
            <w:r>
              <w:rPr>
                <w:sz w:val="18"/>
              </w:rPr>
              <w:tab/>
              <w:t>Valeur de p issue du test du χ</w:t>
            </w:r>
            <w:r>
              <w:rPr>
                <w:vertAlign w:val="superscript"/>
              </w:rPr>
              <w:t>2 </w:t>
            </w:r>
            <w:r>
              <w:rPr>
                <w:sz w:val="18"/>
              </w:rPr>
              <w:t xml:space="preserve">de Cochran </w:t>
            </w:r>
            <w:proofErr w:type="spellStart"/>
            <w:r>
              <w:rPr>
                <w:sz w:val="18"/>
              </w:rPr>
              <w:t>Mantel-Haenszel</w:t>
            </w:r>
            <w:proofErr w:type="spellEnd"/>
            <w:r>
              <w:rPr>
                <w:sz w:val="18"/>
              </w:rPr>
              <w:t>.</w:t>
            </w:r>
          </w:p>
          <w:p w14:paraId="2CB1BE59" w14:textId="77777777" w:rsidR="00546175" w:rsidRDefault="00AA43E9">
            <w:pPr>
              <w:ind w:left="284" w:hanging="284"/>
            </w:pPr>
            <w:proofErr w:type="gramStart"/>
            <w:r>
              <w:rPr>
                <w:vertAlign w:val="superscript"/>
              </w:rPr>
              <w:t>c</w:t>
            </w:r>
            <w:proofErr w:type="gramEnd"/>
            <w:r>
              <w:rPr>
                <w:vertAlign w:val="superscript"/>
              </w:rPr>
              <w:tab/>
            </w:r>
            <w:r>
              <w:rPr>
                <w:sz w:val="18"/>
              </w:rPr>
              <w:t>Basé sur le seuil de 10</w:t>
            </w:r>
            <w:r>
              <w:rPr>
                <w:vertAlign w:val="superscript"/>
              </w:rPr>
              <w:t>-5</w:t>
            </w:r>
            <w:r>
              <w:rPr>
                <w:sz w:val="18"/>
              </w:rPr>
              <w:t>.</w:t>
            </w:r>
          </w:p>
          <w:p w14:paraId="39E03892" w14:textId="77777777" w:rsidR="00546175" w:rsidRDefault="00AA43E9">
            <w:pPr>
              <w:ind w:left="284" w:hanging="284"/>
            </w:pPr>
            <w:proofErr w:type="spellStart"/>
            <w:proofErr w:type="gramStart"/>
            <w:r>
              <w:rPr>
                <w:vertAlign w:val="superscript"/>
              </w:rPr>
              <w:t>d</w:t>
            </w:r>
            <w:proofErr w:type="gramEnd"/>
            <w:r>
              <w:rPr>
                <w:sz w:val="18"/>
              </w:rPr>
              <w:tab/>
              <w:t>Une</w:t>
            </w:r>
            <w:proofErr w:type="spellEnd"/>
            <w:r>
              <w:rPr>
                <w:sz w:val="18"/>
              </w:rPr>
              <w:t xml:space="preserve"> estimation de </w:t>
            </w:r>
            <w:proofErr w:type="spellStart"/>
            <w:r>
              <w:rPr>
                <w:sz w:val="18"/>
              </w:rPr>
              <w:t>Mantel-Haenszel</w:t>
            </w:r>
            <w:proofErr w:type="spellEnd"/>
            <w:r>
              <w:rPr>
                <w:sz w:val="18"/>
              </w:rPr>
              <w:t xml:space="preserve"> est utilisée pour l’</w:t>
            </w:r>
            <w:proofErr w:type="spellStart"/>
            <w:r>
              <w:rPr>
                <w:sz w:val="18"/>
              </w:rPr>
              <w:t>Odds</w:t>
            </w:r>
            <w:proofErr w:type="spellEnd"/>
            <w:r>
              <w:rPr>
                <w:sz w:val="18"/>
              </w:rPr>
              <w:t xml:space="preserve"> ratio commun pour les tableaux stratifiés. Un </w:t>
            </w:r>
            <w:proofErr w:type="spellStart"/>
            <w:r>
              <w:rPr>
                <w:sz w:val="18"/>
              </w:rPr>
              <w:t>Odds</w:t>
            </w:r>
            <w:proofErr w:type="spellEnd"/>
            <w:r>
              <w:rPr>
                <w:sz w:val="18"/>
              </w:rPr>
              <w:t xml:space="preserve"> ratio &gt;1 indique un avantage en faveur du traitement par </w:t>
            </w:r>
            <w:proofErr w:type="spellStart"/>
            <w:r>
              <w:rPr>
                <w:sz w:val="18"/>
              </w:rPr>
              <w:t>DRd</w:t>
            </w:r>
            <w:proofErr w:type="spellEnd"/>
            <w:r>
              <w:rPr>
                <w:sz w:val="18"/>
              </w:rPr>
              <w:t>.</w:t>
            </w:r>
          </w:p>
          <w:p w14:paraId="69E70384" w14:textId="77777777" w:rsidR="00546175" w:rsidRDefault="00AA43E9">
            <w:pPr>
              <w:ind w:left="284" w:hanging="284"/>
            </w:pPr>
            <w:proofErr w:type="gramStart"/>
            <w:r>
              <w:rPr>
                <w:vertAlign w:val="superscript"/>
              </w:rPr>
              <w:t>e</w:t>
            </w:r>
            <w:proofErr w:type="gramEnd"/>
            <w:r>
              <w:rPr>
                <w:sz w:val="18"/>
              </w:rPr>
              <w:tab/>
              <w:t>Valeur de p issue du test exact de Fisher.</w:t>
            </w:r>
          </w:p>
        </w:tc>
      </w:tr>
    </w:tbl>
    <w:p w14:paraId="41AEB0F3" w14:textId="77777777" w:rsidR="00546175" w:rsidRDefault="00546175"/>
    <w:p w14:paraId="65C7286D" w14:textId="77777777" w:rsidR="00546175" w:rsidRDefault="00AA43E9">
      <w:pPr>
        <w:rPr>
          <w:i/>
        </w:rPr>
      </w:pPr>
      <w:r>
        <w:t>Chez les répondeurs, le délai médian de réponse était de 1,05 mois (intervalle : 0,2 à 12,1 mois) dans le groupe </w:t>
      </w:r>
      <w:proofErr w:type="spellStart"/>
      <w:r>
        <w:t>DRd</w:t>
      </w:r>
      <w:proofErr w:type="spellEnd"/>
      <w:r>
        <w:t xml:space="preserve"> et de 1,05 mois (intervalle : 0,3 à 15,3 mois) dans le groupe Rd. La durée médiane de réponse n’a pas été atteinte dans le groupe </w:t>
      </w:r>
      <w:proofErr w:type="spellStart"/>
      <w:r>
        <w:t>DRd</w:t>
      </w:r>
      <w:proofErr w:type="spellEnd"/>
      <w:r>
        <w:t xml:space="preserve"> et était de 34,7 mois (IC à 95 % :30,8 - non évaluable) dans le groupe Rd.</w:t>
      </w:r>
    </w:p>
    <w:p w14:paraId="2466C8BF" w14:textId="77777777" w:rsidR="00546175" w:rsidRDefault="00546175">
      <w:pPr>
        <w:rPr>
          <w:i/>
        </w:rPr>
      </w:pPr>
    </w:p>
    <w:p w14:paraId="1630177D" w14:textId="77777777" w:rsidR="00546175" w:rsidRDefault="00AA43E9">
      <w:pPr>
        <w:keepNext/>
        <w:rPr>
          <w:i/>
          <w:iCs/>
        </w:rPr>
      </w:pPr>
      <w:r>
        <w:rPr>
          <w:i/>
          <w:iCs/>
        </w:rPr>
        <w:t xml:space="preserve">Traitement en association avec le </w:t>
      </w:r>
      <w:proofErr w:type="spellStart"/>
      <w:r>
        <w:rPr>
          <w:i/>
          <w:iCs/>
        </w:rPr>
        <w:t>bortézomib</w:t>
      </w:r>
      <w:proofErr w:type="spellEnd"/>
      <w:r>
        <w:rPr>
          <w:i/>
          <w:iCs/>
        </w:rPr>
        <w:t xml:space="preserve">, le </w:t>
      </w:r>
      <w:proofErr w:type="spellStart"/>
      <w:r>
        <w:rPr>
          <w:i/>
          <w:iCs/>
        </w:rPr>
        <w:t>melphalan</w:t>
      </w:r>
      <w:proofErr w:type="spellEnd"/>
      <w:r>
        <w:rPr>
          <w:i/>
          <w:iCs/>
        </w:rPr>
        <w:t xml:space="preserve"> et la prednisone (VMP) pour les patients non éligibles à une autogreffe de cellules souches :</w:t>
      </w:r>
    </w:p>
    <w:p w14:paraId="4E01D08E" w14:textId="77777777" w:rsidR="00546175" w:rsidRDefault="00AA43E9">
      <w:r>
        <w:t xml:space="preserve">L’étude MMY3007, étude de phase III, randomisée, en ouvert, contrôlée versus comparateur actif, a évalué le traitement par DARZALEX 16 mg/kg en association avec le </w:t>
      </w:r>
      <w:proofErr w:type="spellStart"/>
      <w:r>
        <w:t>bortézomib</w:t>
      </w:r>
      <w:proofErr w:type="spellEnd"/>
      <w:r>
        <w:t xml:space="preserve">, le </w:t>
      </w:r>
      <w:proofErr w:type="spellStart"/>
      <w:r>
        <w:t>melphalan</w:t>
      </w:r>
      <w:proofErr w:type="spellEnd"/>
      <w:r>
        <w:t xml:space="preserve"> et la prednisone (D-VMP), par rapport au traitement par VMP chez des patients atteints de myélome multiple nouvellement diagnostiqué. Le </w:t>
      </w:r>
      <w:proofErr w:type="spellStart"/>
      <w:r>
        <w:t>bortézomib</w:t>
      </w:r>
      <w:proofErr w:type="spellEnd"/>
      <w:r>
        <w:t xml:space="preserve"> a été administré par injection sous-cutanée à la dose de 1,3 mg/m</w:t>
      </w:r>
      <w:r>
        <w:rPr>
          <w:vertAlign w:val="superscript"/>
        </w:rPr>
        <w:t>2 </w:t>
      </w:r>
      <w:r>
        <w:t xml:space="preserve">de surface corporelle, deux fois par semaine aux semaines 1, 2, 4 et 5 pendant le premier cycle de 6 semaines (cycle 1 ; 8 doses), puis une fois par semaine aux semaines 1, 2, 4 et 5 pour les 8 cycles de 6 semaines suivants (cycles 2-9 ; 4 doses par cycle). Le </w:t>
      </w:r>
      <w:proofErr w:type="spellStart"/>
      <w:r>
        <w:t>melphalan</w:t>
      </w:r>
      <w:proofErr w:type="spellEnd"/>
      <w:r>
        <w:t xml:space="preserve"> à la dose de 9 mg/m</w:t>
      </w:r>
      <w:r>
        <w:rPr>
          <w:vertAlign w:val="superscript"/>
        </w:rPr>
        <w:t>2 </w:t>
      </w:r>
      <w:r>
        <w:t>et la prednisone à la dose de 60 mg/m</w:t>
      </w:r>
      <w:r>
        <w:rPr>
          <w:vertAlign w:val="superscript"/>
        </w:rPr>
        <w:t>2</w:t>
      </w:r>
      <w:r>
        <w:t>, ont été administrés par voie orale aux jours 1 à 4 des 9 cycles de 6 semaines (cycles 1-9). Le traitement par DARZALEX a été poursuivi jusqu’à progression de la maladie ou toxicité inacceptable.</w:t>
      </w:r>
    </w:p>
    <w:p w14:paraId="36AAAFA1" w14:textId="77777777" w:rsidR="00546175" w:rsidRDefault="00546175"/>
    <w:p w14:paraId="4D20775F" w14:textId="77777777" w:rsidR="00546175" w:rsidRDefault="00AA43E9">
      <w:r>
        <w:t>Au total, 706 patients ont été randomisés : 350 dans le bras D-VMP et 356 dans le bras VMP. Les caractéristiques initiales des patients étaient similaires entre les deux groupes de traitement. L’âge médian était de 71 ans (intervalle : 40-93), dont 30 % des patients âgés de ≥ 75 ans. La majorité était de type caucasien (85 %) et était des femmes (54 %), </w:t>
      </w:r>
      <w:bookmarkStart w:id="10" w:name="_Hlk495499456"/>
      <w:r>
        <w:t>25 % avaient un score de performance ECOG de 0, </w:t>
      </w:r>
      <w:bookmarkStart w:id="11" w:name="_Hlk496085132"/>
      <w:r>
        <w:t>50 % avaient un score ECOG de </w:t>
      </w:r>
      <w:bookmarkEnd w:id="11"/>
      <w:r>
        <w:t>1, et 25 % avaient un score ECOG de 2.</w:t>
      </w:r>
      <w:bookmarkEnd w:id="10"/>
      <w:r>
        <w:t xml:space="preserve"> Les patients avaient un myélome à IgG/</w:t>
      </w:r>
      <w:proofErr w:type="spellStart"/>
      <w:r>
        <w:t>IgA</w:t>
      </w:r>
      <w:proofErr w:type="spellEnd"/>
      <w:r>
        <w:t>/chaînes légères dans 64 %/22 %/10 % des cas, 19 % avaient une maladie de stade ISS I, 42 % de stade ISS II, 38 % de stade ISS III, et 84 % avaient un risque cytogénétique standard. L’efficacité a été évaluée par la SSP d’après les critères IMWG et la survie globale (SG).</w:t>
      </w:r>
    </w:p>
    <w:p w14:paraId="71906714" w14:textId="77777777" w:rsidR="00546175" w:rsidRDefault="00546175"/>
    <w:p w14:paraId="4BCF55DD" w14:textId="77777777" w:rsidR="00546175" w:rsidRDefault="00AA43E9">
      <w:r>
        <w:t>Avec un suivi médian de 16,5 mois, l’analyse primaire de la SSP dans l’étude MMY3007 a montré une amélioration dans le bras D-VMP par rapport au bras VMP ; la SSP médiane n’a pas été atteinte dans le bras D-VMP et était de 18,1 mois dans le bras VMP (HR = 0,5 ; IC à 95 % : 0,38 - 0,65 ; p&lt;0,0001). Les résultats d’une analyse de la SSP actualisée réalisée après un suivi médian de 40 mois ont continué à montrer une amélioration de la SSP pour les patients du bras D-VMP en comparaison avec le bras VMP. La SSP médiane était de 36,4 mois dans le bras D-VMP et de 19,3 mois dans le bras VMP (HR = 0,42 ; IC à 95 % : 0,34 - 0,51 ; p&lt; 0,0001), ce qui représente une diminution de 58 % du risque de progression de la maladie ou de décès chez les patients traités par D-VMP.</w:t>
      </w:r>
    </w:p>
    <w:p w14:paraId="6C1DD2D4" w14:textId="77777777" w:rsidR="00546175" w:rsidRDefault="00546175"/>
    <w:p w14:paraId="4F2DFD29" w14:textId="77777777" w:rsidR="00546175" w:rsidRDefault="00AA43E9">
      <w:pPr>
        <w:keepNext/>
        <w:ind w:left="1134" w:hanging="1134"/>
        <w:rPr>
          <w:b/>
          <w:bCs/>
        </w:rPr>
      </w:pPr>
      <w:r>
        <w:rPr>
          <w:b/>
          <w:bCs/>
        </w:rPr>
        <w:lastRenderedPageBreak/>
        <w:t>Figure 3 :</w:t>
      </w:r>
      <w:r>
        <w:rPr>
          <w:b/>
          <w:bCs/>
        </w:rPr>
        <w:tab/>
        <w:t>Courbe de Kaplan-Meier de la SSP dans l’étude MMY3007</w:t>
      </w:r>
    </w:p>
    <w:p w14:paraId="3255E856" w14:textId="77777777" w:rsidR="00546175" w:rsidRDefault="00546175">
      <w:pPr>
        <w:keepNext/>
        <w:rPr>
          <w:bCs/>
        </w:rPr>
      </w:pPr>
    </w:p>
    <w:p w14:paraId="24BEE7F0" w14:textId="77777777" w:rsidR="00546175" w:rsidRDefault="00AA43E9">
      <w:pPr>
        <w:rPr>
          <w:bCs/>
        </w:rPr>
      </w:pPr>
      <w:r>
        <w:rPr>
          <w:bCs/>
          <w:noProof/>
          <w:lang w:val="en-US" w:eastAsia="zh-CN" w:bidi="ar-SA"/>
        </w:rPr>
        <w:drawing>
          <wp:inline distT="0" distB="0" distL="0" distR="0" wp14:anchorId="362559E2" wp14:editId="51F60F0A">
            <wp:extent cx="5639435" cy="51441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8"/>
                    <a:stretch>
                      <a:fillRect/>
                    </a:stretch>
                  </pic:blipFill>
                  <pic:spPr>
                    <a:xfrm>
                      <a:off x="0" y="0"/>
                      <a:ext cx="5639587" cy="5144218"/>
                    </a:xfrm>
                    <a:prstGeom prst="rect">
                      <a:avLst/>
                    </a:prstGeom>
                  </pic:spPr>
                </pic:pic>
              </a:graphicData>
            </a:graphic>
          </wp:inline>
        </w:drawing>
      </w:r>
    </w:p>
    <w:p w14:paraId="4AD49A9C" w14:textId="77777777" w:rsidR="00546175" w:rsidRDefault="00546175">
      <w:pPr>
        <w:rPr>
          <w:bCs/>
        </w:rPr>
      </w:pPr>
    </w:p>
    <w:p w14:paraId="593C23E5" w14:textId="77777777" w:rsidR="00546175" w:rsidRDefault="00AA43E9">
      <w:pPr>
        <w:rPr>
          <w:szCs w:val="22"/>
        </w:rPr>
      </w:pPr>
      <w:r>
        <w:rPr>
          <w:bCs/>
        </w:rPr>
        <w:t>A</w:t>
      </w:r>
      <w:r>
        <w:rPr>
          <w:szCs w:val="22"/>
        </w:rPr>
        <w:t xml:space="preserve">près un suivi médian de 40 mois, D-VMP a montré un avantage de SG par rapport au bras VMP </w:t>
      </w:r>
      <w:bookmarkStart w:id="12" w:name="_Hlk159597094"/>
      <w:r>
        <w:rPr>
          <w:szCs w:val="22"/>
        </w:rPr>
        <w:t>(HR = 0,60 ; IC à 95 % : 0,46 - 0,</w:t>
      </w:r>
      <w:proofErr w:type="gramStart"/>
      <w:r>
        <w:rPr>
          <w:szCs w:val="22"/>
        </w:rPr>
        <w:t>80;</w:t>
      </w:r>
      <w:proofErr w:type="gramEnd"/>
      <w:r>
        <w:rPr>
          <w:szCs w:val="22"/>
        </w:rPr>
        <w:t xml:space="preserve"> p = 0,0003), ce qui représente une réduction de 40 % du risque de décès chez les patients traités dans le bras D-VMP. Après un suivi médian de 87 mois, la SG médiane était de 83 mois (IC à 95% : 72,5</w:t>
      </w:r>
      <w:r>
        <w:rPr>
          <w:szCs w:val="22"/>
        </w:rPr>
        <w:noBreakHyphen/>
        <w:t>-NA) dans le bras D</w:t>
      </w:r>
      <w:r>
        <w:rPr>
          <w:szCs w:val="22"/>
        </w:rPr>
        <w:noBreakHyphen/>
        <w:t>VMP et de 53,6 mois (IC à 95% : 46,3 – 60,9) dans le bras VMP.</w:t>
      </w:r>
    </w:p>
    <w:bookmarkEnd w:id="12"/>
    <w:p w14:paraId="7339DE22" w14:textId="77777777" w:rsidR="00546175" w:rsidRDefault="00546175">
      <w:pPr>
        <w:rPr>
          <w:szCs w:val="22"/>
        </w:rPr>
      </w:pPr>
    </w:p>
    <w:p w14:paraId="0E0BA54E" w14:textId="77777777" w:rsidR="00546175" w:rsidRDefault="00AA43E9">
      <w:pPr>
        <w:keepNext/>
        <w:ind w:left="1134" w:hanging="1134"/>
        <w:rPr>
          <w:b/>
          <w:bCs/>
        </w:rPr>
      </w:pPr>
      <w:r>
        <w:rPr>
          <w:b/>
          <w:bCs/>
        </w:rPr>
        <w:lastRenderedPageBreak/>
        <w:t>Figure 4 :</w:t>
      </w:r>
      <w:r>
        <w:rPr>
          <w:b/>
          <w:bCs/>
        </w:rPr>
        <w:tab/>
        <w:t>Courbe de Kaplan-Meier de la SG dans l’étude MMY3007</w:t>
      </w:r>
    </w:p>
    <w:p w14:paraId="6FD16AFD" w14:textId="77777777" w:rsidR="00546175" w:rsidRDefault="00546175">
      <w:pPr>
        <w:keepNext/>
        <w:ind w:left="1134" w:hanging="1134"/>
        <w:rPr>
          <w:b/>
          <w:bCs/>
        </w:rPr>
      </w:pPr>
    </w:p>
    <w:p w14:paraId="50025AF4" w14:textId="77777777" w:rsidR="00546175" w:rsidRDefault="00AA43E9">
      <w:r>
        <w:rPr>
          <w:noProof/>
          <w:lang w:val="en-US" w:eastAsia="zh-CN" w:bidi="ar-SA"/>
        </w:rPr>
        <mc:AlternateContent>
          <mc:Choice Requires="wps">
            <w:drawing>
              <wp:anchor distT="0" distB="0" distL="114300" distR="114300" simplePos="0" relativeHeight="251661331" behindDoc="0" locked="0" layoutInCell="1" allowOverlap="1" wp14:anchorId="67ABD310" wp14:editId="45CD0440">
                <wp:simplePos x="0" y="0"/>
                <wp:positionH relativeFrom="margin">
                  <wp:posOffset>861695</wp:posOffset>
                </wp:positionH>
                <wp:positionV relativeFrom="paragraph">
                  <wp:posOffset>2911475</wp:posOffset>
                </wp:positionV>
                <wp:extent cx="2209800" cy="142875"/>
                <wp:effectExtent l="0" t="0" r="0" b="9525"/>
                <wp:wrapNone/>
                <wp:docPr id="2065104578" name="Zone de texte 2065104578"/>
                <wp:cNvGraphicFramePr/>
                <a:graphic xmlns:a="http://schemas.openxmlformats.org/drawingml/2006/main">
                  <a:graphicData uri="http://schemas.microsoft.com/office/word/2010/wordprocessingShape">
                    <wps:wsp>
                      <wps:cNvSpPr txBox="1"/>
                      <wps:spPr>
                        <a:xfrm>
                          <a:off x="0" y="0"/>
                          <a:ext cx="2209800" cy="142875"/>
                        </a:xfrm>
                        <a:prstGeom prst="rect">
                          <a:avLst/>
                        </a:prstGeom>
                        <a:solidFill>
                          <a:schemeClr val="lt1"/>
                        </a:solidFill>
                        <a:ln w="6350">
                          <a:noFill/>
                        </a:ln>
                      </wps:spPr>
                      <wps:txbx>
                        <w:txbxContent>
                          <w:p w14:paraId="2E9826C9" w14:textId="77777777" w:rsidR="00546175" w:rsidRDefault="00AA43E9">
                            <w:pPr>
                              <w:rPr>
                                <w:sz w:val="16"/>
                                <w:szCs w:val="16"/>
                              </w:rPr>
                            </w:pPr>
                            <w:r>
                              <w:rPr>
                                <w:sz w:val="16"/>
                                <w:szCs w:val="16"/>
                              </w:rPr>
                              <w:t>Hazard ratio pour D-VMP vs. VMP (IC à 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ABD310" id="Zone de texte 2065104578" o:spid="_x0000_s1031" type="#_x0000_t202" style="position:absolute;margin-left:67.85pt;margin-top:229.25pt;width:174pt;height:11.25pt;z-index:251661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" fillcolor="white [3201]" stroked="f" strokeweight=".5pt">
                <v:textbox inset="0,0,0,0">
                  <w:txbxContent>
                    <w:p w14:paraId="2E9826C9" w14:textId="77777777" w:rsidR="00546175" w:rsidRDefault="00AA43E9">
                      <w:pPr>
                        <w:rPr>
                          <w:sz w:val="16"/>
                          <w:szCs w:val="16"/>
                        </w:rPr>
                      </w:pPr>
                      <w:r>
                        <w:rPr>
                          <w:sz w:val="16"/>
                          <w:szCs w:val="16"/>
                        </w:rPr>
                        <w:t>Hazard ratio pour D-VMP vs. VMP (IC à 95%)</w:t>
                      </w:r>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64403" behindDoc="0" locked="0" layoutInCell="1" allowOverlap="1" wp14:anchorId="6528D341" wp14:editId="6A3D53CE">
                <wp:simplePos x="0" y="0"/>
                <wp:positionH relativeFrom="margin">
                  <wp:align>left</wp:align>
                </wp:positionH>
                <wp:positionV relativeFrom="paragraph">
                  <wp:posOffset>587375</wp:posOffset>
                </wp:positionV>
                <wp:extent cx="358140" cy="1790700"/>
                <wp:effectExtent l="0" t="0" r="3810" b="0"/>
                <wp:wrapNone/>
                <wp:docPr id="217191817" name="Zone de texte 217191817"/>
                <wp:cNvGraphicFramePr/>
                <a:graphic xmlns:a="http://schemas.openxmlformats.org/drawingml/2006/main">
                  <a:graphicData uri="http://schemas.microsoft.com/office/word/2010/wordprocessingShape">
                    <wps:wsp>
                      <wps:cNvSpPr txBox="1"/>
                      <wps:spPr>
                        <a:xfrm>
                          <a:off x="0" y="0"/>
                          <a:ext cx="358140" cy="1790700"/>
                        </a:xfrm>
                        <a:prstGeom prst="rect">
                          <a:avLst/>
                        </a:prstGeom>
                        <a:solidFill>
                          <a:schemeClr val="lt1"/>
                        </a:solidFill>
                        <a:ln w="6350">
                          <a:noFill/>
                        </a:ln>
                      </wps:spPr>
                      <wps:txbx>
                        <w:txbxContent>
                          <w:p w14:paraId="1CFE4487" w14:textId="77777777" w:rsidR="00546175" w:rsidRDefault="00AA43E9">
                            <w:r>
                              <w:t>Proportion de Survie Globale</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w14:anchorId="6528D341" id="Zone de texte 217191817" o:spid="_x0000_s1032" type="#_x0000_t202" style="position:absolute;margin-left:0;margin-top:46.25pt;width:28.2pt;height:141pt;z-index:25166440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" fillcolor="white [3201]" stroked="f" strokeweight=".5pt">
                <v:textbox style="layout-flow:vertical;mso-layout-flow-alt:bottom-to-top">
                  <w:txbxContent>
                    <w:p w14:paraId="1CFE4487" w14:textId="77777777" w:rsidR="00546175" w:rsidRDefault="00AA43E9">
                      <w:r>
                        <w:t>Proportion de Survie Globale</w:t>
                      </w:r>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63379" behindDoc="0" locked="0" layoutInCell="1" allowOverlap="1" wp14:anchorId="4DC4F4F4" wp14:editId="17F61CCB">
                <wp:simplePos x="0" y="0"/>
                <wp:positionH relativeFrom="margin">
                  <wp:align>left</wp:align>
                </wp:positionH>
                <wp:positionV relativeFrom="paragraph">
                  <wp:posOffset>3675380</wp:posOffset>
                </wp:positionV>
                <wp:extent cx="1249680" cy="251460"/>
                <wp:effectExtent l="0" t="0" r="7620" b="0"/>
                <wp:wrapNone/>
                <wp:docPr id="545119316" name="Zone de texte 545119316"/>
                <wp:cNvGraphicFramePr/>
                <a:graphic xmlns:a="http://schemas.openxmlformats.org/drawingml/2006/main">
                  <a:graphicData uri="http://schemas.microsoft.com/office/word/2010/wordprocessingShape">
                    <wps:wsp>
                      <wps:cNvSpPr txBox="1"/>
                      <wps:spPr>
                        <a:xfrm>
                          <a:off x="0" y="0"/>
                          <a:ext cx="1249680" cy="251460"/>
                        </a:xfrm>
                        <a:prstGeom prst="rect">
                          <a:avLst/>
                        </a:prstGeom>
                        <a:solidFill>
                          <a:schemeClr val="lt1"/>
                        </a:solidFill>
                        <a:ln w="6350">
                          <a:noFill/>
                        </a:ln>
                      </wps:spPr>
                      <wps:txbx>
                        <w:txbxContent>
                          <w:p w14:paraId="1575A9A0" w14:textId="77777777" w:rsidR="00546175" w:rsidRDefault="00AA43E9">
                            <w:r>
                              <w:t>Patients à risque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C4F4F4" id="Zone de texte 545119316" o:spid="_x0000_s1033" type="#_x0000_t202" style="position:absolute;margin-left:0;margin-top:289.4pt;width:98.4pt;height:19.8pt;z-index:25166337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" fillcolor="white [3201]" stroked="f" strokeweight=".5pt">
                <v:textbox>
                  <w:txbxContent>
                    <w:p w14:paraId="1575A9A0" w14:textId="77777777" w:rsidR="00546175" w:rsidRDefault="00AA43E9">
                      <w:r>
                        <w:t>Patients à risque</w:t>
                      </w:r>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62355" behindDoc="0" locked="0" layoutInCell="1" allowOverlap="1" wp14:anchorId="57BB5DA7" wp14:editId="4A04BB90">
                <wp:simplePos x="0" y="0"/>
                <wp:positionH relativeFrom="column">
                  <wp:posOffset>2419350</wp:posOffset>
                </wp:positionH>
                <wp:positionV relativeFrom="paragraph">
                  <wp:posOffset>3608705</wp:posOffset>
                </wp:positionV>
                <wp:extent cx="533400" cy="243840"/>
                <wp:effectExtent l="0" t="0" r="0" b="3810"/>
                <wp:wrapNone/>
                <wp:docPr id="836398734" name="Zone de texte 836398734"/>
                <wp:cNvGraphicFramePr/>
                <a:graphic xmlns:a="http://schemas.openxmlformats.org/drawingml/2006/main">
                  <a:graphicData uri="http://schemas.microsoft.com/office/word/2010/wordprocessingShape">
                    <wps:wsp>
                      <wps:cNvSpPr txBox="1"/>
                      <wps:spPr>
                        <a:xfrm>
                          <a:off x="0" y="0"/>
                          <a:ext cx="533400" cy="243840"/>
                        </a:xfrm>
                        <a:prstGeom prst="rect">
                          <a:avLst/>
                        </a:prstGeom>
                        <a:solidFill>
                          <a:schemeClr val="lt1"/>
                        </a:solidFill>
                        <a:ln w="6350">
                          <a:noFill/>
                        </a:ln>
                      </wps:spPr>
                      <wps:txbx>
                        <w:txbxContent>
                          <w:p w14:paraId="36377C09" w14:textId="77777777" w:rsidR="00546175" w:rsidRDefault="00AA43E9">
                            <w:r>
                              <w:t>Mois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BB5DA7" id="Zone de texte 836398734" o:spid="_x0000_s1034" type="#_x0000_t202" style="position:absolute;margin-left:190.5pt;margin-top:284.15pt;width:42pt;height:19.2pt;z-index:251662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" fillcolor="white [3201]" stroked="f" strokeweight=".5pt">
                <v:textbox>
                  <w:txbxContent>
                    <w:p w14:paraId="36377C09" w14:textId="77777777" w:rsidR="00546175" w:rsidRDefault="00AA43E9">
                      <w:r>
                        <w:t>Mois</w:t>
                      </w:r>
                    </w:p>
                  </w:txbxContent>
                </v:textbox>
              </v:shape>
            </w:pict>
          </mc:Fallback>
        </mc:AlternateContent>
      </w:r>
      <w:r>
        <w:rPr>
          <w:noProof/>
          <w:lang w:val="en-US" w:eastAsia="zh-CN" w:bidi="ar-SA"/>
        </w:rPr>
        <mc:AlternateContent>
          <mc:Choice Requires="wps">
            <w:drawing>
              <wp:anchor distT="0" distB="0" distL="114300" distR="114300" simplePos="0" relativeHeight="251660307" behindDoc="0" locked="0" layoutInCell="1" allowOverlap="1" wp14:anchorId="329C72BB" wp14:editId="36EA4D98">
                <wp:simplePos x="0" y="0"/>
                <wp:positionH relativeFrom="column">
                  <wp:posOffset>857250</wp:posOffset>
                </wp:positionH>
                <wp:positionV relativeFrom="paragraph">
                  <wp:posOffset>2723515</wp:posOffset>
                </wp:positionV>
                <wp:extent cx="1428750" cy="104775"/>
                <wp:effectExtent l="0" t="0" r="0" b="9525"/>
                <wp:wrapNone/>
                <wp:docPr id="351448981" name="Zone de texte 351448981"/>
                <wp:cNvGraphicFramePr/>
                <a:graphic xmlns:a="http://schemas.openxmlformats.org/drawingml/2006/main">
                  <a:graphicData uri="http://schemas.microsoft.com/office/word/2010/wordprocessingShape">
                    <wps:wsp>
                      <wps:cNvSpPr txBox="1"/>
                      <wps:spPr>
                        <a:xfrm>
                          <a:off x="0" y="0"/>
                          <a:ext cx="1428750" cy="104775"/>
                        </a:xfrm>
                        <a:prstGeom prst="rect">
                          <a:avLst/>
                        </a:prstGeom>
                        <a:solidFill>
                          <a:schemeClr val="lt1"/>
                        </a:solidFill>
                        <a:ln w="6350">
                          <a:noFill/>
                        </a:ln>
                      </wps:spPr>
                      <wps:txbx>
                        <w:txbxContent>
                          <w:p w14:paraId="12E2D525" w14:textId="77777777" w:rsidR="00546175" w:rsidRDefault="00AA43E9">
                            <w:pPr>
                              <w:rPr>
                                <w:sz w:val="16"/>
                                <w:szCs w:val="16"/>
                              </w:rPr>
                            </w:pPr>
                            <w:r>
                              <w:rPr>
                                <w:sz w:val="16"/>
                                <w:szCs w:val="16"/>
                              </w:rPr>
                              <w:t>Survie Globale médiane - mois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29C72BB" id="Zone de texte 351448981" o:spid="_x0000_s1035" type="#_x0000_t202" style="position:absolute;margin-left:67.5pt;margin-top:214.45pt;width:112.5pt;height:8.25pt;z-index:251660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" fillcolor="white [3201]" stroked="f" strokeweight=".5pt">
                <v:textbox inset="0,0,0,0">
                  <w:txbxContent>
                    <w:p w14:paraId="12E2D525" w14:textId="77777777" w:rsidR="00546175" w:rsidRDefault="00AA43E9">
                      <w:pPr>
                        <w:rPr>
                          <w:sz w:val="16"/>
                          <w:szCs w:val="16"/>
                        </w:rPr>
                      </w:pPr>
                      <w:r>
                        <w:rPr>
                          <w:sz w:val="16"/>
                          <w:szCs w:val="16"/>
                        </w:rPr>
                        <w:t>Survie Globale médiane - mois</w:t>
                      </w:r>
                    </w:p>
                  </w:txbxContent>
                </v:textbox>
              </v:shape>
            </w:pict>
          </mc:Fallback>
        </mc:AlternateContent>
      </w:r>
      <w:r>
        <w:rPr>
          <w:noProof/>
          <w:lang w:val="en-US" w:eastAsia="zh-CN" w:bidi="ar-SA"/>
        </w:rPr>
        <w:drawing>
          <wp:inline distT="0" distB="0" distL="0" distR="0" wp14:anchorId="55AF9C01" wp14:editId="4D00BFC2">
            <wp:extent cx="5760085" cy="4454525"/>
            <wp:effectExtent l="0" t="0" r="0" b="3175"/>
            <wp:docPr id="1682377983" name="Image 1682377983" descr="Une image contenant texte, diagramme, ligne, Tra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77983" name="Image 1682377983" descr="Une image contenant texte, diagramme, ligne, Tracé"/>
                    <pic:cNvPicPr>
                      <a:picLocks noChangeAspect="1"/>
                    </pic:cNvPicPr>
                  </pic:nvPicPr>
                  <pic:blipFill>
                    <a:blip r:embed="rId19"/>
                    <a:stretch>
                      <a:fillRect/>
                    </a:stretch>
                  </pic:blipFill>
                  <pic:spPr>
                    <a:xfrm>
                      <a:off x="0" y="0"/>
                      <a:ext cx="5760085" cy="4454525"/>
                    </a:xfrm>
                    <a:prstGeom prst="rect">
                      <a:avLst/>
                    </a:prstGeom>
                  </pic:spPr>
                </pic:pic>
              </a:graphicData>
            </a:graphic>
          </wp:inline>
        </w:drawing>
      </w:r>
    </w:p>
    <w:p w14:paraId="056823FA" w14:textId="77777777" w:rsidR="00546175" w:rsidRDefault="00546175">
      <w:pPr>
        <w:keepNext/>
      </w:pPr>
    </w:p>
    <w:p w14:paraId="0738DF6D" w14:textId="77777777" w:rsidR="00546175" w:rsidRDefault="00546175"/>
    <w:p w14:paraId="2BE01584" w14:textId="77777777" w:rsidR="00546175" w:rsidRDefault="00546175"/>
    <w:p w14:paraId="4EA63647" w14:textId="77777777" w:rsidR="00546175" w:rsidRDefault="00546175"/>
    <w:p w14:paraId="597D2D04" w14:textId="77777777" w:rsidR="00546175" w:rsidRDefault="00AA43E9">
      <w:r>
        <w:t>Les autres résultats d’efficacité de l’étude MMY3007 sont présentés dans le tableau 8 ci-dessous.</w:t>
      </w:r>
    </w:p>
    <w:p w14:paraId="3234C985"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4"/>
        <w:gridCol w:w="2085"/>
        <w:gridCol w:w="1792"/>
      </w:tblGrid>
      <w:tr w:rsidR="00546175" w14:paraId="2EE404CF" w14:textId="77777777">
        <w:trPr>
          <w:cantSplit/>
        </w:trPr>
        <w:tc>
          <w:tcPr>
            <w:tcW w:w="9071" w:type="dxa"/>
            <w:gridSpan w:val="3"/>
            <w:tcBorders>
              <w:top w:val="nil"/>
              <w:left w:val="nil"/>
              <w:bottom w:val="single" w:sz="4" w:space="0" w:color="auto"/>
              <w:right w:val="nil"/>
            </w:tcBorders>
          </w:tcPr>
          <w:p w14:paraId="2E23CFB4" w14:textId="77777777" w:rsidR="00546175" w:rsidRDefault="00AA43E9">
            <w:pPr>
              <w:keepNext/>
              <w:ind w:left="1418" w:hanging="1418"/>
              <w:rPr>
                <w:b/>
                <w:bCs/>
              </w:rPr>
            </w:pPr>
            <w:r>
              <w:rPr>
                <w:b/>
                <w:bCs/>
              </w:rPr>
              <w:t>Tableau 8 :</w:t>
            </w:r>
            <w:r>
              <w:rPr>
                <w:b/>
                <w:bCs/>
              </w:rPr>
              <w:tab/>
              <w:t>Autres résultats d’efficacité de l’étude MMY3007</w:t>
            </w:r>
            <w:r>
              <w:rPr>
                <w:b/>
                <w:bCs/>
                <w:vertAlign w:val="superscript"/>
              </w:rPr>
              <w:t>a</w:t>
            </w:r>
          </w:p>
        </w:tc>
      </w:tr>
      <w:tr w:rsidR="00546175" w14:paraId="15F4E599" w14:textId="77777777">
        <w:trPr>
          <w:cantSplit/>
        </w:trPr>
        <w:tc>
          <w:tcPr>
            <w:tcW w:w="5194" w:type="dxa"/>
            <w:tcBorders>
              <w:top w:val="single" w:sz="4" w:space="0" w:color="auto"/>
              <w:bottom w:val="single" w:sz="4" w:space="0" w:color="auto"/>
            </w:tcBorders>
          </w:tcPr>
          <w:p w14:paraId="7C99398F" w14:textId="77777777" w:rsidR="00546175" w:rsidRDefault="00546175">
            <w:pPr>
              <w:keepNext/>
              <w:outlineLvl w:val="0"/>
              <w:rPr>
                <w:b/>
              </w:rPr>
            </w:pPr>
          </w:p>
        </w:tc>
        <w:tc>
          <w:tcPr>
            <w:tcW w:w="2085" w:type="dxa"/>
            <w:tcBorders>
              <w:top w:val="single" w:sz="4" w:space="0" w:color="auto"/>
              <w:bottom w:val="single" w:sz="4" w:space="0" w:color="auto"/>
            </w:tcBorders>
          </w:tcPr>
          <w:p w14:paraId="1D422447" w14:textId="77777777" w:rsidR="00546175" w:rsidRDefault="00AA43E9">
            <w:pPr>
              <w:keepNext/>
              <w:outlineLvl w:val="0"/>
              <w:rPr>
                <w:b/>
              </w:rPr>
            </w:pPr>
            <w:r>
              <w:rPr>
                <w:b/>
              </w:rPr>
              <w:t>D-VMP (n = 350)</w:t>
            </w:r>
          </w:p>
        </w:tc>
        <w:tc>
          <w:tcPr>
            <w:tcW w:w="1792" w:type="dxa"/>
            <w:tcBorders>
              <w:top w:val="single" w:sz="4" w:space="0" w:color="auto"/>
              <w:bottom w:val="single" w:sz="4" w:space="0" w:color="auto"/>
            </w:tcBorders>
          </w:tcPr>
          <w:p w14:paraId="0D767F0E" w14:textId="77777777" w:rsidR="00546175" w:rsidRDefault="00AA43E9">
            <w:pPr>
              <w:keepNext/>
              <w:outlineLvl w:val="0"/>
              <w:rPr>
                <w:b/>
              </w:rPr>
            </w:pPr>
            <w:r>
              <w:rPr>
                <w:b/>
              </w:rPr>
              <w:t>VMP (n = 356)</w:t>
            </w:r>
          </w:p>
        </w:tc>
      </w:tr>
      <w:tr w:rsidR="00546175" w14:paraId="621EEF2F" w14:textId="77777777">
        <w:trPr>
          <w:cantSplit/>
        </w:trPr>
        <w:tc>
          <w:tcPr>
            <w:tcW w:w="5194" w:type="dxa"/>
            <w:tcBorders>
              <w:top w:val="single" w:sz="4" w:space="0" w:color="auto"/>
              <w:left w:val="single" w:sz="4" w:space="0" w:color="auto"/>
              <w:bottom w:val="nil"/>
              <w:right w:val="single" w:sz="4" w:space="0" w:color="auto"/>
            </w:tcBorders>
          </w:tcPr>
          <w:p w14:paraId="6F18EA2F" w14:textId="77777777" w:rsidR="00546175" w:rsidRDefault="00AA43E9">
            <w:pPr>
              <w:outlineLvl w:val="0"/>
            </w:pPr>
            <w:r>
              <w:t>Réponse globale (</w:t>
            </w:r>
            <w:proofErr w:type="spellStart"/>
            <w:r>
              <w:t>RCs</w:t>
            </w:r>
            <w:proofErr w:type="spellEnd"/>
            <w:r>
              <w:t> + RC + TBRP + RP) [n (%)]</w:t>
            </w:r>
          </w:p>
        </w:tc>
        <w:tc>
          <w:tcPr>
            <w:tcW w:w="2085" w:type="dxa"/>
          </w:tcPr>
          <w:p w14:paraId="29DCF17B" w14:textId="77777777" w:rsidR="00546175" w:rsidRDefault="00AA43E9">
            <w:pPr>
              <w:outlineLvl w:val="0"/>
            </w:pPr>
            <w:r>
              <w:t>318 (90,9)</w:t>
            </w:r>
          </w:p>
        </w:tc>
        <w:tc>
          <w:tcPr>
            <w:tcW w:w="1792" w:type="dxa"/>
          </w:tcPr>
          <w:p w14:paraId="1C28BE72" w14:textId="77777777" w:rsidR="00546175" w:rsidRDefault="00AA43E9">
            <w:pPr>
              <w:outlineLvl w:val="0"/>
            </w:pPr>
            <w:r>
              <w:t>263 (73,9)</w:t>
            </w:r>
          </w:p>
        </w:tc>
      </w:tr>
      <w:tr w:rsidR="00546175" w14:paraId="78038ADF" w14:textId="77777777">
        <w:trPr>
          <w:cantSplit/>
        </w:trPr>
        <w:tc>
          <w:tcPr>
            <w:tcW w:w="5194" w:type="dxa"/>
            <w:tcBorders>
              <w:top w:val="nil"/>
              <w:left w:val="single" w:sz="4" w:space="0" w:color="auto"/>
              <w:bottom w:val="nil"/>
              <w:right w:val="single" w:sz="4" w:space="0" w:color="auto"/>
            </w:tcBorders>
          </w:tcPr>
          <w:p w14:paraId="57CABAC2" w14:textId="77777777" w:rsidR="00546175" w:rsidRDefault="00AA43E9">
            <w:pPr>
              <w:outlineLvl w:val="0"/>
            </w:pPr>
            <w:r>
              <w:t>Valeur de p</w:t>
            </w:r>
            <w:r>
              <w:rPr>
                <w:vertAlign w:val="superscript"/>
              </w:rPr>
              <w:t>b</w:t>
            </w:r>
          </w:p>
        </w:tc>
        <w:tc>
          <w:tcPr>
            <w:tcW w:w="2085" w:type="dxa"/>
          </w:tcPr>
          <w:p w14:paraId="176B98C5" w14:textId="77777777" w:rsidR="00546175" w:rsidRDefault="00AA43E9">
            <w:pPr>
              <w:outlineLvl w:val="0"/>
            </w:pPr>
            <w:r>
              <w:t>&lt; 0,0001 </w:t>
            </w:r>
          </w:p>
        </w:tc>
        <w:tc>
          <w:tcPr>
            <w:tcW w:w="1792" w:type="dxa"/>
            <w:tcBorders>
              <w:top w:val="nil"/>
              <w:left w:val="single" w:sz="4" w:space="0" w:color="auto"/>
              <w:bottom w:val="nil"/>
              <w:right w:val="single" w:sz="4" w:space="0" w:color="auto"/>
            </w:tcBorders>
            <w:vAlign w:val="bottom"/>
          </w:tcPr>
          <w:p w14:paraId="15D06D73" w14:textId="77777777" w:rsidR="00546175" w:rsidRDefault="00546175">
            <w:pPr>
              <w:outlineLvl w:val="0"/>
            </w:pPr>
          </w:p>
        </w:tc>
      </w:tr>
      <w:tr w:rsidR="00546175" w14:paraId="1DEC8E92" w14:textId="77777777">
        <w:trPr>
          <w:cantSplit/>
        </w:trPr>
        <w:tc>
          <w:tcPr>
            <w:tcW w:w="5194" w:type="dxa"/>
            <w:tcBorders>
              <w:top w:val="nil"/>
              <w:left w:val="single" w:sz="4" w:space="0" w:color="auto"/>
              <w:bottom w:val="nil"/>
              <w:right w:val="single" w:sz="4" w:space="0" w:color="auto"/>
            </w:tcBorders>
          </w:tcPr>
          <w:p w14:paraId="3AF392C2" w14:textId="77777777" w:rsidR="00546175" w:rsidRDefault="00AA43E9">
            <w:pPr>
              <w:outlineLvl w:val="0"/>
            </w:pPr>
            <w:r>
              <w:t xml:space="preserve">Réponse complète </w:t>
            </w:r>
            <w:proofErr w:type="spellStart"/>
            <w:r>
              <w:t>stringente</w:t>
            </w:r>
            <w:proofErr w:type="spellEnd"/>
            <w:r>
              <w:t xml:space="preserve"> (</w:t>
            </w:r>
            <w:proofErr w:type="spellStart"/>
            <w:r>
              <w:t>RCs</w:t>
            </w:r>
            <w:proofErr w:type="spellEnd"/>
            <w:r>
              <w:t>) [</w:t>
            </w:r>
            <w:proofErr w:type="gramStart"/>
            <w:r>
              <w:t>n(</w:t>
            </w:r>
            <w:proofErr w:type="gramEnd"/>
            <w:r>
              <w:t>%)]</w:t>
            </w:r>
          </w:p>
        </w:tc>
        <w:tc>
          <w:tcPr>
            <w:tcW w:w="2085" w:type="dxa"/>
          </w:tcPr>
          <w:p w14:paraId="2D51FF29" w14:textId="77777777" w:rsidR="00546175" w:rsidRDefault="00AA43E9">
            <w:pPr>
              <w:outlineLvl w:val="0"/>
            </w:pPr>
            <w:r>
              <w:t>63 (18,0)</w:t>
            </w:r>
          </w:p>
        </w:tc>
        <w:tc>
          <w:tcPr>
            <w:tcW w:w="1792" w:type="dxa"/>
          </w:tcPr>
          <w:p w14:paraId="3DB683D6" w14:textId="77777777" w:rsidR="00546175" w:rsidRDefault="00AA43E9">
            <w:pPr>
              <w:outlineLvl w:val="0"/>
            </w:pPr>
            <w:r>
              <w:t>25 (7,0)</w:t>
            </w:r>
          </w:p>
        </w:tc>
      </w:tr>
      <w:tr w:rsidR="00546175" w14:paraId="709B7861" w14:textId="77777777">
        <w:trPr>
          <w:cantSplit/>
        </w:trPr>
        <w:tc>
          <w:tcPr>
            <w:tcW w:w="5194" w:type="dxa"/>
            <w:tcBorders>
              <w:top w:val="nil"/>
              <w:left w:val="single" w:sz="4" w:space="0" w:color="auto"/>
              <w:bottom w:val="nil"/>
              <w:right w:val="single" w:sz="4" w:space="0" w:color="auto"/>
            </w:tcBorders>
          </w:tcPr>
          <w:p w14:paraId="17264B1D" w14:textId="77777777" w:rsidR="00546175" w:rsidRDefault="00AA43E9">
            <w:pPr>
              <w:outlineLvl w:val="0"/>
            </w:pPr>
            <w:r>
              <w:t>Réponse complète (RC) [n (%)]</w:t>
            </w:r>
          </w:p>
        </w:tc>
        <w:tc>
          <w:tcPr>
            <w:tcW w:w="2085" w:type="dxa"/>
          </w:tcPr>
          <w:p w14:paraId="331C435F" w14:textId="77777777" w:rsidR="00546175" w:rsidRDefault="00AA43E9">
            <w:pPr>
              <w:outlineLvl w:val="0"/>
            </w:pPr>
            <w:r>
              <w:t>86 (24,6)</w:t>
            </w:r>
          </w:p>
        </w:tc>
        <w:tc>
          <w:tcPr>
            <w:tcW w:w="1792" w:type="dxa"/>
          </w:tcPr>
          <w:p w14:paraId="5E5150F4" w14:textId="77777777" w:rsidR="00546175" w:rsidRDefault="00AA43E9">
            <w:pPr>
              <w:outlineLvl w:val="0"/>
            </w:pPr>
            <w:r>
              <w:t>62 (17,4)</w:t>
            </w:r>
          </w:p>
        </w:tc>
      </w:tr>
      <w:tr w:rsidR="00546175" w14:paraId="55600F90" w14:textId="77777777">
        <w:trPr>
          <w:cantSplit/>
        </w:trPr>
        <w:tc>
          <w:tcPr>
            <w:tcW w:w="5194" w:type="dxa"/>
            <w:tcBorders>
              <w:top w:val="nil"/>
              <w:left w:val="single" w:sz="4" w:space="0" w:color="auto"/>
              <w:bottom w:val="nil"/>
              <w:right w:val="single" w:sz="4" w:space="0" w:color="auto"/>
            </w:tcBorders>
          </w:tcPr>
          <w:p w14:paraId="176615FB" w14:textId="77777777" w:rsidR="00546175" w:rsidRDefault="00AA43E9">
            <w:pPr>
              <w:outlineLvl w:val="0"/>
            </w:pPr>
            <w:r>
              <w:t>Très bonne réponse partielle (TBRP) [</w:t>
            </w:r>
            <w:proofErr w:type="gramStart"/>
            <w:r>
              <w:t>n(</w:t>
            </w:r>
            <w:proofErr w:type="gramEnd"/>
            <w:r>
              <w:t>%)]</w:t>
            </w:r>
          </w:p>
        </w:tc>
        <w:tc>
          <w:tcPr>
            <w:tcW w:w="2085" w:type="dxa"/>
          </w:tcPr>
          <w:p w14:paraId="4265F1A9" w14:textId="77777777" w:rsidR="00546175" w:rsidRDefault="00AA43E9">
            <w:pPr>
              <w:outlineLvl w:val="0"/>
            </w:pPr>
            <w:r>
              <w:t>100 (28,6)</w:t>
            </w:r>
          </w:p>
        </w:tc>
        <w:tc>
          <w:tcPr>
            <w:tcW w:w="1792" w:type="dxa"/>
          </w:tcPr>
          <w:p w14:paraId="5BF4B211" w14:textId="77777777" w:rsidR="00546175" w:rsidRDefault="00AA43E9">
            <w:pPr>
              <w:outlineLvl w:val="0"/>
            </w:pPr>
            <w:r>
              <w:t>90 (25,3)</w:t>
            </w:r>
          </w:p>
        </w:tc>
      </w:tr>
      <w:tr w:rsidR="00546175" w14:paraId="34EDF1C0" w14:textId="77777777">
        <w:trPr>
          <w:cantSplit/>
        </w:trPr>
        <w:tc>
          <w:tcPr>
            <w:tcW w:w="5194" w:type="dxa"/>
            <w:tcBorders>
              <w:top w:val="nil"/>
              <w:left w:val="single" w:sz="4" w:space="0" w:color="auto"/>
              <w:bottom w:val="single" w:sz="4" w:space="0" w:color="auto"/>
              <w:right w:val="single" w:sz="4" w:space="0" w:color="auto"/>
            </w:tcBorders>
          </w:tcPr>
          <w:p w14:paraId="6141FBE6" w14:textId="77777777" w:rsidR="00546175" w:rsidRDefault="00AA43E9">
            <w:pPr>
              <w:outlineLvl w:val="0"/>
            </w:pPr>
            <w:r>
              <w:t>Réponse partielle (RP) [</w:t>
            </w:r>
            <w:proofErr w:type="gramStart"/>
            <w:r>
              <w:t>n(</w:t>
            </w:r>
            <w:proofErr w:type="gramEnd"/>
            <w:r>
              <w:t>%)]</w:t>
            </w:r>
          </w:p>
        </w:tc>
        <w:tc>
          <w:tcPr>
            <w:tcW w:w="2085" w:type="dxa"/>
          </w:tcPr>
          <w:p w14:paraId="3B6998AC" w14:textId="77777777" w:rsidR="00546175" w:rsidRDefault="00AA43E9">
            <w:pPr>
              <w:outlineLvl w:val="0"/>
            </w:pPr>
            <w:r>
              <w:t>69 (19,7)</w:t>
            </w:r>
          </w:p>
        </w:tc>
        <w:tc>
          <w:tcPr>
            <w:tcW w:w="1792" w:type="dxa"/>
          </w:tcPr>
          <w:p w14:paraId="5D12CA76" w14:textId="77777777" w:rsidR="00546175" w:rsidRDefault="00AA43E9">
            <w:pPr>
              <w:outlineLvl w:val="0"/>
            </w:pPr>
            <w:r>
              <w:t>86 (24,2)</w:t>
            </w:r>
          </w:p>
        </w:tc>
      </w:tr>
      <w:tr w:rsidR="00546175" w14:paraId="282ED428" w14:textId="77777777">
        <w:trPr>
          <w:cantSplit/>
        </w:trPr>
        <w:tc>
          <w:tcPr>
            <w:tcW w:w="5194" w:type="dxa"/>
            <w:tcBorders>
              <w:top w:val="single" w:sz="4" w:space="0" w:color="auto"/>
              <w:left w:val="single" w:sz="4" w:space="0" w:color="auto"/>
              <w:bottom w:val="nil"/>
              <w:right w:val="single" w:sz="4" w:space="0" w:color="auto"/>
            </w:tcBorders>
          </w:tcPr>
          <w:p w14:paraId="27602745" w14:textId="77777777" w:rsidR="00546175" w:rsidRDefault="00AA43E9">
            <w:pPr>
              <w:outlineLvl w:val="0"/>
            </w:pPr>
            <w:r>
              <w:t>Taux de patients avec MRD négative (IC à 95 </w:t>
            </w:r>
            <w:proofErr w:type="gramStart"/>
            <w:r>
              <w:t>%)</w:t>
            </w:r>
            <w:r>
              <w:rPr>
                <w:vertAlign w:val="superscript"/>
              </w:rPr>
              <w:t>c</w:t>
            </w:r>
            <w:proofErr w:type="gramEnd"/>
            <w:r>
              <w:rPr>
                <w:vertAlign w:val="superscript"/>
              </w:rPr>
              <w:t xml:space="preserve"> </w:t>
            </w:r>
            <w:r>
              <w:t>(%)</w:t>
            </w:r>
          </w:p>
        </w:tc>
        <w:tc>
          <w:tcPr>
            <w:tcW w:w="2085" w:type="dxa"/>
          </w:tcPr>
          <w:p w14:paraId="2ECF57B6" w14:textId="77777777" w:rsidR="00546175" w:rsidRDefault="00AA43E9">
            <w:pPr>
              <w:outlineLvl w:val="0"/>
            </w:pPr>
            <w:r>
              <w:t>22,3 (18,0 - 27,0)</w:t>
            </w:r>
          </w:p>
        </w:tc>
        <w:tc>
          <w:tcPr>
            <w:tcW w:w="1792" w:type="dxa"/>
          </w:tcPr>
          <w:p w14:paraId="6364AC32" w14:textId="77777777" w:rsidR="00546175" w:rsidRDefault="00AA43E9">
            <w:pPr>
              <w:outlineLvl w:val="0"/>
            </w:pPr>
            <w:r>
              <w:t>6,2 (3,9 - 9,2)</w:t>
            </w:r>
          </w:p>
        </w:tc>
      </w:tr>
      <w:tr w:rsidR="00546175" w14:paraId="6BBD7940" w14:textId="77777777">
        <w:trPr>
          <w:cantSplit/>
        </w:trPr>
        <w:tc>
          <w:tcPr>
            <w:tcW w:w="5194" w:type="dxa"/>
            <w:tcBorders>
              <w:top w:val="nil"/>
              <w:left w:val="single" w:sz="4" w:space="0" w:color="auto"/>
              <w:bottom w:val="nil"/>
              <w:right w:val="single" w:sz="4" w:space="0" w:color="auto"/>
            </w:tcBorders>
          </w:tcPr>
          <w:p w14:paraId="278DBBC7" w14:textId="77777777" w:rsidR="00546175" w:rsidRDefault="00AA43E9">
            <w:pPr>
              <w:outlineLvl w:val="0"/>
            </w:pPr>
            <w:proofErr w:type="spellStart"/>
            <w:r>
              <w:t>Odds</w:t>
            </w:r>
            <w:proofErr w:type="spellEnd"/>
            <w:r>
              <w:t xml:space="preserve"> ratio avec IC à 95 %</w:t>
            </w:r>
            <w:r>
              <w:rPr>
                <w:vertAlign w:val="superscript"/>
              </w:rPr>
              <w:t>d</w:t>
            </w:r>
          </w:p>
        </w:tc>
        <w:tc>
          <w:tcPr>
            <w:tcW w:w="2085" w:type="dxa"/>
          </w:tcPr>
          <w:p w14:paraId="03699272" w14:textId="77777777" w:rsidR="00546175" w:rsidRDefault="00AA43E9">
            <w:pPr>
              <w:outlineLvl w:val="0"/>
            </w:pPr>
            <w:r>
              <w:t>4,36 (2,64 - 7,21)</w:t>
            </w:r>
          </w:p>
        </w:tc>
        <w:tc>
          <w:tcPr>
            <w:tcW w:w="1792" w:type="dxa"/>
          </w:tcPr>
          <w:p w14:paraId="0423C807" w14:textId="77777777" w:rsidR="00546175" w:rsidRDefault="00546175">
            <w:pPr>
              <w:outlineLvl w:val="0"/>
            </w:pPr>
          </w:p>
        </w:tc>
      </w:tr>
      <w:tr w:rsidR="00546175" w14:paraId="3A71BCA6" w14:textId="77777777">
        <w:trPr>
          <w:cantSplit/>
        </w:trPr>
        <w:tc>
          <w:tcPr>
            <w:tcW w:w="5194" w:type="dxa"/>
            <w:tcBorders>
              <w:top w:val="nil"/>
              <w:left w:val="single" w:sz="4" w:space="0" w:color="auto"/>
              <w:bottom w:val="single" w:sz="4" w:space="0" w:color="auto"/>
              <w:right w:val="single" w:sz="4" w:space="0" w:color="auto"/>
            </w:tcBorders>
          </w:tcPr>
          <w:p w14:paraId="5EE17BBE" w14:textId="77777777" w:rsidR="00546175" w:rsidRDefault="00AA43E9">
            <w:pPr>
              <w:outlineLvl w:val="0"/>
            </w:pPr>
            <w:r>
              <w:t xml:space="preserve">Valeur de </w:t>
            </w:r>
            <w:proofErr w:type="spellStart"/>
            <w:r>
              <w:t>p</w:t>
            </w:r>
            <w:r>
              <w:rPr>
                <w:vertAlign w:val="superscript"/>
              </w:rPr>
              <w:t>e</w:t>
            </w:r>
            <w:proofErr w:type="spellEnd"/>
          </w:p>
        </w:tc>
        <w:tc>
          <w:tcPr>
            <w:tcW w:w="2085" w:type="dxa"/>
          </w:tcPr>
          <w:p w14:paraId="0B550CA8" w14:textId="77777777" w:rsidR="00546175" w:rsidRDefault="00AA43E9">
            <w:pPr>
              <w:outlineLvl w:val="0"/>
            </w:pPr>
            <w:r>
              <w:t>&lt; 0,0001</w:t>
            </w:r>
          </w:p>
        </w:tc>
        <w:tc>
          <w:tcPr>
            <w:tcW w:w="1792" w:type="dxa"/>
            <w:tcBorders>
              <w:top w:val="nil"/>
              <w:left w:val="single" w:sz="4" w:space="0" w:color="auto"/>
              <w:bottom w:val="single" w:sz="4" w:space="0" w:color="auto"/>
              <w:right w:val="single" w:sz="4" w:space="0" w:color="auto"/>
            </w:tcBorders>
          </w:tcPr>
          <w:p w14:paraId="58D33A55" w14:textId="77777777" w:rsidR="00546175" w:rsidRDefault="00546175">
            <w:pPr>
              <w:outlineLvl w:val="0"/>
            </w:pPr>
          </w:p>
        </w:tc>
      </w:tr>
      <w:tr w:rsidR="00546175" w14:paraId="0A9D7A0C" w14:textId="77777777">
        <w:trPr>
          <w:cantSplit/>
        </w:trPr>
        <w:tc>
          <w:tcPr>
            <w:tcW w:w="9071" w:type="dxa"/>
            <w:gridSpan w:val="3"/>
            <w:tcBorders>
              <w:top w:val="single" w:sz="4" w:space="0" w:color="auto"/>
              <w:left w:val="nil"/>
              <w:bottom w:val="nil"/>
              <w:right w:val="nil"/>
            </w:tcBorders>
          </w:tcPr>
          <w:p w14:paraId="385F0A1E" w14:textId="77777777" w:rsidR="00546175" w:rsidRDefault="00AA43E9">
            <w:r>
              <w:rPr>
                <w:sz w:val="18"/>
              </w:rPr>
              <w:t>D-VMP = </w:t>
            </w:r>
            <w:proofErr w:type="spellStart"/>
            <w:r>
              <w:rPr>
                <w:sz w:val="18"/>
              </w:rPr>
              <w:t>daratumumab</w:t>
            </w:r>
            <w:proofErr w:type="spellEnd"/>
            <w:r>
              <w:rPr>
                <w:sz w:val="18"/>
              </w:rPr>
              <w:t>-</w:t>
            </w:r>
            <w:proofErr w:type="spellStart"/>
            <w:r>
              <w:rPr>
                <w:sz w:val="18"/>
              </w:rPr>
              <w:t>bortézomib</w:t>
            </w:r>
            <w:proofErr w:type="spellEnd"/>
            <w:r>
              <w:rPr>
                <w:sz w:val="18"/>
              </w:rPr>
              <w:t>-</w:t>
            </w:r>
            <w:proofErr w:type="spellStart"/>
            <w:r>
              <w:rPr>
                <w:sz w:val="18"/>
              </w:rPr>
              <w:t>melphalan</w:t>
            </w:r>
            <w:proofErr w:type="spellEnd"/>
            <w:r>
              <w:rPr>
                <w:sz w:val="18"/>
              </w:rPr>
              <w:t>-prednisone ; VMP = </w:t>
            </w:r>
            <w:proofErr w:type="spellStart"/>
            <w:r>
              <w:rPr>
                <w:sz w:val="18"/>
              </w:rPr>
              <w:t>bortézomib</w:t>
            </w:r>
            <w:proofErr w:type="spellEnd"/>
            <w:r>
              <w:rPr>
                <w:sz w:val="18"/>
              </w:rPr>
              <w:t>-</w:t>
            </w:r>
            <w:proofErr w:type="spellStart"/>
            <w:r>
              <w:rPr>
                <w:sz w:val="18"/>
              </w:rPr>
              <w:t>melphalan</w:t>
            </w:r>
            <w:proofErr w:type="spellEnd"/>
            <w:r>
              <w:rPr>
                <w:sz w:val="18"/>
              </w:rPr>
              <w:t>-prednisone ; MRD = maladie résiduelle minimale ; IC = intervalle de confiance</w:t>
            </w:r>
          </w:p>
          <w:p w14:paraId="3113E443" w14:textId="77777777" w:rsidR="00546175" w:rsidRDefault="00AA43E9">
            <w:pPr>
              <w:ind w:left="284" w:hanging="284"/>
              <w:rPr>
                <w:vertAlign w:val="superscript"/>
              </w:rPr>
            </w:pPr>
            <w:proofErr w:type="gramStart"/>
            <w:r>
              <w:rPr>
                <w:vertAlign w:val="superscript"/>
              </w:rPr>
              <w:t>a</w:t>
            </w:r>
            <w:proofErr w:type="gramEnd"/>
            <w:r>
              <w:rPr>
                <w:sz w:val="18"/>
              </w:rPr>
              <w:tab/>
              <w:t>Basé sur la population en intention de traiter</w:t>
            </w:r>
          </w:p>
          <w:p w14:paraId="63289D21" w14:textId="77777777" w:rsidR="00546175" w:rsidRDefault="00AA43E9">
            <w:pPr>
              <w:ind w:left="284" w:hanging="284"/>
            </w:pPr>
            <w:proofErr w:type="gramStart"/>
            <w:r>
              <w:rPr>
                <w:vertAlign w:val="superscript"/>
              </w:rPr>
              <w:t>b</w:t>
            </w:r>
            <w:proofErr w:type="gramEnd"/>
            <w:r>
              <w:rPr>
                <w:sz w:val="18"/>
              </w:rPr>
              <w:tab/>
              <w:t>Valeur de p issue du test du χ</w:t>
            </w:r>
            <w:r>
              <w:rPr>
                <w:vertAlign w:val="superscript"/>
              </w:rPr>
              <w:t>2 </w:t>
            </w:r>
            <w:r>
              <w:rPr>
                <w:sz w:val="18"/>
              </w:rPr>
              <w:t xml:space="preserve">de Cochran </w:t>
            </w:r>
            <w:proofErr w:type="spellStart"/>
            <w:r>
              <w:rPr>
                <w:sz w:val="18"/>
              </w:rPr>
              <w:t>Mantel-Haenszel</w:t>
            </w:r>
            <w:proofErr w:type="spellEnd"/>
            <w:r>
              <w:rPr>
                <w:sz w:val="18"/>
              </w:rPr>
              <w:t>.</w:t>
            </w:r>
          </w:p>
          <w:p w14:paraId="2820DD12" w14:textId="77777777" w:rsidR="00546175" w:rsidRDefault="00AA43E9">
            <w:pPr>
              <w:ind w:left="284" w:hanging="284"/>
              <w:rPr>
                <w:vertAlign w:val="superscript"/>
              </w:rPr>
            </w:pPr>
            <w:proofErr w:type="gramStart"/>
            <w:r>
              <w:rPr>
                <w:vertAlign w:val="superscript"/>
              </w:rPr>
              <w:t>c</w:t>
            </w:r>
            <w:proofErr w:type="gramEnd"/>
            <w:r>
              <w:rPr>
                <w:vertAlign w:val="superscript"/>
              </w:rPr>
              <w:tab/>
            </w:r>
            <w:r>
              <w:rPr>
                <w:sz w:val="18"/>
              </w:rPr>
              <w:t>Basé sur le seuil de 10</w:t>
            </w:r>
            <w:r>
              <w:rPr>
                <w:vertAlign w:val="superscript"/>
              </w:rPr>
              <w:t>-5</w:t>
            </w:r>
          </w:p>
          <w:p w14:paraId="0FCDCC77" w14:textId="77777777" w:rsidR="00546175" w:rsidRDefault="00AA43E9">
            <w:pPr>
              <w:ind w:left="284" w:hanging="284"/>
            </w:pPr>
            <w:proofErr w:type="spellStart"/>
            <w:proofErr w:type="gramStart"/>
            <w:r>
              <w:rPr>
                <w:vertAlign w:val="superscript"/>
              </w:rPr>
              <w:t>d</w:t>
            </w:r>
            <w:proofErr w:type="gramEnd"/>
            <w:r>
              <w:rPr>
                <w:sz w:val="18"/>
              </w:rPr>
              <w:tab/>
              <w:t>Une</w:t>
            </w:r>
            <w:proofErr w:type="spellEnd"/>
            <w:r>
              <w:rPr>
                <w:sz w:val="18"/>
              </w:rPr>
              <w:t xml:space="preserve"> estimation de </w:t>
            </w:r>
            <w:proofErr w:type="spellStart"/>
            <w:r>
              <w:rPr>
                <w:sz w:val="18"/>
              </w:rPr>
              <w:t>Mantel-Haenszel</w:t>
            </w:r>
            <w:proofErr w:type="spellEnd"/>
            <w:r>
              <w:rPr>
                <w:sz w:val="18"/>
              </w:rPr>
              <w:t xml:space="preserve"> est utilisée pour l’</w:t>
            </w:r>
            <w:proofErr w:type="spellStart"/>
            <w:r>
              <w:rPr>
                <w:sz w:val="18"/>
              </w:rPr>
              <w:t>Odds</w:t>
            </w:r>
            <w:proofErr w:type="spellEnd"/>
            <w:r>
              <w:rPr>
                <w:sz w:val="18"/>
              </w:rPr>
              <w:t xml:space="preserve"> ratio commun pour les tableaux stratifiés. Un </w:t>
            </w:r>
            <w:proofErr w:type="spellStart"/>
            <w:r>
              <w:rPr>
                <w:sz w:val="18"/>
              </w:rPr>
              <w:t>Odds</w:t>
            </w:r>
            <w:proofErr w:type="spellEnd"/>
            <w:r>
              <w:rPr>
                <w:sz w:val="18"/>
              </w:rPr>
              <w:t xml:space="preserve"> ratio &gt;1 indique un avantage en faveur du traitement par D-VMP.</w:t>
            </w:r>
          </w:p>
          <w:p w14:paraId="6529AB4C" w14:textId="77777777" w:rsidR="00546175" w:rsidRDefault="00AA43E9">
            <w:pPr>
              <w:ind w:left="284" w:hanging="284"/>
            </w:pPr>
            <w:proofErr w:type="gramStart"/>
            <w:r>
              <w:rPr>
                <w:vertAlign w:val="superscript"/>
              </w:rPr>
              <w:t>e</w:t>
            </w:r>
            <w:proofErr w:type="gramEnd"/>
            <w:r>
              <w:rPr>
                <w:sz w:val="18"/>
              </w:rPr>
              <w:tab/>
              <w:t>Valeur de p issue du test exact de Fisher.</w:t>
            </w:r>
          </w:p>
        </w:tc>
      </w:tr>
    </w:tbl>
    <w:p w14:paraId="565FE65D" w14:textId="77777777" w:rsidR="00546175" w:rsidRDefault="00546175"/>
    <w:p w14:paraId="38156CFB" w14:textId="77777777" w:rsidR="00546175" w:rsidRDefault="00AA43E9">
      <w:r>
        <w:lastRenderedPageBreak/>
        <w:t>Chez les répondeurs, le délai médian de réponse était de 0,79 mois (intervalle : 0,4 à 15,5 mois) dans le groupe D</w:t>
      </w:r>
      <w:r>
        <w:noBreakHyphen/>
        <w:t>VMP et de 0,82 mois (intervalle : 0,7 à 12,6 mois) dans le groupe VMP. La durée médiane de réponse n’a pas été atteinte dans le groupe D-VMP et était de 21,3 mois (intervalle : 18,4, non estimable) dans le groupe VMP.</w:t>
      </w:r>
    </w:p>
    <w:p w14:paraId="2902A1F1" w14:textId="77777777" w:rsidR="00546175" w:rsidRDefault="00546175"/>
    <w:p w14:paraId="650B5C56" w14:textId="77777777" w:rsidR="00546175" w:rsidRDefault="00AA43E9">
      <w:r>
        <w:t xml:space="preserve">Une analyse en sous-groupes a été réalisée chez les patients âgés de 70 ans et plus, les patients âgés de 65 à 69 ans avec un score de performance ECOG de 2, et les patients âgés de moins de 65 ans avec des comorbidités significatives ou un statut de performance ECOG de 2 (D-VMP : n=273, VMP : n=270). Les résultats d’efficacité dans ce dernier sous-groupe étaient cohérents avec l’ensemble de la population de l’étude. Dans ce sous-groupe, la médiane de SSP n’a pas été atteinte dans le groupe D-VMP et était de 17,9 mois dans le groupe VMP (HR = 0,56 ; IC 95% : 0,42 - 0,75 ; p&lt; 0,0001). Le taux de réponse globale était de 90 % dans le groupe D-VMP et de 74 % dans le groupe VMP (taux de TBRP : 29 % dans le groupe D-VMP et 26 % dans le groupe VMP ; RC : 22% dans le groupe D-VMP et 18% dans le groupe VMP ; Taux de </w:t>
      </w:r>
      <w:proofErr w:type="spellStart"/>
      <w:r>
        <w:t>RCs</w:t>
      </w:r>
      <w:proofErr w:type="spellEnd"/>
      <w:r>
        <w:t> : 20% dans le groupe D-VMP et 7% dans le groupe VMP). Les résultats de tolérance de ce sous-groupe étaient également cohérents avec l’ensemble de la population de l’étude. De plus, des analyses de tolérance du sous-groupe de patient présentant un score de performance ECOG de 2 (D-VMP : n=89, VMP n=84), étaient aussi cohérentes avec l’ensemble de la population de l’étude.</w:t>
      </w:r>
    </w:p>
    <w:p w14:paraId="7FE23B83" w14:textId="77777777" w:rsidR="00546175" w:rsidRDefault="00546175">
      <w:bookmarkStart w:id="13" w:name="_Hlk507673398"/>
    </w:p>
    <w:p w14:paraId="2511FC7D" w14:textId="77777777" w:rsidR="00546175" w:rsidRDefault="00AA43E9">
      <w:pPr>
        <w:keepNext/>
        <w:rPr>
          <w:bCs/>
          <w:iCs/>
          <w:szCs w:val="22"/>
        </w:rPr>
      </w:pPr>
      <w:r>
        <w:rPr>
          <w:bCs/>
          <w:i/>
          <w:szCs w:val="22"/>
        </w:rPr>
        <w:t xml:space="preserve">Traitement en association avec le </w:t>
      </w:r>
      <w:proofErr w:type="spellStart"/>
      <w:r>
        <w:rPr>
          <w:bCs/>
          <w:i/>
          <w:szCs w:val="22"/>
        </w:rPr>
        <w:t>bortézomib</w:t>
      </w:r>
      <w:proofErr w:type="spellEnd"/>
      <w:r>
        <w:rPr>
          <w:bCs/>
          <w:i/>
          <w:szCs w:val="22"/>
        </w:rPr>
        <w:t xml:space="preserve">, </w:t>
      </w:r>
      <w:proofErr w:type="gramStart"/>
      <w:r>
        <w:rPr>
          <w:bCs/>
          <w:i/>
          <w:szCs w:val="22"/>
        </w:rPr>
        <w:t>le thalidomide</w:t>
      </w:r>
      <w:proofErr w:type="gramEnd"/>
      <w:r>
        <w:rPr>
          <w:bCs/>
          <w:i/>
          <w:szCs w:val="22"/>
        </w:rPr>
        <w:t xml:space="preserve"> et la dexaméthasone (</w:t>
      </w:r>
      <w:proofErr w:type="spellStart"/>
      <w:r>
        <w:rPr>
          <w:bCs/>
          <w:i/>
          <w:szCs w:val="22"/>
        </w:rPr>
        <w:t>VTd</w:t>
      </w:r>
      <w:proofErr w:type="spellEnd"/>
      <w:r>
        <w:rPr>
          <w:bCs/>
          <w:i/>
          <w:szCs w:val="22"/>
        </w:rPr>
        <w:t>) pour les patients éligibles à une autogreffe de cellules souches</w:t>
      </w:r>
      <w:r>
        <w:rPr>
          <w:bCs/>
          <w:iCs/>
          <w:szCs w:val="22"/>
        </w:rPr>
        <w:t> :</w:t>
      </w:r>
    </w:p>
    <w:bookmarkEnd w:id="13"/>
    <w:p w14:paraId="3E101077" w14:textId="77777777" w:rsidR="00546175" w:rsidRDefault="00AA43E9">
      <w:pPr>
        <w:rPr>
          <w:iCs/>
          <w:szCs w:val="22"/>
        </w:rPr>
      </w:pPr>
      <w:r>
        <w:rPr>
          <w:iCs/>
          <w:szCs w:val="22"/>
        </w:rPr>
        <w:t xml:space="preserve">L’étude MMY3006 est une étude de phase III, en deux parties, en ouvert, randomisée, contrôlée versus comparateur actif. La première partie a évalué le traitement d’induction et de consolidation par DARZALEX à la dose de 16 mg/kg en association avec le </w:t>
      </w:r>
      <w:proofErr w:type="spellStart"/>
      <w:r>
        <w:rPr>
          <w:iCs/>
          <w:szCs w:val="22"/>
        </w:rPr>
        <w:t>bortézomib</w:t>
      </w:r>
      <w:proofErr w:type="spellEnd"/>
      <w:r>
        <w:rPr>
          <w:iCs/>
          <w:szCs w:val="22"/>
        </w:rPr>
        <w:t xml:space="preserve">, </w:t>
      </w:r>
      <w:proofErr w:type="gramStart"/>
      <w:r>
        <w:rPr>
          <w:iCs/>
          <w:szCs w:val="22"/>
        </w:rPr>
        <w:t>le thalidomide</w:t>
      </w:r>
      <w:proofErr w:type="gramEnd"/>
      <w:r>
        <w:rPr>
          <w:iCs/>
          <w:szCs w:val="22"/>
        </w:rPr>
        <w:t xml:space="preserve"> et la dexaméthasone (D-</w:t>
      </w:r>
      <w:proofErr w:type="spellStart"/>
      <w:r>
        <w:rPr>
          <w:iCs/>
          <w:szCs w:val="22"/>
        </w:rPr>
        <w:t>VTd</w:t>
      </w:r>
      <w:proofErr w:type="spellEnd"/>
      <w:r>
        <w:rPr>
          <w:iCs/>
          <w:szCs w:val="22"/>
        </w:rPr>
        <w:t xml:space="preserve">) par rapport au traitement par </w:t>
      </w:r>
      <w:proofErr w:type="spellStart"/>
      <w:r>
        <w:rPr>
          <w:iCs/>
          <w:szCs w:val="22"/>
        </w:rPr>
        <w:t>bortézomib</w:t>
      </w:r>
      <w:proofErr w:type="spellEnd"/>
      <w:r>
        <w:rPr>
          <w:iCs/>
          <w:szCs w:val="22"/>
        </w:rPr>
        <w:t>, thalidomide et dexaméthasone (</w:t>
      </w:r>
      <w:proofErr w:type="spellStart"/>
      <w:r>
        <w:rPr>
          <w:iCs/>
          <w:szCs w:val="22"/>
        </w:rPr>
        <w:t>VTd</w:t>
      </w:r>
      <w:proofErr w:type="spellEnd"/>
      <w:r>
        <w:rPr>
          <w:iCs/>
          <w:szCs w:val="22"/>
        </w:rPr>
        <w:t>) chez des patients atteints d’un myélome multiple nouvellement diagnostiqué et éligibles à une autogreffe de cellules souches.</w:t>
      </w:r>
      <w:r>
        <w:t xml:space="preserve"> </w:t>
      </w:r>
      <w:r>
        <w:rPr>
          <w:iCs/>
          <w:szCs w:val="22"/>
        </w:rPr>
        <w:t xml:space="preserve">La phase de consolidation du traitement a commencé au minimum 30 jours après l’autogreffe de cellules souches, une fois le patient suffisamment rétabli et la prise de greffe complète. Dans la seconde partie de l’étude, les patients ayant obtenu au moins une réponse partielle (RP) au jour 100 après la greffe faisaient l’objet d’une seconde randomisation avec un ratio 1 :1 entre </w:t>
      </w:r>
      <w:proofErr w:type="spellStart"/>
      <w:r>
        <w:rPr>
          <w:iCs/>
          <w:szCs w:val="22"/>
        </w:rPr>
        <w:t>daratumumab</w:t>
      </w:r>
      <w:proofErr w:type="spellEnd"/>
      <w:r>
        <w:rPr>
          <w:iCs/>
          <w:szCs w:val="22"/>
        </w:rPr>
        <w:t xml:space="preserve"> en entretien et observation seule. Seuls les résultats de la première partie sont détaillés ici.</w:t>
      </w:r>
    </w:p>
    <w:p w14:paraId="095482E5" w14:textId="77777777" w:rsidR="00546175" w:rsidRDefault="00546175">
      <w:pPr>
        <w:rPr>
          <w:iCs/>
          <w:szCs w:val="22"/>
        </w:rPr>
      </w:pPr>
    </w:p>
    <w:p w14:paraId="0A2E409E" w14:textId="77777777" w:rsidR="00546175" w:rsidRDefault="00AA43E9">
      <w:pPr>
        <w:rPr>
          <w:bCs/>
          <w:iCs/>
          <w:szCs w:val="22"/>
        </w:rPr>
      </w:pPr>
      <w:r>
        <w:rPr>
          <w:bCs/>
          <w:iCs/>
          <w:szCs w:val="22"/>
        </w:rPr>
        <w:t xml:space="preserve">Le </w:t>
      </w:r>
      <w:proofErr w:type="spellStart"/>
      <w:r>
        <w:rPr>
          <w:bCs/>
          <w:iCs/>
          <w:szCs w:val="22"/>
        </w:rPr>
        <w:t>bortézomib</w:t>
      </w:r>
      <w:proofErr w:type="spellEnd"/>
      <w:r>
        <w:rPr>
          <w:bCs/>
          <w:iCs/>
          <w:szCs w:val="22"/>
        </w:rPr>
        <w:t xml:space="preserve"> a été administré par injection sous-cutanée ou injection intraveineuse à la dose de 1,3 mg/m</w:t>
      </w:r>
      <w:r>
        <w:rPr>
          <w:bCs/>
          <w:iCs/>
          <w:szCs w:val="22"/>
          <w:vertAlign w:val="superscript"/>
        </w:rPr>
        <w:t>2 </w:t>
      </w:r>
      <w:r>
        <w:rPr>
          <w:bCs/>
          <w:iCs/>
          <w:szCs w:val="22"/>
        </w:rPr>
        <w:t xml:space="preserve">de surface corporelle deux fois par semaine pendant deux semaines (jours 1, 4, 8 et 11) lors de cycles répétés de 28 jours (4 semaines) de traitement avec quatre cycles d’induction (cycles 1-4) et deux cycles de consolidation (cycles 5 et 6) après une autogreffe de cellules souches suivant le cycle 4. </w:t>
      </w:r>
      <w:proofErr w:type="gramStart"/>
      <w:r>
        <w:rPr>
          <w:bCs/>
          <w:iCs/>
          <w:szCs w:val="22"/>
        </w:rPr>
        <w:t>Le thalidomide</w:t>
      </w:r>
      <w:proofErr w:type="gramEnd"/>
      <w:r>
        <w:rPr>
          <w:bCs/>
          <w:iCs/>
          <w:szCs w:val="22"/>
        </w:rPr>
        <w:t xml:space="preserve"> a été administré par voie orale à la dose de 100 mg par jour pendant les six cycles de traitement par </w:t>
      </w:r>
      <w:proofErr w:type="spellStart"/>
      <w:r>
        <w:rPr>
          <w:bCs/>
          <w:iCs/>
          <w:szCs w:val="22"/>
        </w:rPr>
        <w:t>bortézomib</w:t>
      </w:r>
      <w:proofErr w:type="spellEnd"/>
      <w:r>
        <w:rPr>
          <w:bCs/>
          <w:iCs/>
          <w:szCs w:val="22"/>
        </w:rPr>
        <w:t xml:space="preserve">. La dexaméthasone (par voie orale ou intraveineuse) a été administrée à la dose de 40 mg aux jours 1, 2, 8, 9, 15, 16, 22 et 23 des cycles 1 et 2, et à la dose de 40 mg aux jours 1-2 et de 20 mg aux jours d’administration suivants (jours 8, 9, 15 et 16) des cycles 3-4. La dexaméthasone 20 mg a été administrée aux jours 1, 2, 8, 9, 15, 16 des cycles 5 et 6. Les jours de la perfusion de DARZALEX, la dose de dexaméthasone a été administrée par voie intraveineuse en prémédication. Les adaptations posologiques du </w:t>
      </w:r>
      <w:proofErr w:type="spellStart"/>
      <w:r>
        <w:rPr>
          <w:bCs/>
          <w:iCs/>
          <w:szCs w:val="22"/>
        </w:rPr>
        <w:t>bortézomib</w:t>
      </w:r>
      <w:proofErr w:type="spellEnd"/>
      <w:r>
        <w:rPr>
          <w:bCs/>
          <w:iCs/>
          <w:szCs w:val="22"/>
        </w:rPr>
        <w:t xml:space="preserve">, </w:t>
      </w:r>
      <w:proofErr w:type="gramStart"/>
      <w:r>
        <w:rPr>
          <w:bCs/>
          <w:iCs/>
          <w:szCs w:val="22"/>
        </w:rPr>
        <w:t>du thalidomide</w:t>
      </w:r>
      <w:proofErr w:type="gramEnd"/>
      <w:r>
        <w:rPr>
          <w:bCs/>
          <w:iCs/>
          <w:szCs w:val="22"/>
        </w:rPr>
        <w:t xml:space="preserve"> et de la dexaméthasone ont été réalisés selon les RCP du fabricant.</w:t>
      </w:r>
    </w:p>
    <w:p w14:paraId="2B71B46F" w14:textId="77777777" w:rsidR="00546175" w:rsidRDefault="00546175">
      <w:pPr>
        <w:rPr>
          <w:bCs/>
          <w:iCs/>
          <w:szCs w:val="22"/>
        </w:rPr>
      </w:pPr>
    </w:p>
    <w:p w14:paraId="4423C14B" w14:textId="77777777" w:rsidR="00546175" w:rsidRDefault="00AA43E9">
      <w:pPr>
        <w:rPr>
          <w:iCs/>
          <w:szCs w:val="22"/>
        </w:rPr>
      </w:pPr>
      <w:r>
        <w:rPr>
          <w:iCs/>
          <w:szCs w:val="22"/>
        </w:rPr>
        <w:t>Au total, 1085 patients ont été randomisés, dont 543 dans le bras D-</w:t>
      </w:r>
      <w:proofErr w:type="spellStart"/>
      <w:r>
        <w:rPr>
          <w:iCs/>
          <w:szCs w:val="22"/>
        </w:rPr>
        <w:t>VTd</w:t>
      </w:r>
      <w:proofErr w:type="spellEnd"/>
      <w:r>
        <w:rPr>
          <w:iCs/>
          <w:szCs w:val="22"/>
        </w:rPr>
        <w:t xml:space="preserve"> et 542 dans le bras </w:t>
      </w:r>
      <w:proofErr w:type="spellStart"/>
      <w:r>
        <w:rPr>
          <w:iCs/>
          <w:szCs w:val="22"/>
        </w:rPr>
        <w:t>VTd</w:t>
      </w:r>
      <w:proofErr w:type="spellEnd"/>
      <w:r>
        <w:rPr>
          <w:iCs/>
          <w:szCs w:val="22"/>
        </w:rPr>
        <w:t xml:space="preserve">. À l’inclusion, les données démographiques et les caractéristiques de la maladie étaient similaires dans les deux groupes de traitement. L’âge médian des patients était de 58 ans (intervalle : 22 à 65 ans). Tous les patients avaient ≤ 65 ans : 43 % appartenaient au groupe d'âge ≥60-65 ans, 41 % appartenaient au groupe d'âge ≥50-60 ans et 16 % avaient moins de 50 ans. La majorité des patients étaient des hommes (59 %) ; 48 % avaient un indice de performance ECOG de 0, 42 % avaient un indice de performance ECOG de 1 et 10 % avaient un indice de performance ECOG de 2. Quarante pour cent des patients avaient une maladie de stade ISS (International </w:t>
      </w:r>
      <w:proofErr w:type="spellStart"/>
      <w:r>
        <w:rPr>
          <w:iCs/>
          <w:szCs w:val="22"/>
        </w:rPr>
        <w:t>Staging</w:t>
      </w:r>
      <w:proofErr w:type="spellEnd"/>
      <w:r>
        <w:rPr>
          <w:iCs/>
          <w:szCs w:val="22"/>
        </w:rPr>
        <w:t xml:space="preserve"> System) I, 45 % de stade ISS II et 15 % de stade ISS III.</w:t>
      </w:r>
    </w:p>
    <w:p w14:paraId="2ABB3237" w14:textId="77777777" w:rsidR="00546175" w:rsidRDefault="00546175">
      <w:pPr>
        <w:rPr>
          <w:iCs/>
          <w:szCs w:val="22"/>
        </w:rPr>
      </w:pPr>
    </w:p>
    <w:p w14:paraId="6A8224E5" w14:textId="77777777" w:rsidR="00546175" w:rsidRDefault="00AA43E9">
      <w:pPr>
        <w:rPr>
          <w:iCs/>
          <w:szCs w:val="22"/>
        </w:rPr>
      </w:pPr>
      <w:r>
        <w:rPr>
          <w:iCs/>
          <w:szCs w:val="22"/>
        </w:rPr>
        <w:lastRenderedPageBreak/>
        <w:t xml:space="preserve">L’efficacité a été évaluée par le taux de réponse complète </w:t>
      </w:r>
      <w:proofErr w:type="spellStart"/>
      <w:r>
        <w:rPr>
          <w:iCs/>
          <w:szCs w:val="22"/>
        </w:rPr>
        <w:t>stringente</w:t>
      </w:r>
      <w:proofErr w:type="spellEnd"/>
      <w:r>
        <w:rPr>
          <w:iCs/>
          <w:szCs w:val="22"/>
        </w:rPr>
        <w:t xml:space="preserve"> (</w:t>
      </w:r>
      <w:proofErr w:type="spellStart"/>
      <w:r>
        <w:rPr>
          <w:iCs/>
          <w:szCs w:val="22"/>
        </w:rPr>
        <w:t>RCs</w:t>
      </w:r>
      <w:proofErr w:type="spellEnd"/>
      <w:r>
        <w:rPr>
          <w:iCs/>
          <w:szCs w:val="22"/>
        </w:rPr>
        <w:t>) au jour 100 après la greffe et la SSP.</w:t>
      </w:r>
    </w:p>
    <w:p w14:paraId="1DCE58E2" w14:textId="77777777" w:rsidR="00546175" w:rsidRDefault="00546175">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2"/>
        <w:gridCol w:w="1924"/>
        <w:gridCol w:w="1842"/>
        <w:gridCol w:w="1133"/>
      </w:tblGrid>
      <w:tr w:rsidR="00546175" w14:paraId="4D29A66F" w14:textId="77777777">
        <w:trPr>
          <w:cantSplit/>
        </w:trPr>
        <w:tc>
          <w:tcPr>
            <w:tcW w:w="9071" w:type="dxa"/>
            <w:gridSpan w:val="4"/>
            <w:tcBorders>
              <w:top w:val="nil"/>
              <w:left w:val="nil"/>
              <w:bottom w:val="single" w:sz="4" w:space="0" w:color="auto"/>
              <w:right w:val="nil"/>
            </w:tcBorders>
          </w:tcPr>
          <w:p w14:paraId="10349AF7" w14:textId="77777777" w:rsidR="00546175" w:rsidRDefault="00AA43E9">
            <w:pPr>
              <w:keepNext/>
              <w:ind w:left="1418" w:hanging="1418"/>
              <w:rPr>
                <w:b/>
                <w:bCs/>
                <w:iCs/>
                <w:szCs w:val="22"/>
              </w:rPr>
            </w:pPr>
            <w:r>
              <w:rPr>
                <w:b/>
                <w:bCs/>
                <w:iCs/>
                <w:szCs w:val="22"/>
              </w:rPr>
              <w:t>Tableau 9 :</w:t>
            </w:r>
            <w:r>
              <w:rPr>
                <w:b/>
                <w:bCs/>
                <w:iCs/>
                <w:szCs w:val="22"/>
              </w:rPr>
              <w:tab/>
              <w:t>Résultats d’efficacité de l’étude MMY3006</w:t>
            </w:r>
            <w:r>
              <w:rPr>
                <w:b/>
                <w:bCs/>
                <w:iCs/>
                <w:szCs w:val="22"/>
                <w:vertAlign w:val="superscript"/>
              </w:rPr>
              <w:t>a</w:t>
            </w:r>
          </w:p>
        </w:tc>
      </w:tr>
      <w:tr w:rsidR="00546175" w14:paraId="656EDB88" w14:textId="77777777">
        <w:trPr>
          <w:cantSplit/>
        </w:trPr>
        <w:tc>
          <w:tcPr>
            <w:tcW w:w="4172" w:type="dxa"/>
            <w:tcBorders>
              <w:bottom w:val="single" w:sz="4" w:space="0" w:color="auto"/>
            </w:tcBorders>
          </w:tcPr>
          <w:p w14:paraId="51E2CCB6" w14:textId="77777777" w:rsidR="00546175" w:rsidRDefault="00546175">
            <w:pPr>
              <w:keepNext/>
              <w:rPr>
                <w:iCs/>
                <w:szCs w:val="22"/>
              </w:rPr>
            </w:pPr>
          </w:p>
        </w:tc>
        <w:tc>
          <w:tcPr>
            <w:tcW w:w="1924" w:type="dxa"/>
            <w:tcBorders>
              <w:bottom w:val="single" w:sz="4" w:space="0" w:color="auto"/>
            </w:tcBorders>
          </w:tcPr>
          <w:p w14:paraId="04D43A89" w14:textId="77777777" w:rsidR="00546175" w:rsidRDefault="00AA43E9">
            <w:pPr>
              <w:keepNext/>
              <w:jc w:val="center"/>
              <w:rPr>
                <w:b/>
                <w:bCs/>
                <w:iCs/>
                <w:szCs w:val="22"/>
              </w:rPr>
            </w:pPr>
            <w:r>
              <w:rPr>
                <w:b/>
                <w:bCs/>
                <w:iCs/>
                <w:szCs w:val="22"/>
              </w:rPr>
              <w:t>D-</w:t>
            </w:r>
            <w:proofErr w:type="spellStart"/>
            <w:r>
              <w:rPr>
                <w:b/>
                <w:bCs/>
                <w:iCs/>
                <w:szCs w:val="22"/>
              </w:rPr>
              <w:t>VTd</w:t>
            </w:r>
            <w:proofErr w:type="spellEnd"/>
            <w:r>
              <w:rPr>
                <w:b/>
                <w:bCs/>
                <w:iCs/>
                <w:szCs w:val="22"/>
              </w:rPr>
              <w:t xml:space="preserve"> (n = 543)</w:t>
            </w:r>
          </w:p>
        </w:tc>
        <w:tc>
          <w:tcPr>
            <w:tcW w:w="1842" w:type="dxa"/>
            <w:tcBorders>
              <w:bottom w:val="single" w:sz="4" w:space="0" w:color="auto"/>
            </w:tcBorders>
          </w:tcPr>
          <w:p w14:paraId="5CD65A22" w14:textId="77777777" w:rsidR="00546175" w:rsidRDefault="00AA43E9">
            <w:pPr>
              <w:keepNext/>
              <w:jc w:val="center"/>
              <w:rPr>
                <w:b/>
                <w:bCs/>
                <w:iCs/>
                <w:szCs w:val="22"/>
              </w:rPr>
            </w:pPr>
            <w:proofErr w:type="spellStart"/>
            <w:r>
              <w:rPr>
                <w:b/>
                <w:bCs/>
                <w:iCs/>
                <w:szCs w:val="22"/>
              </w:rPr>
              <w:t>VTd</w:t>
            </w:r>
            <w:proofErr w:type="spellEnd"/>
            <w:r>
              <w:rPr>
                <w:b/>
                <w:bCs/>
                <w:iCs/>
                <w:szCs w:val="22"/>
              </w:rPr>
              <w:t xml:space="preserve"> (n = 542)</w:t>
            </w:r>
          </w:p>
        </w:tc>
        <w:tc>
          <w:tcPr>
            <w:tcW w:w="1133" w:type="dxa"/>
            <w:tcBorders>
              <w:bottom w:val="single" w:sz="4" w:space="0" w:color="auto"/>
            </w:tcBorders>
          </w:tcPr>
          <w:p w14:paraId="264CA551" w14:textId="77777777" w:rsidR="00546175" w:rsidRDefault="00AA43E9">
            <w:pPr>
              <w:keepNext/>
              <w:jc w:val="center"/>
              <w:rPr>
                <w:b/>
                <w:bCs/>
                <w:iCs/>
                <w:szCs w:val="22"/>
              </w:rPr>
            </w:pPr>
            <w:r>
              <w:rPr>
                <w:b/>
                <w:bCs/>
                <w:iCs/>
                <w:szCs w:val="22"/>
              </w:rPr>
              <w:t xml:space="preserve">Valeur de </w:t>
            </w:r>
            <w:r>
              <w:rPr>
                <w:b/>
                <w:bCs/>
                <w:i/>
                <w:iCs/>
                <w:szCs w:val="22"/>
              </w:rPr>
              <w:t>P</w:t>
            </w:r>
            <w:r>
              <w:rPr>
                <w:b/>
                <w:bCs/>
                <w:szCs w:val="22"/>
                <w:vertAlign w:val="superscript"/>
              </w:rPr>
              <w:t>b</w:t>
            </w:r>
          </w:p>
        </w:tc>
      </w:tr>
      <w:tr w:rsidR="00546175" w14:paraId="3E632359" w14:textId="77777777">
        <w:trPr>
          <w:cantSplit/>
        </w:trPr>
        <w:tc>
          <w:tcPr>
            <w:tcW w:w="4172" w:type="dxa"/>
            <w:tcBorders>
              <w:top w:val="nil"/>
              <w:left w:val="single" w:sz="4" w:space="0" w:color="auto"/>
              <w:bottom w:val="single" w:sz="4" w:space="0" w:color="auto"/>
              <w:right w:val="single" w:sz="4" w:space="0" w:color="auto"/>
            </w:tcBorders>
          </w:tcPr>
          <w:p w14:paraId="68E8D8B4" w14:textId="77777777" w:rsidR="00546175" w:rsidRDefault="00AA43E9">
            <w:pPr>
              <w:rPr>
                <w:iCs/>
                <w:szCs w:val="22"/>
              </w:rPr>
            </w:pPr>
            <w:r>
              <w:rPr>
                <w:iCs/>
                <w:szCs w:val="22"/>
              </w:rPr>
              <w:t>Évaluation de la réponse au jour 100 après la greffe</w:t>
            </w:r>
          </w:p>
        </w:tc>
        <w:tc>
          <w:tcPr>
            <w:tcW w:w="1924" w:type="dxa"/>
            <w:tcBorders>
              <w:bottom w:val="single" w:sz="4" w:space="0" w:color="auto"/>
            </w:tcBorders>
            <w:vAlign w:val="bottom"/>
          </w:tcPr>
          <w:p w14:paraId="47CE6B99" w14:textId="77777777" w:rsidR="00546175" w:rsidRDefault="00546175">
            <w:pPr>
              <w:jc w:val="center"/>
              <w:rPr>
                <w:iCs/>
                <w:szCs w:val="22"/>
              </w:rPr>
            </w:pPr>
          </w:p>
        </w:tc>
        <w:tc>
          <w:tcPr>
            <w:tcW w:w="1842" w:type="dxa"/>
            <w:tcBorders>
              <w:bottom w:val="single" w:sz="4" w:space="0" w:color="auto"/>
            </w:tcBorders>
            <w:vAlign w:val="bottom"/>
          </w:tcPr>
          <w:p w14:paraId="5502B03C" w14:textId="77777777" w:rsidR="00546175" w:rsidRDefault="00546175">
            <w:pPr>
              <w:jc w:val="center"/>
              <w:rPr>
                <w:iCs/>
                <w:szCs w:val="22"/>
              </w:rPr>
            </w:pPr>
          </w:p>
        </w:tc>
        <w:tc>
          <w:tcPr>
            <w:tcW w:w="1133" w:type="dxa"/>
            <w:tcBorders>
              <w:bottom w:val="single" w:sz="4" w:space="0" w:color="auto"/>
            </w:tcBorders>
            <w:vAlign w:val="bottom"/>
          </w:tcPr>
          <w:p w14:paraId="632FDDF6" w14:textId="77777777" w:rsidR="00546175" w:rsidRDefault="00546175">
            <w:pPr>
              <w:jc w:val="center"/>
              <w:rPr>
                <w:iCs/>
                <w:szCs w:val="22"/>
              </w:rPr>
            </w:pPr>
          </w:p>
        </w:tc>
      </w:tr>
      <w:tr w:rsidR="00546175" w14:paraId="6C1578F9" w14:textId="77777777">
        <w:trPr>
          <w:cantSplit/>
        </w:trPr>
        <w:tc>
          <w:tcPr>
            <w:tcW w:w="4172" w:type="dxa"/>
            <w:tcBorders>
              <w:top w:val="single" w:sz="4" w:space="0" w:color="auto"/>
              <w:left w:val="single" w:sz="4" w:space="0" w:color="auto"/>
              <w:bottom w:val="single" w:sz="4" w:space="0" w:color="auto"/>
              <w:right w:val="single" w:sz="4" w:space="0" w:color="auto"/>
            </w:tcBorders>
          </w:tcPr>
          <w:p w14:paraId="7C4FE645" w14:textId="77777777" w:rsidR="00546175" w:rsidRDefault="00AA43E9">
            <w:pPr>
              <w:ind w:left="567"/>
              <w:rPr>
                <w:iCs/>
                <w:szCs w:val="22"/>
              </w:rPr>
            </w:pPr>
            <w:r>
              <w:rPr>
                <w:iCs/>
                <w:szCs w:val="22"/>
              </w:rPr>
              <w:t xml:space="preserve">Réponse complète </w:t>
            </w:r>
            <w:proofErr w:type="spellStart"/>
            <w:r>
              <w:rPr>
                <w:iCs/>
                <w:szCs w:val="22"/>
              </w:rPr>
              <w:t>stringente</w:t>
            </w:r>
            <w:proofErr w:type="spellEnd"/>
            <w:r>
              <w:rPr>
                <w:iCs/>
                <w:szCs w:val="22"/>
              </w:rPr>
              <w:t xml:space="preserve"> (</w:t>
            </w:r>
            <w:proofErr w:type="spellStart"/>
            <w:r>
              <w:rPr>
                <w:iCs/>
                <w:szCs w:val="22"/>
              </w:rPr>
              <w:t>RCs</w:t>
            </w:r>
            <w:proofErr w:type="spellEnd"/>
            <w:r>
              <w:rPr>
                <w:iCs/>
                <w:szCs w:val="22"/>
              </w:rPr>
              <w:t>)</w:t>
            </w:r>
          </w:p>
        </w:tc>
        <w:tc>
          <w:tcPr>
            <w:tcW w:w="1924" w:type="dxa"/>
            <w:tcBorders>
              <w:top w:val="single" w:sz="4" w:space="0" w:color="auto"/>
              <w:left w:val="nil"/>
              <w:bottom w:val="single" w:sz="4" w:space="0" w:color="auto"/>
              <w:right w:val="nil"/>
            </w:tcBorders>
            <w:shd w:val="clear" w:color="auto" w:fill="FFFFFF"/>
            <w:vAlign w:val="bottom"/>
          </w:tcPr>
          <w:p w14:paraId="2041D636" w14:textId="77777777" w:rsidR="00546175" w:rsidRDefault="00AA43E9">
            <w:pPr>
              <w:jc w:val="center"/>
              <w:rPr>
                <w:iCs/>
                <w:szCs w:val="22"/>
              </w:rPr>
            </w:pPr>
            <w:r>
              <w:rPr>
                <w:iCs/>
                <w:szCs w:val="22"/>
              </w:rPr>
              <w:t>157 (28,9 %)</w:t>
            </w:r>
          </w:p>
        </w:tc>
        <w:tc>
          <w:tcPr>
            <w:tcW w:w="1842" w:type="dxa"/>
            <w:tcBorders>
              <w:top w:val="single" w:sz="4" w:space="0" w:color="auto"/>
              <w:bottom w:val="single" w:sz="4" w:space="0" w:color="auto"/>
            </w:tcBorders>
            <w:vAlign w:val="bottom"/>
          </w:tcPr>
          <w:p w14:paraId="18C393E3" w14:textId="77777777" w:rsidR="00546175" w:rsidRDefault="00AA43E9">
            <w:pPr>
              <w:jc w:val="center"/>
              <w:rPr>
                <w:iCs/>
                <w:szCs w:val="22"/>
              </w:rPr>
            </w:pPr>
            <w:r>
              <w:rPr>
                <w:iCs/>
                <w:szCs w:val="22"/>
              </w:rPr>
              <w:t>110 (20,3 %)</w:t>
            </w:r>
          </w:p>
        </w:tc>
        <w:tc>
          <w:tcPr>
            <w:tcW w:w="1133" w:type="dxa"/>
            <w:tcBorders>
              <w:top w:val="single" w:sz="4" w:space="0" w:color="auto"/>
              <w:bottom w:val="single" w:sz="4" w:space="0" w:color="auto"/>
            </w:tcBorders>
            <w:vAlign w:val="bottom"/>
          </w:tcPr>
          <w:p w14:paraId="220D1CC5" w14:textId="77777777" w:rsidR="00546175" w:rsidRDefault="00AA43E9">
            <w:pPr>
              <w:jc w:val="center"/>
              <w:rPr>
                <w:iCs/>
                <w:szCs w:val="22"/>
              </w:rPr>
            </w:pPr>
            <w:r>
              <w:rPr>
                <w:iCs/>
                <w:szCs w:val="22"/>
              </w:rPr>
              <w:t>0,0010</w:t>
            </w:r>
          </w:p>
        </w:tc>
      </w:tr>
      <w:tr w:rsidR="00546175" w14:paraId="561A194D" w14:textId="77777777">
        <w:trPr>
          <w:cantSplit/>
        </w:trPr>
        <w:tc>
          <w:tcPr>
            <w:tcW w:w="4172" w:type="dxa"/>
            <w:tcBorders>
              <w:top w:val="single" w:sz="4" w:space="0" w:color="auto"/>
              <w:left w:val="single" w:sz="4" w:space="0" w:color="auto"/>
              <w:bottom w:val="single" w:sz="4" w:space="0" w:color="auto"/>
              <w:right w:val="single" w:sz="4" w:space="0" w:color="auto"/>
            </w:tcBorders>
          </w:tcPr>
          <w:p w14:paraId="0ECEC645" w14:textId="77777777" w:rsidR="00546175" w:rsidRDefault="00AA43E9">
            <w:pPr>
              <w:ind w:left="567"/>
              <w:rPr>
                <w:iCs/>
                <w:szCs w:val="22"/>
              </w:rPr>
            </w:pPr>
            <w:r>
              <w:rPr>
                <w:iCs/>
                <w:szCs w:val="22"/>
              </w:rPr>
              <w:t>RC ou mieux (</w:t>
            </w:r>
            <w:proofErr w:type="spellStart"/>
            <w:r>
              <w:rPr>
                <w:iCs/>
                <w:szCs w:val="22"/>
              </w:rPr>
              <w:t>RCs</w:t>
            </w:r>
            <w:proofErr w:type="spellEnd"/>
            <w:r>
              <w:rPr>
                <w:iCs/>
                <w:szCs w:val="22"/>
              </w:rPr>
              <w:t> + RC)</w:t>
            </w:r>
          </w:p>
        </w:tc>
        <w:tc>
          <w:tcPr>
            <w:tcW w:w="1924" w:type="dxa"/>
            <w:tcBorders>
              <w:top w:val="single" w:sz="4" w:space="0" w:color="auto"/>
              <w:left w:val="single" w:sz="4" w:space="0" w:color="auto"/>
              <w:bottom w:val="single" w:sz="4" w:space="0" w:color="auto"/>
              <w:right w:val="single" w:sz="4" w:space="0" w:color="auto"/>
            </w:tcBorders>
            <w:shd w:val="clear" w:color="auto" w:fill="FFFFFF"/>
            <w:vAlign w:val="bottom"/>
          </w:tcPr>
          <w:p w14:paraId="2D99086E" w14:textId="77777777" w:rsidR="00546175" w:rsidRDefault="00AA43E9">
            <w:pPr>
              <w:jc w:val="center"/>
              <w:rPr>
                <w:iCs/>
                <w:szCs w:val="22"/>
              </w:rPr>
            </w:pPr>
            <w:r>
              <w:rPr>
                <w:iCs/>
                <w:szCs w:val="22"/>
              </w:rPr>
              <w:t>211 (38,9 %)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14:paraId="62E522C0" w14:textId="77777777" w:rsidR="00546175" w:rsidRDefault="00AA43E9">
            <w:pPr>
              <w:jc w:val="center"/>
              <w:rPr>
                <w:iCs/>
                <w:szCs w:val="22"/>
              </w:rPr>
            </w:pPr>
            <w:r>
              <w:rPr>
                <w:iCs/>
                <w:szCs w:val="22"/>
              </w:rPr>
              <w:t>141 (26,0 %)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14:paraId="0B7301D6" w14:textId="77777777" w:rsidR="00546175" w:rsidRDefault="00AA43E9">
            <w:pPr>
              <w:jc w:val="center"/>
              <w:rPr>
                <w:iCs/>
                <w:szCs w:val="22"/>
              </w:rPr>
            </w:pPr>
            <w:r>
              <w:rPr>
                <w:iCs/>
                <w:szCs w:val="22"/>
              </w:rPr>
              <w:t>&lt; 0,0001</w:t>
            </w:r>
          </w:p>
        </w:tc>
      </w:tr>
      <w:tr w:rsidR="00546175" w14:paraId="1735A8FC" w14:textId="77777777">
        <w:trPr>
          <w:cantSplit/>
        </w:trPr>
        <w:tc>
          <w:tcPr>
            <w:tcW w:w="4172" w:type="dxa"/>
            <w:tcBorders>
              <w:top w:val="single" w:sz="4" w:space="0" w:color="auto"/>
              <w:left w:val="single" w:sz="4" w:space="0" w:color="auto"/>
              <w:bottom w:val="single" w:sz="4" w:space="0" w:color="auto"/>
              <w:right w:val="single" w:sz="4" w:space="0" w:color="auto"/>
            </w:tcBorders>
          </w:tcPr>
          <w:p w14:paraId="42497F68" w14:textId="77777777" w:rsidR="00546175" w:rsidRDefault="00AA43E9">
            <w:pPr>
              <w:ind w:left="567"/>
              <w:rPr>
                <w:iCs/>
                <w:szCs w:val="22"/>
              </w:rPr>
            </w:pPr>
            <w:r>
              <w:rPr>
                <w:iCs/>
                <w:szCs w:val="22"/>
              </w:rPr>
              <w:t>Très bonne réponse partielle ou mieux (</w:t>
            </w:r>
            <w:proofErr w:type="spellStart"/>
            <w:r>
              <w:rPr>
                <w:iCs/>
                <w:szCs w:val="22"/>
              </w:rPr>
              <w:t>RCs</w:t>
            </w:r>
            <w:proofErr w:type="spellEnd"/>
            <w:r>
              <w:rPr>
                <w:iCs/>
                <w:szCs w:val="22"/>
              </w:rPr>
              <w:t> + RC + TBRP)</w:t>
            </w:r>
          </w:p>
        </w:tc>
        <w:tc>
          <w:tcPr>
            <w:tcW w:w="1924" w:type="dxa"/>
            <w:tcBorders>
              <w:top w:val="single" w:sz="4" w:space="0" w:color="auto"/>
              <w:left w:val="single" w:sz="4" w:space="0" w:color="auto"/>
              <w:bottom w:val="single" w:sz="4" w:space="0" w:color="auto"/>
              <w:right w:val="single" w:sz="4" w:space="0" w:color="auto"/>
            </w:tcBorders>
            <w:shd w:val="clear" w:color="auto" w:fill="FFFFFF"/>
            <w:vAlign w:val="bottom"/>
          </w:tcPr>
          <w:p w14:paraId="18A989DB" w14:textId="77777777" w:rsidR="00546175" w:rsidRDefault="00AA43E9">
            <w:pPr>
              <w:jc w:val="center"/>
              <w:rPr>
                <w:iCs/>
                <w:szCs w:val="22"/>
              </w:rPr>
            </w:pPr>
            <w:r>
              <w:rPr>
                <w:iCs/>
                <w:szCs w:val="22"/>
              </w:rPr>
              <w:t>453 (83,4 %)</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14:paraId="3B1A5E91" w14:textId="77777777" w:rsidR="00546175" w:rsidRDefault="00AA43E9">
            <w:pPr>
              <w:jc w:val="center"/>
              <w:rPr>
                <w:iCs/>
                <w:szCs w:val="22"/>
              </w:rPr>
            </w:pPr>
            <w:r>
              <w:rPr>
                <w:iCs/>
                <w:szCs w:val="22"/>
              </w:rPr>
              <w:t>423 (78,0 %)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14:paraId="7DAAA981" w14:textId="77777777" w:rsidR="00546175" w:rsidRDefault="00546175">
            <w:pPr>
              <w:jc w:val="center"/>
              <w:rPr>
                <w:iCs/>
                <w:szCs w:val="22"/>
              </w:rPr>
            </w:pPr>
          </w:p>
        </w:tc>
      </w:tr>
      <w:tr w:rsidR="00546175" w14:paraId="24922F8E" w14:textId="77777777">
        <w:trPr>
          <w:cantSplit/>
        </w:trPr>
        <w:tc>
          <w:tcPr>
            <w:tcW w:w="4172" w:type="dxa"/>
            <w:tcBorders>
              <w:top w:val="single" w:sz="4" w:space="0" w:color="auto"/>
              <w:left w:val="single" w:sz="4" w:space="0" w:color="auto"/>
              <w:bottom w:val="single" w:sz="4" w:space="0" w:color="auto"/>
              <w:right w:val="single" w:sz="4" w:space="0" w:color="auto"/>
            </w:tcBorders>
          </w:tcPr>
          <w:p w14:paraId="00A08D6A" w14:textId="77777777" w:rsidR="00546175" w:rsidRDefault="00AA43E9">
            <w:pPr>
              <w:rPr>
                <w:iCs/>
                <w:szCs w:val="22"/>
              </w:rPr>
            </w:pPr>
            <w:proofErr w:type="gramStart"/>
            <w:r>
              <w:rPr>
                <w:szCs w:val="22"/>
                <w:lang w:eastAsia="en-GB"/>
              </w:rPr>
              <w:t>n</w:t>
            </w:r>
            <w:proofErr w:type="gramEnd"/>
            <w:r>
              <w:rPr>
                <w:szCs w:val="22"/>
                <w:lang w:eastAsia="en-GB"/>
              </w:rPr>
              <w:t xml:space="preserve"> patients avec MRD </w:t>
            </w:r>
            <w:proofErr w:type="spellStart"/>
            <w:r>
              <w:rPr>
                <w:szCs w:val="22"/>
                <w:lang w:eastAsia="en-GB"/>
              </w:rPr>
              <w:t>négative</w:t>
            </w:r>
            <w:r>
              <w:rPr>
                <w:szCs w:val="22"/>
                <w:vertAlign w:val="superscript"/>
                <w:lang w:eastAsia="en-GB"/>
              </w:rPr>
              <w:t>c</w:t>
            </w:r>
            <w:proofErr w:type="spellEnd"/>
            <w:r>
              <w:rPr>
                <w:szCs w:val="22"/>
                <w:vertAlign w:val="superscript"/>
                <w:lang w:eastAsia="en-GB"/>
              </w:rPr>
              <w:t>, d</w:t>
            </w:r>
            <w:r>
              <w:rPr>
                <w:szCs w:val="22"/>
                <w:lang w:eastAsia="en-GB"/>
              </w:rPr>
              <w:t xml:space="preserve"> (%)</w:t>
            </w:r>
          </w:p>
        </w:tc>
        <w:tc>
          <w:tcPr>
            <w:tcW w:w="1924" w:type="dxa"/>
            <w:shd w:val="clear" w:color="auto" w:fill="FFFFFF"/>
            <w:vAlign w:val="bottom"/>
          </w:tcPr>
          <w:p w14:paraId="2A5DC206" w14:textId="77777777" w:rsidR="00546175" w:rsidRDefault="00AA43E9">
            <w:pPr>
              <w:jc w:val="center"/>
              <w:rPr>
                <w:szCs w:val="22"/>
              </w:rPr>
            </w:pPr>
            <w:r>
              <w:rPr>
                <w:szCs w:val="22"/>
              </w:rPr>
              <w:t>346 (63,7 %)</w:t>
            </w:r>
          </w:p>
        </w:tc>
        <w:tc>
          <w:tcPr>
            <w:tcW w:w="1842" w:type="dxa"/>
            <w:shd w:val="clear" w:color="auto" w:fill="FFFFFF"/>
            <w:vAlign w:val="bottom"/>
          </w:tcPr>
          <w:p w14:paraId="69E92197" w14:textId="77777777" w:rsidR="00546175" w:rsidRDefault="00AA43E9">
            <w:pPr>
              <w:jc w:val="center"/>
              <w:rPr>
                <w:szCs w:val="22"/>
              </w:rPr>
            </w:pPr>
            <w:r>
              <w:rPr>
                <w:szCs w:val="22"/>
              </w:rPr>
              <w:t>236 (43,5 %)</w:t>
            </w:r>
          </w:p>
        </w:tc>
        <w:tc>
          <w:tcPr>
            <w:tcW w:w="1133" w:type="dxa"/>
            <w:tcBorders>
              <w:top w:val="single" w:sz="4" w:space="0" w:color="auto"/>
            </w:tcBorders>
          </w:tcPr>
          <w:p w14:paraId="2FBA9927" w14:textId="77777777" w:rsidR="00546175" w:rsidRDefault="00AA43E9">
            <w:pPr>
              <w:jc w:val="center"/>
              <w:rPr>
                <w:szCs w:val="22"/>
                <w:lang w:eastAsia="en-GB"/>
              </w:rPr>
            </w:pPr>
            <w:r>
              <w:rPr>
                <w:szCs w:val="22"/>
                <w:lang w:eastAsia="en-GB"/>
              </w:rPr>
              <w:t>&lt; 0,0001</w:t>
            </w:r>
          </w:p>
        </w:tc>
      </w:tr>
      <w:tr w:rsidR="00546175" w14:paraId="65415C4A" w14:textId="77777777">
        <w:trPr>
          <w:cantSplit/>
        </w:trPr>
        <w:tc>
          <w:tcPr>
            <w:tcW w:w="4172" w:type="dxa"/>
            <w:tcBorders>
              <w:top w:val="single" w:sz="4" w:space="0" w:color="auto"/>
              <w:left w:val="single" w:sz="4" w:space="0" w:color="auto"/>
              <w:bottom w:val="single" w:sz="4" w:space="0" w:color="auto"/>
              <w:right w:val="single" w:sz="4" w:space="0" w:color="auto"/>
            </w:tcBorders>
          </w:tcPr>
          <w:p w14:paraId="173731E1" w14:textId="77777777" w:rsidR="00546175" w:rsidRDefault="00AA43E9">
            <w:pPr>
              <w:ind w:left="567"/>
              <w:rPr>
                <w:iCs/>
                <w:szCs w:val="22"/>
              </w:rPr>
            </w:pPr>
            <w:r>
              <w:rPr>
                <w:szCs w:val="22"/>
                <w:lang w:eastAsia="en-GB"/>
              </w:rPr>
              <w:t>IC à 95 % (%)</w:t>
            </w:r>
          </w:p>
        </w:tc>
        <w:tc>
          <w:tcPr>
            <w:tcW w:w="1924" w:type="dxa"/>
            <w:shd w:val="clear" w:color="auto" w:fill="FFFFFF"/>
            <w:vAlign w:val="bottom"/>
          </w:tcPr>
          <w:p w14:paraId="3B814FAB" w14:textId="77777777" w:rsidR="00546175" w:rsidRDefault="00AA43E9">
            <w:pPr>
              <w:jc w:val="center"/>
              <w:rPr>
                <w:szCs w:val="22"/>
              </w:rPr>
            </w:pPr>
            <w:r>
              <w:rPr>
                <w:szCs w:val="22"/>
              </w:rPr>
              <w:t>(59,5 % - 67,8 %)</w:t>
            </w:r>
          </w:p>
        </w:tc>
        <w:tc>
          <w:tcPr>
            <w:tcW w:w="1842" w:type="dxa"/>
            <w:shd w:val="clear" w:color="auto" w:fill="FFFFFF"/>
            <w:vAlign w:val="bottom"/>
          </w:tcPr>
          <w:p w14:paraId="6ADA1F2C" w14:textId="77777777" w:rsidR="00546175" w:rsidRDefault="00AA43E9">
            <w:pPr>
              <w:jc w:val="center"/>
              <w:rPr>
                <w:szCs w:val="22"/>
              </w:rPr>
            </w:pPr>
            <w:r>
              <w:rPr>
                <w:szCs w:val="22"/>
              </w:rPr>
              <w:t>(39,3 % - 47,8 %)</w:t>
            </w:r>
          </w:p>
        </w:tc>
        <w:tc>
          <w:tcPr>
            <w:tcW w:w="1133" w:type="dxa"/>
            <w:tcBorders>
              <w:top w:val="single" w:sz="4" w:space="0" w:color="auto"/>
            </w:tcBorders>
          </w:tcPr>
          <w:p w14:paraId="4CEAC2D6" w14:textId="77777777" w:rsidR="00546175" w:rsidRDefault="00546175">
            <w:pPr>
              <w:jc w:val="center"/>
              <w:rPr>
                <w:szCs w:val="22"/>
                <w:lang w:eastAsia="en-GB"/>
              </w:rPr>
            </w:pPr>
          </w:p>
        </w:tc>
      </w:tr>
      <w:tr w:rsidR="00546175" w14:paraId="59CEDE96" w14:textId="77777777">
        <w:trPr>
          <w:cantSplit/>
        </w:trPr>
        <w:tc>
          <w:tcPr>
            <w:tcW w:w="4172" w:type="dxa"/>
            <w:tcBorders>
              <w:top w:val="single" w:sz="4" w:space="0" w:color="auto"/>
              <w:left w:val="single" w:sz="4" w:space="0" w:color="auto"/>
              <w:bottom w:val="single" w:sz="4" w:space="0" w:color="auto"/>
              <w:right w:val="single" w:sz="4" w:space="0" w:color="auto"/>
            </w:tcBorders>
          </w:tcPr>
          <w:p w14:paraId="177E66D7" w14:textId="77777777" w:rsidR="00546175" w:rsidRDefault="00AA43E9">
            <w:pPr>
              <w:ind w:left="567"/>
              <w:rPr>
                <w:iCs/>
                <w:szCs w:val="22"/>
              </w:rPr>
            </w:pPr>
            <w:proofErr w:type="spellStart"/>
            <w:r>
              <w:rPr>
                <w:szCs w:val="22"/>
                <w:lang w:eastAsia="en-GB"/>
              </w:rPr>
              <w:t>Odds</w:t>
            </w:r>
            <w:proofErr w:type="spellEnd"/>
            <w:r>
              <w:rPr>
                <w:szCs w:val="22"/>
                <w:lang w:eastAsia="en-GB"/>
              </w:rPr>
              <w:t xml:space="preserve"> ratio avec IC à 95 %</w:t>
            </w:r>
            <w:r>
              <w:rPr>
                <w:szCs w:val="22"/>
                <w:vertAlign w:val="superscript"/>
                <w:lang w:eastAsia="en-GB"/>
              </w:rPr>
              <w:t>e</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cPr>
          <w:p w14:paraId="673C056B" w14:textId="77777777" w:rsidR="00546175" w:rsidRDefault="00AA43E9">
            <w:pPr>
              <w:jc w:val="center"/>
              <w:rPr>
                <w:szCs w:val="22"/>
              </w:rPr>
            </w:pPr>
            <w:r>
              <w:rPr>
                <w:szCs w:val="22"/>
              </w:rPr>
              <w:t>2,27 (1,78 ; 2,90)</w:t>
            </w:r>
          </w:p>
        </w:tc>
        <w:tc>
          <w:tcPr>
            <w:tcW w:w="1133" w:type="dxa"/>
            <w:tcBorders>
              <w:top w:val="single" w:sz="4" w:space="0" w:color="auto"/>
            </w:tcBorders>
          </w:tcPr>
          <w:p w14:paraId="04A8C65F" w14:textId="77777777" w:rsidR="00546175" w:rsidRDefault="00546175">
            <w:pPr>
              <w:jc w:val="center"/>
              <w:rPr>
                <w:szCs w:val="22"/>
                <w:lang w:eastAsia="en-GB"/>
              </w:rPr>
            </w:pPr>
          </w:p>
        </w:tc>
      </w:tr>
      <w:tr w:rsidR="00546175" w14:paraId="3D53C55F" w14:textId="77777777">
        <w:trPr>
          <w:cantSplit/>
        </w:trPr>
        <w:tc>
          <w:tcPr>
            <w:tcW w:w="4172" w:type="dxa"/>
            <w:tcBorders>
              <w:top w:val="single" w:sz="4" w:space="0" w:color="auto"/>
              <w:left w:val="single" w:sz="4" w:space="0" w:color="auto"/>
              <w:bottom w:val="single" w:sz="4" w:space="0" w:color="auto"/>
              <w:right w:val="single" w:sz="4" w:space="0" w:color="auto"/>
            </w:tcBorders>
          </w:tcPr>
          <w:p w14:paraId="703E038B" w14:textId="77777777" w:rsidR="00546175" w:rsidRDefault="00AA43E9">
            <w:pPr>
              <w:rPr>
                <w:iCs/>
                <w:szCs w:val="22"/>
              </w:rPr>
            </w:pPr>
            <w:proofErr w:type="gramStart"/>
            <w:r>
              <w:rPr>
                <w:iCs/>
                <w:szCs w:val="22"/>
              </w:rPr>
              <w:t>n</w:t>
            </w:r>
            <w:proofErr w:type="gramEnd"/>
            <w:r>
              <w:rPr>
                <w:iCs/>
                <w:szCs w:val="22"/>
              </w:rPr>
              <w:t xml:space="preserve"> patients avec MRD négative et ayant atteint une RC ou </w:t>
            </w:r>
            <w:proofErr w:type="spellStart"/>
            <w:r>
              <w:rPr>
                <w:iCs/>
                <w:szCs w:val="22"/>
              </w:rPr>
              <w:t>mieux</w:t>
            </w:r>
            <w:r>
              <w:rPr>
                <w:iCs/>
                <w:szCs w:val="22"/>
                <w:vertAlign w:val="superscript"/>
              </w:rPr>
              <w:t>c</w:t>
            </w:r>
            <w:proofErr w:type="spellEnd"/>
            <w:r>
              <w:rPr>
                <w:iCs/>
                <w:szCs w:val="22"/>
              </w:rPr>
              <w:t xml:space="preserve"> (%)</w:t>
            </w:r>
          </w:p>
        </w:tc>
        <w:tc>
          <w:tcPr>
            <w:tcW w:w="1924" w:type="dxa"/>
            <w:tcBorders>
              <w:top w:val="single" w:sz="4" w:space="0" w:color="auto"/>
              <w:left w:val="single" w:sz="4" w:space="0" w:color="auto"/>
              <w:bottom w:val="single" w:sz="4" w:space="0" w:color="auto"/>
              <w:right w:val="single" w:sz="4" w:space="0" w:color="auto"/>
            </w:tcBorders>
            <w:shd w:val="clear" w:color="auto" w:fill="FFFFFF"/>
          </w:tcPr>
          <w:p w14:paraId="161AF0A6" w14:textId="77777777" w:rsidR="00546175" w:rsidRDefault="00AA43E9">
            <w:pPr>
              <w:jc w:val="center"/>
              <w:rPr>
                <w:iCs/>
                <w:szCs w:val="22"/>
              </w:rPr>
            </w:pPr>
            <w:r>
              <w:rPr>
                <w:szCs w:val="22"/>
              </w:rPr>
              <w:t>183 (33,7 %)</w:t>
            </w:r>
          </w:p>
        </w:tc>
        <w:tc>
          <w:tcPr>
            <w:tcW w:w="1842" w:type="dxa"/>
            <w:tcBorders>
              <w:top w:val="single" w:sz="4" w:space="0" w:color="auto"/>
              <w:left w:val="single" w:sz="4" w:space="0" w:color="auto"/>
              <w:bottom w:val="single" w:sz="4" w:space="0" w:color="auto"/>
              <w:right w:val="nil"/>
            </w:tcBorders>
            <w:shd w:val="clear" w:color="auto" w:fill="FFFFFF"/>
          </w:tcPr>
          <w:p w14:paraId="228EBB3E" w14:textId="77777777" w:rsidR="00546175" w:rsidRDefault="00AA43E9">
            <w:pPr>
              <w:jc w:val="center"/>
              <w:rPr>
                <w:iCs/>
                <w:szCs w:val="22"/>
              </w:rPr>
            </w:pPr>
            <w:r>
              <w:rPr>
                <w:szCs w:val="22"/>
              </w:rPr>
              <w:t>108 (19,9 %)</w:t>
            </w:r>
          </w:p>
        </w:tc>
        <w:tc>
          <w:tcPr>
            <w:tcW w:w="1133" w:type="dxa"/>
            <w:tcBorders>
              <w:top w:val="single" w:sz="4" w:space="0" w:color="auto"/>
            </w:tcBorders>
          </w:tcPr>
          <w:p w14:paraId="58B1F012" w14:textId="77777777" w:rsidR="00546175" w:rsidRDefault="00AA43E9">
            <w:pPr>
              <w:jc w:val="center"/>
              <w:rPr>
                <w:iCs/>
                <w:szCs w:val="22"/>
              </w:rPr>
            </w:pPr>
            <w:r>
              <w:rPr>
                <w:szCs w:val="22"/>
                <w:lang w:eastAsia="en-GB"/>
              </w:rPr>
              <w:t>&lt; 0,0001</w:t>
            </w:r>
          </w:p>
        </w:tc>
      </w:tr>
      <w:tr w:rsidR="00546175" w14:paraId="3D15F394" w14:textId="77777777">
        <w:trPr>
          <w:cantSplit/>
        </w:trPr>
        <w:tc>
          <w:tcPr>
            <w:tcW w:w="4172" w:type="dxa"/>
            <w:tcBorders>
              <w:top w:val="single" w:sz="4" w:space="0" w:color="auto"/>
              <w:left w:val="single" w:sz="4" w:space="0" w:color="auto"/>
              <w:bottom w:val="single" w:sz="4" w:space="0" w:color="auto"/>
              <w:right w:val="single" w:sz="4" w:space="0" w:color="auto"/>
            </w:tcBorders>
          </w:tcPr>
          <w:p w14:paraId="51C79764" w14:textId="77777777" w:rsidR="00546175" w:rsidRDefault="00AA43E9">
            <w:pPr>
              <w:ind w:left="567"/>
              <w:rPr>
                <w:iCs/>
                <w:szCs w:val="22"/>
              </w:rPr>
            </w:pPr>
            <w:r>
              <w:rPr>
                <w:iCs/>
                <w:szCs w:val="22"/>
              </w:rPr>
              <w:t>IC à 95 % (%)</w:t>
            </w:r>
          </w:p>
        </w:tc>
        <w:tc>
          <w:tcPr>
            <w:tcW w:w="1924" w:type="dxa"/>
            <w:tcBorders>
              <w:top w:val="single" w:sz="4" w:space="0" w:color="auto"/>
              <w:left w:val="single" w:sz="4" w:space="0" w:color="auto"/>
              <w:bottom w:val="single" w:sz="4" w:space="0" w:color="auto"/>
              <w:right w:val="single" w:sz="4" w:space="0" w:color="auto"/>
            </w:tcBorders>
            <w:shd w:val="clear" w:color="auto" w:fill="FFFFFF"/>
          </w:tcPr>
          <w:p w14:paraId="7107B4E9" w14:textId="77777777" w:rsidR="00546175" w:rsidRDefault="00AA43E9">
            <w:pPr>
              <w:jc w:val="center"/>
              <w:rPr>
                <w:iCs/>
                <w:szCs w:val="22"/>
              </w:rPr>
            </w:pPr>
            <w:r>
              <w:rPr>
                <w:szCs w:val="22"/>
              </w:rPr>
              <w:t>(29,7 % - 37,9 %)</w:t>
            </w:r>
          </w:p>
        </w:tc>
        <w:tc>
          <w:tcPr>
            <w:tcW w:w="1842" w:type="dxa"/>
            <w:tcBorders>
              <w:top w:val="single" w:sz="4" w:space="0" w:color="auto"/>
              <w:left w:val="single" w:sz="4" w:space="0" w:color="auto"/>
              <w:bottom w:val="single" w:sz="4" w:space="0" w:color="auto"/>
              <w:right w:val="nil"/>
            </w:tcBorders>
            <w:shd w:val="clear" w:color="auto" w:fill="FFFFFF"/>
          </w:tcPr>
          <w:p w14:paraId="4FB449D3" w14:textId="77777777" w:rsidR="00546175" w:rsidRDefault="00AA43E9">
            <w:pPr>
              <w:jc w:val="center"/>
              <w:rPr>
                <w:iCs/>
                <w:szCs w:val="22"/>
              </w:rPr>
            </w:pPr>
            <w:r>
              <w:rPr>
                <w:szCs w:val="22"/>
              </w:rPr>
              <w:t>(16,6 % - 23,5 %)</w:t>
            </w:r>
          </w:p>
        </w:tc>
        <w:tc>
          <w:tcPr>
            <w:tcW w:w="1133" w:type="dxa"/>
          </w:tcPr>
          <w:p w14:paraId="5281152B" w14:textId="77777777" w:rsidR="00546175" w:rsidRDefault="00546175">
            <w:pPr>
              <w:jc w:val="center"/>
              <w:rPr>
                <w:iCs/>
                <w:szCs w:val="22"/>
              </w:rPr>
            </w:pPr>
          </w:p>
        </w:tc>
      </w:tr>
      <w:tr w:rsidR="00546175" w14:paraId="20CDC117" w14:textId="77777777">
        <w:trPr>
          <w:cantSplit/>
        </w:trPr>
        <w:tc>
          <w:tcPr>
            <w:tcW w:w="4172" w:type="dxa"/>
            <w:tcBorders>
              <w:top w:val="single" w:sz="4" w:space="0" w:color="auto"/>
              <w:left w:val="single" w:sz="4" w:space="0" w:color="auto"/>
              <w:bottom w:val="single" w:sz="4" w:space="0" w:color="auto"/>
              <w:right w:val="single" w:sz="4" w:space="0" w:color="auto"/>
            </w:tcBorders>
          </w:tcPr>
          <w:p w14:paraId="0E2E5042" w14:textId="77777777" w:rsidR="00546175" w:rsidRDefault="00AA43E9">
            <w:pPr>
              <w:ind w:left="567"/>
              <w:rPr>
                <w:iCs/>
                <w:szCs w:val="22"/>
              </w:rPr>
            </w:pPr>
            <w:proofErr w:type="spellStart"/>
            <w:r>
              <w:rPr>
                <w:iCs/>
                <w:szCs w:val="22"/>
              </w:rPr>
              <w:t>Odds</w:t>
            </w:r>
            <w:proofErr w:type="spellEnd"/>
            <w:r>
              <w:rPr>
                <w:iCs/>
                <w:szCs w:val="22"/>
              </w:rPr>
              <w:t xml:space="preserve"> ratio avec IC à 95 %</w:t>
            </w:r>
            <w:r>
              <w:rPr>
                <w:szCs w:val="22"/>
                <w:vertAlign w:val="superscript"/>
                <w:lang w:eastAsia="en-GB"/>
              </w:rPr>
              <w:t>e</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cPr>
          <w:p w14:paraId="21C99F23" w14:textId="77777777" w:rsidR="00546175" w:rsidRDefault="00AA43E9">
            <w:pPr>
              <w:jc w:val="center"/>
              <w:rPr>
                <w:iCs/>
                <w:szCs w:val="22"/>
              </w:rPr>
            </w:pPr>
            <w:r>
              <w:rPr>
                <w:szCs w:val="22"/>
              </w:rPr>
              <w:t>2,06 (1,56 - 2,72)</w:t>
            </w:r>
          </w:p>
        </w:tc>
        <w:tc>
          <w:tcPr>
            <w:tcW w:w="1133" w:type="dxa"/>
            <w:tcBorders>
              <w:top w:val="nil"/>
              <w:left w:val="single" w:sz="4" w:space="0" w:color="auto"/>
              <w:bottom w:val="single" w:sz="4" w:space="0" w:color="auto"/>
              <w:right w:val="single" w:sz="4" w:space="0" w:color="auto"/>
            </w:tcBorders>
          </w:tcPr>
          <w:p w14:paraId="4EEACD2B" w14:textId="77777777" w:rsidR="00546175" w:rsidRDefault="00546175">
            <w:pPr>
              <w:jc w:val="center"/>
              <w:rPr>
                <w:iCs/>
                <w:szCs w:val="22"/>
              </w:rPr>
            </w:pPr>
          </w:p>
        </w:tc>
      </w:tr>
      <w:tr w:rsidR="00546175" w14:paraId="18EA3DB3" w14:textId="77777777">
        <w:trPr>
          <w:cantSplit/>
        </w:trPr>
        <w:tc>
          <w:tcPr>
            <w:tcW w:w="9071" w:type="dxa"/>
            <w:gridSpan w:val="4"/>
            <w:tcBorders>
              <w:top w:val="single" w:sz="4" w:space="0" w:color="auto"/>
              <w:left w:val="nil"/>
              <w:bottom w:val="nil"/>
              <w:right w:val="nil"/>
            </w:tcBorders>
          </w:tcPr>
          <w:p w14:paraId="10755A5D" w14:textId="77777777" w:rsidR="00546175" w:rsidRDefault="00AA43E9">
            <w:pPr>
              <w:rPr>
                <w:iCs/>
                <w:sz w:val="18"/>
                <w:szCs w:val="18"/>
              </w:rPr>
            </w:pPr>
            <w:r>
              <w:rPr>
                <w:iCs/>
                <w:sz w:val="18"/>
                <w:szCs w:val="18"/>
              </w:rPr>
              <w:t>D-</w:t>
            </w:r>
            <w:proofErr w:type="spellStart"/>
            <w:r>
              <w:rPr>
                <w:iCs/>
                <w:sz w:val="18"/>
                <w:szCs w:val="18"/>
              </w:rPr>
              <w:t>VTd</w:t>
            </w:r>
            <w:proofErr w:type="spellEnd"/>
            <w:r>
              <w:rPr>
                <w:iCs/>
                <w:sz w:val="18"/>
                <w:szCs w:val="18"/>
              </w:rPr>
              <w:t> = </w:t>
            </w:r>
            <w:proofErr w:type="spellStart"/>
            <w:r>
              <w:rPr>
                <w:iCs/>
                <w:sz w:val="18"/>
                <w:szCs w:val="18"/>
              </w:rPr>
              <w:t>daratumumab</w:t>
            </w:r>
            <w:proofErr w:type="spellEnd"/>
            <w:r>
              <w:rPr>
                <w:iCs/>
                <w:sz w:val="18"/>
                <w:szCs w:val="18"/>
              </w:rPr>
              <w:t>-</w:t>
            </w:r>
            <w:proofErr w:type="spellStart"/>
            <w:r>
              <w:rPr>
                <w:iCs/>
                <w:sz w:val="18"/>
                <w:szCs w:val="18"/>
              </w:rPr>
              <w:t>bortézomib</w:t>
            </w:r>
            <w:proofErr w:type="spellEnd"/>
            <w:r>
              <w:rPr>
                <w:iCs/>
                <w:sz w:val="18"/>
                <w:szCs w:val="18"/>
              </w:rPr>
              <w:t xml:space="preserve">-thalidomide-dexaméthasone ; </w:t>
            </w:r>
            <w:proofErr w:type="spellStart"/>
            <w:r>
              <w:rPr>
                <w:iCs/>
                <w:sz w:val="18"/>
                <w:szCs w:val="18"/>
              </w:rPr>
              <w:t>VTd</w:t>
            </w:r>
            <w:proofErr w:type="spellEnd"/>
            <w:r>
              <w:rPr>
                <w:iCs/>
                <w:sz w:val="18"/>
                <w:szCs w:val="18"/>
              </w:rPr>
              <w:t> = </w:t>
            </w:r>
            <w:proofErr w:type="spellStart"/>
            <w:r>
              <w:rPr>
                <w:iCs/>
                <w:sz w:val="18"/>
                <w:szCs w:val="18"/>
              </w:rPr>
              <w:t>bortézomib</w:t>
            </w:r>
            <w:proofErr w:type="spellEnd"/>
            <w:r>
              <w:rPr>
                <w:iCs/>
                <w:sz w:val="18"/>
                <w:szCs w:val="18"/>
              </w:rPr>
              <w:t>-thalidomide-dexaméthasone ; MRD = maladie résiduelle minimale ; IC = intervalle de confiance</w:t>
            </w:r>
          </w:p>
          <w:p w14:paraId="01184E72" w14:textId="77777777" w:rsidR="00546175" w:rsidRDefault="00AA43E9">
            <w:pPr>
              <w:ind w:left="284" w:hanging="284"/>
              <w:rPr>
                <w:iCs/>
                <w:sz w:val="18"/>
                <w:szCs w:val="18"/>
              </w:rPr>
            </w:pPr>
            <w:proofErr w:type="gramStart"/>
            <w:r>
              <w:rPr>
                <w:iCs/>
                <w:szCs w:val="22"/>
                <w:vertAlign w:val="superscript"/>
              </w:rPr>
              <w:t>a</w:t>
            </w:r>
            <w:proofErr w:type="gramEnd"/>
            <w:r>
              <w:rPr>
                <w:iCs/>
                <w:sz w:val="18"/>
                <w:szCs w:val="18"/>
              </w:rPr>
              <w:tab/>
              <w:t>Basé sur la population en intention de traiter</w:t>
            </w:r>
          </w:p>
          <w:p w14:paraId="1C8628C8" w14:textId="77777777" w:rsidR="00546175" w:rsidRDefault="00AA43E9">
            <w:pPr>
              <w:ind w:left="284" w:hanging="284"/>
              <w:rPr>
                <w:iCs/>
                <w:szCs w:val="18"/>
              </w:rPr>
            </w:pPr>
            <w:proofErr w:type="gramStart"/>
            <w:r>
              <w:rPr>
                <w:iCs/>
                <w:szCs w:val="22"/>
                <w:vertAlign w:val="superscript"/>
              </w:rPr>
              <w:t>b</w:t>
            </w:r>
            <w:proofErr w:type="gramEnd"/>
            <w:r>
              <w:rPr>
                <w:iCs/>
                <w:sz w:val="18"/>
                <w:szCs w:val="18"/>
              </w:rPr>
              <w:tab/>
              <w:t>Valeur de </w:t>
            </w:r>
            <w:r>
              <w:rPr>
                <w:i/>
                <w:iCs/>
                <w:sz w:val="18"/>
                <w:szCs w:val="18"/>
              </w:rPr>
              <w:t>P</w:t>
            </w:r>
            <w:r>
              <w:rPr>
                <w:sz w:val="18"/>
                <w:szCs w:val="18"/>
              </w:rPr>
              <w:t xml:space="preserve"> issue du test du χ² de Cochran </w:t>
            </w:r>
            <w:proofErr w:type="spellStart"/>
            <w:r>
              <w:rPr>
                <w:sz w:val="18"/>
                <w:szCs w:val="18"/>
              </w:rPr>
              <w:t>Mantel-Haenszel</w:t>
            </w:r>
            <w:proofErr w:type="spellEnd"/>
            <w:r>
              <w:rPr>
                <w:sz w:val="18"/>
                <w:szCs w:val="18"/>
              </w:rPr>
              <w:t>.</w:t>
            </w:r>
          </w:p>
          <w:p w14:paraId="61D7516E" w14:textId="77777777" w:rsidR="00546175" w:rsidRDefault="00AA43E9">
            <w:pPr>
              <w:ind w:left="284" w:hanging="284"/>
              <w:rPr>
                <w:iCs/>
                <w:szCs w:val="18"/>
                <w:vertAlign w:val="superscript"/>
              </w:rPr>
            </w:pPr>
            <w:proofErr w:type="gramStart"/>
            <w:r>
              <w:rPr>
                <w:iCs/>
                <w:szCs w:val="22"/>
                <w:vertAlign w:val="superscript"/>
              </w:rPr>
              <w:t>c</w:t>
            </w:r>
            <w:proofErr w:type="gramEnd"/>
            <w:r>
              <w:rPr>
                <w:iCs/>
                <w:sz w:val="18"/>
                <w:szCs w:val="18"/>
              </w:rPr>
              <w:tab/>
              <w:t>Basé sur le seuil de 10</w:t>
            </w:r>
            <w:r>
              <w:rPr>
                <w:iCs/>
                <w:szCs w:val="22"/>
                <w:vertAlign w:val="superscript"/>
              </w:rPr>
              <w:t>-5</w:t>
            </w:r>
          </w:p>
          <w:p w14:paraId="1C5BC6F6" w14:textId="77777777" w:rsidR="00546175" w:rsidRDefault="00AA43E9">
            <w:pPr>
              <w:ind w:left="284" w:hanging="284"/>
              <w:rPr>
                <w:iCs/>
                <w:szCs w:val="18"/>
              </w:rPr>
            </w:pPr>
            <w:proofErr w:type="gramStart"/>
            <w:r>
              <w:rPr>
                <w:iCs/>
                <w:szCs w:val="22"/>
                <w:vertAlign w:val="superscript"/>
              </w:rPr>
              <w:t>d</w:t>
            </w:r>
            <w:proofErr w:type="gramEnd"/>
            <w:r>
              <w:rPr>
                <w:iCs/>
                <w:szCs w:val="22"/>
                <w:vertAlign w:val="superscript"/>
              </w:rPr>
              <w:tab/>
            </w:r>
            <w:r>
              <w:rPr>
                <w:iCs/>
                <w:sz w:val="18"/>
                <w:szCs w:val="18"/>
              </w:rPr>
              <w:t>Peu importe la réponse selon l’IMWG</w:t>
            </w:r>
          </w:p>
          <w:p w14:paraId="07EC8D02" w14:textId="77777777" w:rsidR="00546175" w:rsidRDefault="00AA43E9">
            <w:pPr>
              <w:ind w:left="284" w:hanging="284"/>
              <w:rPr>
                <w:iCs/>
                <w:szCs w:val="22"/>
              </w:rPr>
            </w:pPr>
            <w:proofErr w:type="gramStart"/>
            <w:r>
              <w:rPr>
                <w:iCs/>
                <w:szCs w:val="22"/>
                <w:vertAlign w:val="superscript"/>
              </w:rPr>
              <w:t>e</w:t>
            </w:r>
            <w:proofErr w:type="gramEnd"/>
            <w:r>
              <w:rPr>
                <w:iCs/>
                <w:szCs w:val="22"/>
                <w:vertAlign w:val="superscript"/>
              </w:rPr>
              <w:tab/>
            </w:r>
            <w:r>
              <w:rPr>
                <w:iCs/>
                <w:sz w:val="18"/>
                <w:szCs w:val="18"/>
              </w:rPr>
              <w:t xml:space="preserve">Une estimation de </w:t>
            </w:r>
            <w:proofErr w:type="spellStart"/>
            <w:r>
              <w:rPr>
                <w:iCs/>
                <w:sz w:val="18"/>
                <w:szCs w:val="18"/>
              </w:rPr>
              <w:t>Mantel-Haenszel</w:t>
            </w:r>
            <w:proofErr w:type="spellEnd"/>
            <w:r>
              <w:rPr>
                <w:iCs/>
                <w:sz w:val="18"/>
                <w:szCs w:val="18"/>
              </w:rPr>
              <w:t xml:space="preserve"> est utilisée pour l’</w:t>
            </w:r>
            <w:proofErr w:type="spellStart"/>
            <w:r>
              <w:rPr>
                <w:iCs/>
                <w:sz w:val="18"/>
                <w:szCs w:val="18"/>
              </w:rPr>
              <w:t>Odds</w:t>
            </w:r>
            <w:proofErr w:type="spellEnd"/>
            <w:r>
              <w:rPr>
                <w:iCs/>
                <w:sz w:val="18"/>
                <w:szCs w:val="18"/>
              </w:rPr>
              <w:t xml:space="preserve"> ratio commun pour les tableaux stratifiés.</w:t>
            </w:r>
          </w:p>
        </w:tc>
      </w:tr>
    </w:tbl>
    <w:p w14:paraId="6D4DC9CD" w14:textId="77777777" w:rsidR="00546175" w:rsidRDefault="00546175">
      <w:pPr>
        <w:rPr>
          <w:iCs/>
          <w:szCs w:val="22"/>
        </w:rPr>
      </w:pPr>
    </w:p>
    <w:p w14:paraId="5C43AC24" w14:textId="77777777" w:rsidR="00546175" w:rsidRDefault="00AA43E9">
      <w:pPr>
        <w:rPr>
          <w:iCs/>
          <w:szCs w:val="22"/>
        </w:rPr>
      </w:pPr>
      <w:bookmarkStart w:id="14" w:name="_Hlk536623677"/>
      <w:r>
        <w:rPr>
          <w:iCs/>
          <w:szCs w:val="22"/>
        </w:rPr>
        <w:t xml:space="preserve">Avec un suivi médian de 18,8 mois, l’analyse primaire de la SSP en censurant les patients qui étaient randomisés pour </w:t>
      </w:r>
      <w:proofErr w:type="spellStart"/>
      <w:r>
        <w:rPr>
          <w:iCs/>
          <w:szCs w:val="22"/>
        </w:rPr>
        <w:t>daratumumab</w:t>
      </w:r>
      <w:proofErr w:type="spellEnd"/>
      <w:r>
        <w:rPr>
          <w:iCs/>
          <w:szCs w:val="22"/>
        </w:rPr>
        <w:t xml:space="preserve"> en entretien lors de la seconde randomisation montrent un HR = 0,50 ; IC à 95</w:t>
      </w:r>
      <w:proofErr w:type="gramStart"/>
      <w:r>
        <w:rPr>
          <w:iCs/>
          <w:szCs w:val="22"/>
        </w:rPr>
        <w:t>%:</w:t>
      </w:r>
      <w:proofErr w:type="gramEnd"/>
      <w:r>
        <w:rPr>
          <w:iCs/>
          <w:szCs w:val="22"/>
        </w:rPr>
        <w:t xml:space="preserve"> 0,34 - 0,75 ; p = 0,0005. Les résultats mis à jour de la PFS avec un suivi médian de 44,5 mois, en censurant les patients qui étaient randomisés pour </w:t>
      </w:r>
      <w:proofErr w:type="spellStart"/>
      <w:r>
        <w:rPr>
          <w:iCs/>
          <w:szCs w:val="22"/>
        </w:rPr>
        <w:t>daratumumab</w:t>
      </w:r>
      <w:proofErr w:type="spellEnd"/>
      <w:r>
        <w:rPr>
          <w:iCs/>
          <w:szCs w:val="22"/>
        </w:rPr>
        <w:t xml:space="preserve"> en entretien lors de la seconde randomisation, montrent un HR=0,43 ; IC à 95% : 0,33, 0,55 ; p&lt;0,0001. La médiane de PFS n’était pas atteinte dans le bras D-</w:t>
      </w:r>
      <w:proofErr w:type="spellStart"/>
      <w:r>
        <w:rPr>
          <w:iCs/>
          <w:szCs w:val="22"/>
        </w:rPr>
        <w:t>VTd</w:t>
      </w:r>
      <w:proofErr w:type="spellEnd"/>
      <w:r>
        <w:rPr>
          <w:iCs/>
          <w:szCs w:val="22"/>
        </w:rPr>
        <w:t xml:space="preserve"> et était de 37,8 mois dans le bras </w:t>
      </w:r>
      <w:proofErr w:type="spellStart"/>
      <w:r>
        <w:rPr>
          <w:iCs/>
          <w:szCs w:val="22"/>
        </w:rPr>
        <w:t>VTd</w:t>
      </w:r>
      <w:proofErr w:type="spellEnd"/>
      <w:r>
        <w:rPr>
          <w:iCs/>
          <w:szCs w:val="22"/>
        </w:rPr>
        <w:t xml:space="preserve">. </w:t>
      </w:r>
    </w:p>
    <w:p w14:paraId="2B2FC5DC" w14:textId="77777777" w:rsidR="00546175" w:rsidRDefault="00546175">
      <w:pPr>
        <w:rPr>
          <w:iCs/>
          <w:szCs w:val="22"/>
        </w:rPr>
      </w:pPr>
    </w:p>
    <w:p w14:paraId="62C64829" w14:textId="77777777" w:rsidR="00546175" w:rsidRDefault="00AA43E9">
      <w:pPr>
        <w:keepNext/>
        <w:rPr>
          <w:b/>
          <w:bCs/>
        </w:rPr>
      </w:pPr>
      <w:r>
        <w:rPr>
          <w:b/>
          <w:bCs/>
        </w:rPr>
        <w:lastRenderedPageBreak/>
        <w:t>Figure 5 :</w:t>
      </w:r>
      <w:r>
        <w:rPr>
          <w:b/>
          <w:bCs/>
        </w:rPr>
        <w:tab/>
        <w:t>Courbe de Kaplan-Meier de la SSP dans l’étude MMY3006</w:t>
      </w:r>
    </w:p>
    <w:p w14:paraId="6BCB326C" w14:textId="77777777" w:rsidR="00546175" w:rsidRDefault="00546175">
      <w:pPr>
        <w:keepNext/>
      </w:pPr>
    </w:p>
    <w:p w14:paraId="6D5A37CB" w14:textId="77777777" w:rsidR="00546175" w:rsidRDefault="00AA43E9">
      <w:pPr>
        <w:rPr>
          <w:iCs/>
          <w:szCs w:val="22"/>
        </w:rPr>
      </w:pPr>
      <w:r>
        <w:rPr>
          <w:noProof/>
          <w:lang w:val="en-US" w:eastAsia="zh-CN" w:bidi="ar-SA"/>
        </w:rPr>
        <w:drawing>
          <wp:inline distT="0" distB="0" distL="0" distR="0" wp14:anchorId="30C956CF" wp14:editId="37141B2A">
            <wp:extent cx="5760085" cy="531622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pic:cNvPicPr>
                  </pic:nvPicPr>
                  <pic:blipFill>
                    <a:blip r:embed="rId20"/>
                    <a:stretch>
                      <a:fillRect/>
                    </a:stretch>
                  </pic:blipFill>
                  <pic:spPr>
                    <a:xfrm>
                      <a:off x="0" y="0"/>
                      <a:ext cx="5760085" cy="5316220"/>
                    </a:xfrm>
                    <a:prstGeom prst="rect">
                      <a:avLst/>
                    </a:prstGeom>
                  </pic:spPr>
                </pic:pic>
              </a:graphicData>
            </a:graphic>
          </wp:inline>
        </w:drawing>
      </w:r>
    </w:p>
    <w:bookmarkEnd w:id="14"/>
    <w:p w14:paraId="391B4994" w14:textId="77777777" w:rsidR="00546175" w:rsidRDefault="00546175">
      <w:pPr>
        <w:rPr>
          <w:iCs/>
        </w:rPr>
      </w:pPr>
    </w:p>
    <w:p w14:paraId="66E27CB8" w14:textId="77777777" w:rsidR="00546175" w:rsidRDefault="00AA43E9">
      <w:pPr>
        <w:keepNext/>
        <w:rPr>
          <w:i/>
        </w:rPr>
      </w:pPr>
      <w:r>
        <w:rPr>
          <w:i/>
        </w:rPr>
        <w:t>Myélome multiple en rechute/réfractaire</w:t>
      </w:r>
    </w:p>
    <w:p w14:paraId="19D78366" w14:textId="77777777" w:rsidR="00546175" w:rsidRDefault="00AA43E9">
      <w:pPr>
        <w:keepNext/>
      </w:pPr>
      <w:r>
        <w:t>Monothérapie :</w:t>
      </w:r>
    </w:p>
    <w:p w14:paraId="7BD8B0C0" w14:textId="77777777" w:rsidR="00546175" w:rsidRDefault="00AA43E9">
      <w:r>
        <w:t>L’efficacité et la sécurité cliniques de DARZALEX utilisé en monothérapie pour le traitement des patients adultes atteints de myélome multiple en rechute et réfractaire dont le traitement antérieur incluait un inhibiteur du protéasome et un agent immunomodulateur et dont la maladie a progressé lors du dernier traitement ont été démontrées dans deux études en ouvert.</w:t>
      </w:r>
    </w:p>
    <w:p w14:paraId="4301A7A4" w14:textId="77777777" w:rsidR="00546175" w:rsidRDefault="00546175"/>
    <w:p w14:paraId="31891C04" w14:textId="77777777" w:rsidR="00546175" w:rsidRDefault="00AA43E9">
      <w:r>
        <w:t xml:space="preserve">Dans l’étude MMY2002, 106 patients atteints de myélome multiple en rechute et réfractaire ont reçu 16 mg/kg de DARZALEX jusqu’à progression de la maladie. L’âge médian des patients était de 63,5 ans (intervalle : 31 à 84 ans) ; 11 % des patients étaient âgés de 75 ans et plus ; 49 % étaient de sexe masculin et 79 % étaient caucasiens. Les patients avaient reçu un nombre médian de 5 lignes de traitement antérieures. Au total, 80 % des patients avaient reçu précédemment une autogreffe de cellules souches. Les traitements antérieurs incluaient le </w:t>
      </w:r>
      <w:proofErr w:type="spellStart"/>
      <w:r>
        <w:t>bortézomib</w:t>
      </w:r>
      <w:proofErr w:type="spellEnd"/>
      <w:r>
        <w:t xml:space="preserve"> (99 %), le </w:t>
      </w:r>
      <w:proofErr w:type="spellStart"/>
      <w:r>
        <w:t>lénalidomide</w:t>
      </w:r>
      <w:proofErr w:type="spellEnd"/>
      <w:r>
        <w:t xml:space="preserve"> (99 %), le </w:t>
      </w:r>
      <w:proofErr w:type="spellStart"/>
      <w:r>
        <w:t>pomalidomide</w:t>
      </w:r>
      <w:proofErr w:type="spellEnd"/>
      <w:r>
        <w:t xml:space="preserve"> (63 %) et le </w:t>
      </w:r>
      <w:proofErr w:type="spellStart"/>
      <w:r>
        <w:t>carfilzomib</w:t>
      </w:r>
      <w:proofErr w:type="spellEnd"/>
      <w:r>
        <w:t xml:space="preserve"> (50 %). À l’inclusion, 97 % des patients étaient réfractaires à la dernière ligne de traitement reçue ; 95 % étaient réfractaires à la fois à un inhibiteur du protéasome (IP) et à un agent immunomodulateur (</w:t>
      </w:r>
      <w:proofErr w:type="spellStart"/>
      <w:r>
        <w:t>IMiD</w:t>
      </w:r>
      <w:proofErr w:type="spellEnd"/>
      <w:r>
        <w:t xml:space="preserve">) ; 77 % étaient réfractaires aux agents alkylants ; 63 % étaient réfractaires au </w:t>
      </w:r>
      <w:proofErr w:type="spellStart"/>
      <w:r>
        <w:t>pomalidomide</w:t>
      </w:r>
      <w:proofErr w:type="spellEnd"/>
      <w:r>
        <w:t xml:space="preserve"> et 48 % étaient réfractaires au </w:t>
      </w:r>
      <w:proofErr w:type="spellStart"/>
      <w:r>
        <w:t>carfilzomib</w:t>
      </w:r>
      <w:proofErr w:type="spellEnd"/>
      <w:r>
        <w:t>.</w:t>
      </w:r>
    </w:p>
    <w:p w14:paraId="74048C55" w14:textId="77777777" w:rsidR="00546175" w:rsidRDefault="00546175"/>
    <w:p w14:paraId="6D8892A3" w14:textId="77777777" w:rsidR="00546175" w:rsidRDefault="00AA43E9">
      <w:r>
        <w:t>Les données d’efficacité issues de l’analyse intermédiaire programmée, basée sur l’évaluation d’un comité de revue indépendant, sont présentées dans le tableau 10 ci-dessous.</w:t>
      </w:r>
    </w:p>
    <w:p w14:paraId="2B6E5780"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2834"/>
      </w:tblGrid>
      <w:tr w:rsidR="00546175" w14:paraId="2C65F956" w14:textId="77777777">
        <w:trPr>
          <w:cantSplit/>
        </w:trPr>
        <w:tc>
          <w:tcPr>
            <w:tcW w:w="9072" w:type="dxa"/>
            <w:gridSpan w:val="2"/>
            <w:tcBorders>
              <w:top w:val="nil"/>
              <w:left w:val="nil"/>
              <w:bottom w:val="single" w:sz="4" w:space="0" w:color="auto"/>
              <w:right w:val="nil"/>
            </w:tcBorders>
          </w:tcPr>
          <w:p w14:paraId="431F8CB6" w14:textId="77777777" w:rsidR="00546175" w:rsidRDefault="00AA43E9">
            <w:pPr>
              <w:keepNext/>
              <w:ind w:left="1418" w:hanging="1418"/>
              <w:rPr>
                <w:b/>
                <w:bCs/>
              </w:rPr>
            </w:pPr>
            <w:r>
              <w:rPr>
                <w:b/>
                <w:bCs/>
                <w:lang w:eastAsia="en-US" w:bidi="ar-SA"/>
              </w:rPr>
              <w:lastRenderedPageBreak/>
              <w:t>Tableau 10 :</w:t>
            </w:r>
            <w:r>
              <w:rPr>
                <w:b/>
                <w:bCs/>
                <w:lang w:eastAsia="en-US" w:bidi="ar-SA"/>
              </w:rPr>
              <w:tab/>
              <w:t>Données d’efficacité de l’étude MMY2002 évaluées par le comité d’examen indépendant</w:t>
            </w:r>
          </w:p>
        </w:tc>
      </w:tr>
      <w:tr w:rsidR="00546175" w14:paraId="711922CD" w14:textId="77777777">
        <w:trPr>
          <w:cantSplit/>
        </w:trPr>
        <w:tc>
          <w:tcPr>
            <w:tcW w:w="6238" w:type="dxa"/>
            <w:tcBorders>
              <w:top w:val="single" w:sz="4" w:space="0" w:color="auto"/>
              <w:bottom w:val="single" w:sz="4" w:space="0" w:color="auto"/>
            </w:tcBorders>
          </w:tcPr>
          <w:p w14:paraId="5F1B1C33" w14:textId="77777777" w:rsidR="00546175" w:rsidRDefault="00AA43E9">
            <w:pPr>
              <w:keepNext/>
              <w:rPr>
                <w:b/>
              </w:rPr>
            </w:pPr>
            <w:r>
              <w:rPr>
                <w:b/>
              </w:rPr>
              <w:t>Critère d’efficacité</w:t>
            </w:r>
          </w:p>
        </w:tc>
        <w:tc>
          <w:tcPr>
            <w:tcW w:w="2834" w:type="dxa"/>
            <w:tcBorders>
              <w:top w:val="single" w:sz="4" w:space="0" w:color="auto"/>
              <w:bottom w:val="single" w:sz="4" w:space="0" w:color="auto"/>
            </w:tcBorders>
          </w:tcPr>
          <w:p w14:paraId="2E15C711" w14:textId="77777777" w:rsidR="00546175" w:rsidRDefault="00AA43E9">
            <w:pPr>
              <w:keepNext/>
              <w:jc w:val="center"/>
              <w:rPr>
                <w:b/>
              </w:rPr>
            </w:pPr>
            <w:r>
              <w:rPr>
                <w:b/>
              </w:rPr>
              <w:t>DARZALEX 16 mg/kg</w:t>
            </w:r>
          </w:p>
          <w:p w14:paraId="1482984B" w14:textId="77777777" w:rsidR="00546175" w:rsidRDefault="00AA43E9">
            <w:pPr>
              <w:keepNext/>
              <w:jc w:val="center"/>
              <w:rPr>
                <w:b/>
              </w:rPr>
            </w:pPr>
            <w:r>
              <w:rPr>
                <w:b/>
              </w:rPr>
              <w:t>N = 106</w:t>
            </w:r>
          </w:p>
        </w:tc>
      </w:tr>
      <w:tr w:rsidR="00546175" w14:paraId="6B6CAF23" w14:textId="77777777">
        <w:trPr>
          <w:cantSplit/>
        </w:trPr>
        <w:tc>
          <w:tcPr>
            <w:tcW w:w="6238" w:type="dxa"/>
            <w:tcBorders>
              <w:top w:val="single" w:sz="4" w:space="0" w:color="auto"/>
              <w:left w:val="single" w:sz="4" w:space="0" w:color="auto"/>
              <w:bottom w:val="nil"/>
              <w:right w:val="single" w:sz="4" w:space="0" w:color="auto"/>
            </w:tcBorders>
          </w:tcPr>
          <w:p w14:paraId="6C58FD18" w14:textId="77777777" w:rsidR="00546175" w:rsidRDefault="00AA43E9">
            <w:r>
              <w:t>Taux de réponse globale</w:t>
            </w:r>
            <w:r>
              <w:rPr>
                <w:vertAlign w:val="superscript"/>
              </w:rPr>
              <w:t>1 </w:t>
            </w:r>
            <w:r>
              <w:t xml:space="preserve">(ORR : </w:t>
            </w:r>
            <w:proofErr w:type="spellStart"/>
            <w:r>
              <w:t>RCs</w:t>
            </w:r>
            <w:proofErr w:type="spellEnd"/>
            <w:r>
              <w:t> + RC + TBRP + RP) [n (%)]</w:t>
            </w:r>
          </w:p>
        </w:tc>
        <w:tc>
          <w:tcPr>
            <w:tcW w:w="2834" w:type="dxa"/>
            <w:tcBorders>
              <w:top w:val="single" w:sz="4" w:space="0" w:color="auto"/>
              <w:left w:val="single" w:sz="4" w:space="0" w:color="auto"/>
              <w:bottom w:val="nil"/>
              <w:right w:val="single" w:sz="4" w:space="0" w:color="auto"/>
            </w:tcBorders>
          </w:tcPr>
          <w:p w14:paraId="2CF26DD7" w14:textId="77777777" w:rsidR="00546175" w:rsidRDefault="00AA43E9">
            <w:pPr>
              <w:jc w:val="center"/>
            </w:pPr>
            <w:r>
              <w:t>31 (29,2)</w:t>
            </w:r>
          </w:p>
        </w:tc>
      </w:tr>
      <w:tr w:rsidR="00546175" w14:paraId="4B06ED6C" w14:textId="77777777">
        <w:trPr>
          <w:cantSplit/>
        </w:trPr>
        <w:tc>
          <w:tcPr>
            <w:tcW w:w="6238" w:type="dxa"/>
            <w:tcBorders>
              <w:top w:val="nil"/>
              <w:left w:val="single" w:sz="4" w:space="0" w:color="auto"/>
              <w:bottom w:val="single" w:sz="4" w:space="0" w:color="auto"/>
              <w:right w:val="single" w:sz="4" w:space="0" w:color="auto"/>
            </w:tcBorders>
          </w:tcPr>
          <w:p w14:paraId="4387D058" w14:textId="77777777" w:rsidR="00546175" w:rsidRDefault="00AA43E9">
            <w:pPr>
              <w:ind w:left="567"/>
            </w:pPr>
            <w:r>
              <w:t>IC à 95 % (%)</w:t>
            </w:r>
          </w:p>
        </w:tc>
        <w:tc>
          <w:tcPr>
            <w:tcW w:w="2834" w:type="dxa"/>
            <w:tcBorders>
              <w:top w:val="nil"/>
              <w:left w:val="single" w:sz="4" w:space="0" w:color="auto"/>
              <w:bottom w:val="single" w:sz="4" w:space="0" w:color="auto"/>
              <w:right w:val="single" w:sz="4" w:space="0" w:color="auto"/>
            </w:tcBorders>
          </w:tcPr>
          <w:p w14:paraId="4C5098E9" w14:textId="77777777" w:rsidR="00546175" w:rsidRDefault="00AA43E9">
            <w:pPr>
              <w:jc w:val="center"/>
            </w:pPr>
            <w:r>
              <w:t>(20,8 à 38,9)</w:t>
            </w:r>
          </w:p>
        </w:tc>
      </w:tr>
      <w:tr w:rsidR="00546175" w14:paraId="15DA1145" w14:textId="77777777">
        <w:trPr>
          <w:cantSplit/>
        </w:trPr>
        <w:tc>
          <w:tcPr>
            <w:tcW w:w="6238" w:type="dxa"/>
            <w:tcBorders>
              <w:top w:val="single" w:sz="4" w:space="0" w:color="auto"/>
            </w:tcBorders>
          </w:tcPr>
          <w:p w14:paraId="63CF2CB6" w14:textId="77777777" w:rsidR="00546175" w:rsidRDefault="00AA43E9">
            <w:pPr>
              <w:ind w:left="567"/>
            </w:pPr>
            <w:r>
              <w:t xml:space="preserve">Réponse complète </w:t>
            </w:r>
            <w:proofErr w:type="spellStart"/>
            <w:r>
              <w:t>stringente</w:t>
            </w:r>
            <w:proofErr w:type="spellEnd"/>
            <w:r>
              <w:t xml:space="preserve"> (</w:t>
            </w:r>
            <w:proofErr w:type="spellStart"/>
            <w:r>
              <w:t>RCs</w:t>
            </w:r>
            <w:proofErr w:type="spellEnd"/>
            <w:r>
              <w:t>) [n (%)]</w:t>
            </w:r>
          </w:p>
        </w:tc>
        <w:tc>
          <w:tcPr>
            <w:tcW w:w="2834" w:type="dxa"/>
            <w:tcBorders>
              <w:top w:val="single" w:sz="4" w:space="0" w:color="auto"/>
            </w:tcBorders>
          </w:tcPr>
          <w:p w14:paraId="1DF33236" w14:textId="77777777" w:rsidR="00546175" w:rsidRDefault="00AA43E9">
            <w:pPr>
              <w:jc w:val="center"/>
            </w:pPr>
            <w:r>
              <w:t>3 (2,8)</w:t>
            </w:r>
          </w:p>
        </w:tc>
      </w:tr>
      <w:tr w:rsidR="00546175" w14:paraId="05C79150" w14:textId="77777777">
        <w:trPr>
          <w:cantSplit/>
        </w:trPr>
        <w:tc>
          <w:tcPr>
            <w:tcW w:w="6238" w:type="dxa"/>
          </w:tcPr>
          <w:p w14:paraId="69D53AC3" w14:textId="77777777" w:rsidR="00546175" w:rsidRDefault="00AA43E9">
            <w:pPr>
              <w:ind w:left="567"/>
            </w:pPr>
            <w:r>
              <w:t>Réponse complète (RC) [n]</w:t>
            </w:r>
          </w:p>
        </w:tc>
        <w:tc>
          <w:tcPr>
            <w:tcW w:w="2834" w:type="dxa"/>
            <w:vAlign w:val="bottom"/>
          </w:tcPr>
          <w:p w14:paraId="343C3B9C" w14:textId="77777777" w:rsidR="00546175" w:rsidRDefault="00AA43E9">
            <w:pPr>
              <w:jc w:val="center"/>
            </w:pPr>
            <w:r>
              <w:t>0</w:t>
            </w:r>
          </w:p>
        </w:tc>
      </w:tr>
      <w:tr w:rsidR="00546175" w14:paraId="2131B1AB" w14:textId="77777777">
        <w:trPr>
          <w:cantSplit/>
        </w:trPr>
        <w:tc>
          <w:tcPr>
            <w:tcW w:w="6238" w:type="dxa"/>
          </w:tcPr>
          <w:p w14:paraId="541E6208" w14:textId="77777777" w:rsidR="00546175" w:rsidRDefault="00AA43E9">
            <w:pPr>
              <w:ind w:left="567"/>
            </w:pPr>
            <w:r>
              <w:t>Très bonne réponse partielle (TBRP) [n (%)]</w:t>
            </w:r>
          </w:p>
        </w:tc>
        <w:tc>
          <w:tcPr>
            <w:tcW w:w="2834" w:type="dxa"/>
            <w:vAlign w:val="bottom"/>
          </w:tcPr>
          <w:p w14:paraId="2CA3C10C" w14:textId="77777777" w:rsidR="00546175" w:rsidRDefault="00AA43E9">
            <w:pPr>
              <w:jc w:val="center"/>
            </w:pPr>
            <w:r>
              <w:t>10 (9,4)</w:t>
            </w:r>
          </w:p>
        </w:tc>
      </w:tr>
      <w:tr w:rsidR="00546175" w14:paraId="1FED9427" w14:textId="77777777">
        <w:trPr>
          <w:cantSplit/>
        </w:trPr>
        <w:tc>
          <w:tcPr>
            <w:tcW w:w="6238" w:type="dxa"/>
          </w:tcPr>
          <w:p w14:paraId="0A79AB77" w14:textId="77777777" w:rsidR="00546175" w:rsidRDefault="00AA43E9">
            <w:pPr>
              <w:ind w:left="567"/>
            </w:pPr>
            <w:r>
              <w:t>Réponse partielle (RP) [n (%)]</w:t>
            </w:r>
          </w:p>
        </w:tc>
        <w:tc>
          <w:tcPr>
            <w:tcW w:w="2834" w:type="dxa"/>
            <w:vAlign w:val="bottom"/>
          </w:tcPr>
          <w:p w14:paraId="78B3AC80" w14:textId="77777777" w:rsidR="00546175" w:rsidRDefault="00AA43E9">
            <w:pPr>
              <w:jc w:val="center"/>
            </w:pPr>
            <w:r>
              <w:t>18 (17,0)</w:t>
            </w:r>
          </w:p>
        </w:tc>
      </w:tr>
      <w:tr w:rsidR="00546175" w14:paraId="415CB804" w14:textId="77777777">
        <w:trPr>
          <w:cantSplit/>
        </w:trPr>
        <w:tc>
          <w:tcPr>
            <w:tcW w:w="6238" w:type="dxa"/>
          </w:tcPr>
          <w:p w14:paraId="78595423" w14:textId="77777777" w:rsidR="00546175" w:rsidRDefault="00AA43E9">
            <w:bookmarkStart w:id="15" w:name="_Toc398041727"/>
            <w:bookmarkStart w:id="16" w:name="_Toc412813136"/>
            <w:r>
              <w:t>Taux de bénéfice clinique</w:t>
            </w:r>
            <w:bookmarkEnd w:id="15"/>
            <w:r>
              <w:t xml:space="preserve"> (ORR + RM)</w:t>
            </w:r>
            <w:bookmarkEnd w:id="16"/>
            <w:r>
              <w:t xml:space="preserve"> [n (%)]</w:t>
            </w:r>
          </w:p>
        </w:tc>
        <w:tc>
          <w:tcPr>
            <w:tcW w:w="2834" w:type="dxa"/>
          </w:tcPr>
          <w:p w14:paraId="15FDB6DB" w14:textId="77777777" w:rsidR="00546175" w:rsidRDefault="00AA43E9">
            <w:pPr>
              <w:jc w:val="center"/>
            </w:pPr>
            <w:r>
              <w:t>36 (34,0)</w:t>
            </w:r>
          </w:p>
        </w:tc>
      </w:tr>
      <w:tr w:rsidR="00546175" w14:paraId="643E2B8C" w14:textId="77777777">
        <w:trPr>
          <w:cantSplit/>
        </w:trPr>
        <w:tc>
          <w:tcPr>
            <w:tcW w:w="6238" w:type="dxa"/>
          </w:tcPr>
          <w:p w14:paraId="1D0C3DBC" w14:textId="77777777" w:rsidR="00546175" w:rsidRDefault="00AA43E9">
            <w:r>
              <w:t>Durée médiane de réponse [mois (IC à 95 %)]</w:t>
            </w:r>
          </w:p>
        </w:tc>
        <w:tc>
          <w:tcPr>
            <w:tcW w:w="2834" w:type="dxa"/>
          </w:tcPr>
          <w:p w14:paraId="79A90553" w14:textId="77777777" w:rsidR="00546175" w:rsidRDefault="00AA43E9">
            <w:pPr>
              <w:jc w:val="center"/>
            </w:pPr>
            <w:r>
              <w:t>7,4 (5,5 à NE)</w:t>
            </w:r>
          </w:p>
        </w:tc>
      </w:tr>
      <w:tr w:rsidR="00546175" w14:paraId="50B56F5F" w14:textId="77777777">
        <w:trPr>
          <w:cantSplit/>
        </w:trPr>
        <w:tc>
          <w:tcPr>
            <w:tcW w:w="6238" w:type="dxa"/>
            <w:tcBorders>
              <w:bottom w:val="single" w:sz="4" w:space="0" w:color="auto"/>
            </w:tcBorders>
          </w:tcPr>
          <w:p w14:paraId="4019975D" w14:textId="77777777" w:rsidR="00546175" w:rsidRDefault="00AA43E9">
            <w:r>
              <w:t>Délai médian d’obtention de la réponse [mois (intervalle)]</w:t>
            </w:r>
          </w:p>
        </w:tc>
        <w:tc>
          <w:tcPr>
            <w:tcW w:w="2834" w:type="dxa"/>
            <w:tcBorders>
              <w:bottom w:val="single" w:sz="4" w:space="0" w:color="auto"/>
            </w:tcBorders>
          </w:tcPr>
          <w:p w14:paraId="30D0AE24" w14:textId="77777777" w:rsidR="00546175" w:rsidRDefault="00AA43E9">
            <w:pPr>
              <w:jc w:val="center"/>
            </w:pPr>
            <w:r>
              <w:t>1 (0,9 à 5,6)</w:t>
            </w:r>
          </w:p>
        </w:tc>
      </w:tr>
      <w:tr w:rsidR="00546175" w14:paraId="1AB1ED30" w14:textId="77777777">
        <w:trPr>
          <w:cantSplit/>
        </w:trPr>
        <w:tc>
          <w:tcPr>
            <w:tcW w:w="9072" w:type="dxa"/>
            <w:gridSpan w:val="2"/>
            <w:tcBorders>
              <w:left w:val="nil"/>
              <w:bottom w:val="nil"/>
              <w:right w:val="nil"/>
            </w:tcBorders>
          </w:tcPr>
          <w:p w14:paraId="5B7E769D" w14:textId="77777777" w:rsidR="00546175" w:rsidRDefault="00AA43E9">
            <w:pPr>
              <w:ind w:left="284" w:hanging="284"/>
            </w:pPr>
            <w:r>
              <w:rPr>
                <w:vertAlign w:val="superscript"/>
              </w:rPr>
              <w:t>1</w:t>
            </w:r>
            <w:r>
              <w:tab/>
            </w:r>
            <w:r>
              <w:rPr>
                <w:sz w:val="18"/>
              </w:rPr>
              <w:t xml:space="preserve">Critère principal d’évaluation de l’efficacité (critères de l’International </w:t>
            </w:r>
            <w:proofErr w:type="spellStart"/>
            <w:r>
              <w:rPr>
                <w:sz w:val="18"/>
              </w:rPr>
              <w:t>Myeloma</w:t>
            </w:r>
            <w:proofErr w:type="spellEnd"/>
            <w:r>
              <w:rPr>
                <w:sz w:val="18"/>
              </w:rPr>
              <w:t xml:space="preserve"> </w:t>
            </w:r>
            <w:proofErr w:type="spellStart"/>
            <w:r>
              <w:rPr>
                <w:sz w:val="18"/>
              </w:rPr>
              <w:t>Working</w:t>
            </w:r>
            <w:proofErr w:type="spellEnd"/>
            <w:r>
              <w:rPr>
                <w:sz w:val="18"/>
              </w:rPr>
              <w:t xml:space="preserve"> Group)</w:t>
            </w:r>
          </w:p>
          <w:p w14:paraId="1D993C7B" w14:textId="77777777" w:rsidR="00546175" w:rsidRDefault="00AA43E9">
            <w:r>
              <w:rPr>
                <w:sz w:val="18"/>
              </w:rPr>
              <w:t>IC = intervalle de confiance ; NE = non évaluable ; RM = réponse mineure</w:t>
            </w:r>
          </w:p>
        </w:tc>
      </w:tr>
    </w:tbl>
    <w:p w14:paraId="36E50E40" w14:textId="77777777" w:rsidR="00546175" w:rsidRDefault="00546175"/>
    <w:p w14:paraId="0C606F7D" w14:textId="77777777" w:rsidR="00546175" w:rsidRDefault="00AA43E9">
      <w:r>
        <w:t>Le taux de réponse globale (ORR) de l’étude MMY2002 était similaire quel que soit le type de traitement antérieur reçu contre le myélome.</w:t>
      </w:r>
    </w:p>
    <w:p w14:paraId="6AA1D7C3" w14:textId="77777777" w:rsidR="00546175" w:rsidRDefault="00AA43E9">
      <w:r>
        <w:t>Lors de l’actualisation des données de survie après une durée médiane de suivi de 14,7 mois, la SG médiane était de 17,5 mois (IC à 95 % : 13,7 – non évaluable).</w:t>
      </w:r>
    </w:p>
    <w:p w14:paraId="5DDF4D5F" w14:textId="77777777" w:rsidR="00546175" w:rsidRDefault="00546175"/>
    <w:p w14:paraId="5AA8272D" w14:textId="77777777" w:rsidR="00546175" w:rsidRDefault="00AA43E9">
      <w:r>
        <w:t xml:space="preserve">Dans l’étude GEN501, 42 patients atteints d’un myélome multiple en rechute et réfractaire ont reçu 16 mg/kg de DARZALEX jusqu’à progression de la maladie. L’âge médian des patients était de 64 ans (intervalle : 44 à 76 ans) ; 64 % étaient de sexe masculin et 76 % étaient caucasiens. Les patients de l’étude avaient reçu un nombre médian de 4 lignes de traitement antérieures. 74 % des patients avaient reçu précédemment une autogreffe de cellules souches. Les traitements antérieurs incluaient le </w:t>
      </w:r>
      <w:proofErr w:type="spellStart"/>
      <w:r>
        <w:t>bortézomib</w:t>
      </w:r>
      <w:proofErr w:type="spellEnd"/>
      <w:r>
        <w:t xml:space="preserve"> (100 %), le </w:t>
      </w:r>
      <w:proofErr w:type="spellStart"/>
      <w:r>
        <w:t>lénalidomide</w:t>
      </w:r>
      <w:proofErr w:type="spellEnd"/>
      <w:r>
        <w:t xml:space="preserve"> (95 %), le </w:t>
      </w:r>
      <w:proofErr w:type="spellStart"/>
      <w:r>
        <w:t>pomalidomide</w:t>
      </w:r>
      <w:proofErr w:type="spellEnd"/>
      <w:r>
        <w:t xml:space="preserve"> (36 %) et le </w:t>
      </w:r>
      <w:proofErr w:type="spellStart"/>
      <w:r>
        <w:t>carfilzomib</w:t>
      </w:r>
      <w:proofErr w:type="spellEnd"/>
      <w:r>
        <w:t xml:space="preserve"> (19 %). À l’inclusion, 76 % des patients étaient réfractaires à la dernière ligne de traitement reçue ; 64 % étaient réfractaires à la fois à un IP et à un </w:t>
      </w:r>
      <w:proofErr w:type="spellStart"/>
      <w:r>
        <w:t>IMiD</w:t>
      </w:r>
      <w:proofErr w:type="spellEnd"/>
      <w:r>
        <w:t xml:space="preserve"> ; 60 % étaient réfractaires aux agents alkylants ; 36 % étaient réfractaires au </w:t>
      </w:r>
      <w:proofErr w:type="spellStart"/>
      <w:r>
        <w:t>pomalidomide</w:t>
      </w:r>
      <w:proofErr w:type="spellEnd"/>
      <w:r>
        <w:t xml:space="preserve"> et 17 % étaient réfractaires au </w:t>
      </w:r>
      <w:proofErr w:type="spellStart"/>
      <w:r>
        <w:t>carfilzomib</w:t>
      </w:r>
      <w:proofErr w:type="spellEnd"/>
      <w:r>
        <w:t>.</w:t>
      </w:r>
    </w:p>
    <w:p w14:paraId="7FF3D83D" w14:textId="77777777" w:rsidR="00546175" w:rsidRDefault="00546175"/>
    <w:p w14:paraId="48BB95C5" w14:textId="77777777" w:rsidR="00546175" w:rsidRDefault="00AA43E9">
      <w:r>
        <w:t xml:space="preserve">L’analyse intermédiaire programmée a montré que le traitement par </w:t>
      </w:r>
      <w:proofErr w:type="spellStart"/>
      <w:r>
        <w:t>daratumumab</w:t>
      </w:r>
      <w:proofErr w:type="spellEnd"/>
      <w:r>
        <w:t xml:space="preserve"> à la dose de 16 mg/kg a conduit à une ORR de 36 %, avec 5 % de RC et 5 % de TBRP. Le délai médian de réponse a été de 1 mois (intervalle : 0,5 à 3,2). La durée médiane de réponse n’a pas été atteinte (IC à 95 % : 5,6 mois – non évaluable).</w:t>
      </w:r>
    </w:p>
    <w:p w14:paraId="5F6D78E9" w14:textId="77777777" w:rsidR="00546175" w:rsidRDefault="00546175"/>
    <w:p w14:paraId="05C47464" w14:textId="77777777" w:rsidR="00546175" w:rsidRDefault="00AA43E9">
      <w:r>
        <w:t>Lors de l’actualisation des données de survie après une durée médiane de suivi de 15,2 mois, la survie globale médiane n’a pas été atteinte (IC à 95 % : 19,9 mois – non évaluable), 74 % des sujets étant toujours en vie.</w:t>
      </w:r>
    </w:p>
    <w:p w14:paraId="5CB1C976" w14:textId="77777777" w:rsidR="00546175" w:rsidRDefault="00546175"/>
    <w:p w14:paraId="2B8AA95B" w14:textId="77777777" w:rsidR="00546175" w:rsidRDefault="00AA43E9">
      <w:pPr>
        <w:keepNext/>
        <w:rPr>
          <w:i/>
          <w:iCs/>
        </w:rPr>
      </w:pPr>
      <w:r>
        <w:rPr>
          <w:i/>
          <w:iCs/>
        </w:rPr>
        <w:t xml:space="preserve">Traitement en association avec le </w:t>
      </w:r>
      <w:proofErr w:type="spellStart"/>
      <w:r>
        <w:rPr>
          <w:i/>
          <w:iCs/>
        </w:rPr>
        <w:t>lénalidomide</w:t>
      </w:r>
      <w:proofErr w:type="spellEnd"/>
    </w:p>
    <w:p w14:paraId="018FDAB5" w14:textId="77777777" w:rsidR="00546175" w:rsidRDefault="00AA43E9">
      <w:r>
        <w:t xml:space="preserve">L’étude MMY3003, un essai de phase III en ouvert, randomisé, contrôlé versus comparateur actif, a évalué le traitement par DARZALEX à la dose de 16 mg/kg associé au </w:t>
      </w:r>
      <w:proofErr w:type="spellStart"/>
      <w:r>
        <w:t>lénalidomide</w:t>
      </w:r>
      <w:proofErr w:type="spellEnd"/>
      <w:r>
        <w:t xml:space="preserve"> et à la dexaméthasone à faible dose (</w:t>
      </w:r>
      <w:proofErr w:type="spellStart"/>
      <w:r>
        <w:t>DRd</w:t>
      </w:r>
      <w:proofErr w:type="spellEnd"/>
      <w:r>
        <w:t xml:space="preserve">) en comparaison au traitement par le </w:t>
      </w:r>
      <w:proofErr w:type="spellStart"/>
      <w:r>
        <w:t>lénalidomide</w:t>
      </w:r>
      <w:proofErr w:type="spellEnd"/>
      <w:r>
        <w:t xml:space="preserve"> et la dexaméthasone à faible dose (Rd) chez des patients atteints de myélome multiple en rechute ou réfractaires, ayant reçu au moins une ligne de traitement antérieure. Le </w:t>
      </w:r>
      <w:proofErr w:type="spellStart"/>
      <w:r>
        <w:t>lénalidomide</w:t>
      </w:r>
      <w:proofErr w:type="spellEnd"/>
      <w:r>
        <w:t xml:space="preserve"> (à 25 mg une fois par jour, par voie orale, de J1 à J21 au cours des cycles répétés de 28 jours [4 semaines]) a été administré en association avec une faible dose de dexaméthasone de 40 mg/semaine (ou une dose réduite à 20 mg/semaine chez les patients âgés de &gt; 75 ans ou présentant un IMC &lt; 18,5). Le jour de la perfusion de DARZALEX, 20 mg de dexaméthasone ont été administrés en prémédication et le reste de la dose a été administré le lendemain de la perfusion. Dans les deux groupes, le traitement a été poursuivi jusqu’à progression de la maladie ou apparition d’une toxicité inacceptable.</w:t>
      </w:r>
    </w:p>
    <w:p w14:paraId="06C612A5" w14:textId="77777777" w:rsidR="00546175" w:rsidRDefault="00546175"/>
    <w:p w14:paraId="77C602F4" w14:textId="77777777" w:rsidR="00546175" w:rsidRDefault="00AA43E9">
      <w:r>
        <w:t>Au total, 569 patients ont été randomisés, dont 286 dans le groupe </w:t>
      </w:r>
      <w:proofErr w:type="spellStart"/>
      <w:r>
        <w:t>DRd</w:t>
      </w:r>
      <w:proofErr w:type="spellEnd"/>
      <w:r>
        <w:t xml:space="preserve"> et 283 dans le groupe Rd. À l’inclusion, les données démographiques et les caractéristiques de la maladie étaient similaires dans le groupe DARZALEX et dans le groupe comparateur. L’âge médian des patients était de 65 ans (intervalle : 34 à 89 ans) et 11 % étaient âgés de ≥ 75 ans. La majorité des patients (86 %) avaient reçu </w:t>
      </w:r>
      <w:r>
        <w:lastRenderedPageBreak/>
        <w:t xml:space="preserve">précédemment un IP ; 55 % des patients avaient reçu précédemment un </w:t>
      </w:r>
      <w:proofErr w:type="spellStart"/>
      <w:r>
        <w:t>IMiD</w:t>
      </w:r>
      <w:proofErr w:type="spellEnd"/>
      <w:r>
        <w:t xml:space="preserve">, dont 18 % ayant reçu précédemment du </w:t>
      </w:r>
      <w:proofErr w:type="spellStart"/>
      <w:r>
        <w:t>lénalidomide</w:t>
      </w:r>
      <w:proofErr w:type="spellEnd"/>
      <w:r>
        <w:t xml:space="preserve">, et 44 % des patients avaient reçu précédemment à la fois un IP et un </w:t>
      </w:r>
      <w:proofErr w:type="spellStart"/>
      <w:r>
        <w:t>IMiD</w:t>
      </w:r>
      <w:proofErr w:type="spellEnd"/>
      <w:r>
        <w:t xml:space="preserve">. À l’inclusion, 27 % des patients étaient réfractaires à la dernière ligne de traitement reçue. Dans 18 % des cas, les patients étaient réfractaires à un IP uniquement et 21 % étaient réfractaires au </w:t>
      </w:r>
      <w:proofErr w:type="spellStart"/>
      <w:r>
        <w:t>bortézomib</w:t>
      </w:r>
      <w:proofErr w:type="spellEnd"/>
      <w:r>
        <w:t xml:space="preserve">. Les patients réfractaires au </w:t>
      </w:r>
      <w:proofErr w:type="spellStart"/>
      <w:r>
        <w:t>lénalidomide</w:t>
      </w:r>
      <w:proofErr w:type="spellEnd"/>
      <w:r>
        <w:t xml:space="preserve"> n’ont pas été inclus dans l’étude.</w:t>
      </w:r>
    </w:p>
    <w:p w14:paraId="026C4D22" w14:textId="77777777" w:rsidR="00546175" w:rsidRDefault="00546175"/>
    <w:p w14:paraId="0FD7BE3D" w14:textId="77777777" w:rsidR="00546175" w:rsidRDefault="00AA43E9">
      <w:r>
        <w:t>Avec un suivi médian de 13,5 mois, l’analyse primaire de la SSP dans l’’étude MMY3003 a démontré une amélioration dans le groupe </w:t>
      </w:r>
      <w:proofErr w:type="spellStart"/>
      <w:r>
        <w:t>DRd</w:t>
      </w:r>
      <w:proofErr w:type="spellEnd"/>
      <w:r>
        <w:t xml:space="preserve"> en comparaison au groupe Rd ; la SSP médiane n’a pas été atteinte dans le groupe </w:t>
      </w:r>
      <w:proofErr w:type="spellStart"/>
      <w:r>
        <w:t>DRd</w:t>
      </w:r>
      <w:proofErr w:type="spellEnd"/>
      <w:r>
        <w:t xml:space="preserve"> et a été de 18,4 mois dans le groupe Rd (HR = 0,37 ; IC à 95 % : 0,27 - 0,52 ; p&lt;0,0001). Les résultats d’une analyse de la SSP actualisée réalisée après un suivi médian de 55 mois ont continué à montrer une amélioration de la SSP pour les patients du bras </w:t>
      </w:r>
      <w:proofErr w:type="spellStart"/>
      <w:r>
        <w:t>DRd</w:t>
      </w:r>
      <w:proofErr w:type="spellEnd"/>
      <w:r>
        <w:t xml:space="preserve"> en comparaison avec le bras Rd. La SSP médiane était de 45,0 mois dans le bras </w:t>
      </w:r>
      <w:proofErr w:type="spellStart"/>
      <w:r>
        <w:t>DRd</w:t>
      </w:r>
      <w:proofErr w:type="spellEnd"/>
      <w:r>
        <w:t xml:space="preserve"> et de 17,5 mois dans le bras Rd (HR = 0,44 ; IC à 95 % : 0,35 - 0,54 ; p&lt; 0,0001), ce qui représente une diminution de 56 % du risque de progression de la maladie ou de décès chez les patients traités par </w:t>
      </w:r>
      <w:proofErr w:type="spellStart"/>
      <w:r>
        <w:t>DRd</w:t>
      </w:r>
      <w:proofErr w:type="spellEnd"/>
      <w:r>
        <w:t xml:space="preserve"> (voir la figure 6).</w:t>
      </w:r>
    </w:p>
    <w:p w14:paraId="62A9D612" w14:textId="77777777" w:rsidR="00546175" w:rsidRDefault="00546175"/>
    <w:p w14:paraId="28864BF4" w14:textId="77777777" w:rsidR="00546175" w:rsidRDefault="00AA43E9">
      <w:pPr>
        <w:keepNext/>
        <w:ind w:left="1134" w:hanging="1134"/>
        <w:rPr>
          <w:b/>
          <w:bCs/>
        </w:rPr>
      </w:pPr>
      <w:r>
        <w:rPr>
          <w:b/>
          <w:bCs/>
        </w:rPr>
        <w:t>Figure 6 :</w:t>
      </w:r>
      <w:r>
        <w:rPr>
          <w:b/>
          <w:bCs/>
        </w:rPr>
        <w:tab/>
        <w:t>Courbe de Kaplan-Meier de la survie sans progression dans l’étude MMY3003</w:t>
      </w:r>
    </w:p>
    <w:p w14:paraId="431C9A32" w14:textId="77777777" w:rsidR="00546175" w:rsidRDefault="00546175">
      <w:pPr>
        <w:keepNext/>
        <w:rPr>
          <w:bCs/>
        </w:rPr>
      </w:pPr>
    </w:p>
    <w:p w14:paraId="3B543FBD" w14:textId="77777777" w:rsidR="00546175" w:rsidRDefault="00AA43E9">
      <w:r>
        <w:rPr>
          <w:noProof/>
          <w:lang w:val="en-US" w:eastAsia="zh-CN" w:bidi="ar-SA"/>
        </w:rPr>
        <w:drawing>
          <wp:inline distT="0" distB="0" distL="0" distR="0" wp14:anchorId="1962FD8A" wp14:editId="05A56476">
            <wp:extent cx="5696585" cy="463931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21"/>
                    <a:stretch>
                      <a:fillRect/>
                    </a:stretch>
                  </pic:blipFill>
                  <pic:spPr>
                    <a:xfrm>
                      <a:off x="0" y="0"/>
                      <a:ext cx="5696745" cy="4639322"/>
                    </a:xfrm>
                    <a:prstGeom prst="rect">
                      <a:avLst/>
                    </a:prstGeom>
                  </pic:spPr>
                </pic:pic>
              </a:graphicData>
            </a:graphic>
          </wp:inline>
        </w:drawing>
      </w:r>
    </w:p>
    <w:p w14:paraId="2A1E0BC1" w14:textId="77777777" w:rsidR="00546175" w:rsidRDefault="00546175"/>
    <w:p w14:paraId="5DB5B9A3" w14:textId="77777777" w:rsidR="00546175" w:rsidRDefault="00AA43E9">
      <w:r>
        <w:t xml:space="preserve">Après un suivi médian de 80 mois, le groupe </w:t>
      </w:r>
      <w:proofErr w:type="spellStart"/>
      <w:r>
        <w:t>DRd</w:t>
      </w:r>
      <w:proofErr w:type="spellEnd"/>
      <w:r>
        <w:t xml:space="preserve"> a montré un avantage en termes de survie globale par rapport au groupe Rd (HR = 0,73 ; IC à 95 % : 0,58 à 0,91 ; p = 0,0044). La SG médiane était de 67,6 mois dans le groupe </w:t>
      </w:r>
      <w:proofErr w:type="spellStart"/>
      <w:r>
        <w:t>DRd</w:t>
      </w:r>
      <w:proofErr w:type="spellEnd"/>
      <w:r>
        <w:t xml:space="preserve"> et de 51,8 mois dans le groupe Rd.</w:t>
      </w:r>
    </w:p>
    <w:p w14:paraId="1F9F89D8" w14:textId="77777777" w:rsidR="00546175" w:rsidRDefault="00546175"/>
    <w:p w14:paraId="4677DEF6" w14:textId="77777777" w:rsidR="00546175" w:rsidRDefault="00AA43E9">
      <w:pPr>
        <w:keepNext/>
        <w:tabs>
          <w:tab w:val="clear" w:pos="567"/>
        </w:tabs>
        <w:rPr>
          <w:b/>
          <w:bCs/>
        </w:rPr>
      </w:pPr>
      <w:r>
        <w:rPr>
          <w:b/>
          <w:bCs/>
        </w:rPr>
        <w:lastRenderedPageBreak/>
        <w:t>Figure 7 :</w:t>
      </w:r>
      <w:r>
        <w:rPr>
          <w:b/>
          <w:bCs/>
        </w:rPr>
        <w:tab/>
        <w:t>Courbe de Kaplan-Meier de la survie globale dans l'étude MMY3003</w:t>
      </w:r>
    </w:p>
    <w:p w14:paraId="7FB165BF" w14:textId="77777777" w:rsidR="00546175" w:rsidRDefault="00546175">
      <w:pPr>
        <w:keepNext/>
      </w:pPr>
    </w:p>
    <w:p w14:paraId="53993D2F" w14:textId="77777777" w:rsidR="00546175" w:rsidRDefault="00AA43E9">
      <w:r>
        <w:rPr>
          <w:noProof/>
          <w:lang w:val="en-US" w:eastAsia="zh-CN" w:bidi="ar-SA"/>
        </w:rPr>
        <w:drawing>
          <wp:inline distT="0" distB="0" distL="0" distR="0" wp14:anchorId="350BC7BA" wp14:editId="1FFA01A4">
            <wp:extent cx="5760085" cy="395732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22"/>
                    <a:stretch>
                      <a:fillRect/>
                    </a:stretch>
                  </pic:blipFill>
                  <pic:spPr>
                    <a:xfrm>
                      <a:off x="0" y="0"/>
                      <a:ext cx="5760085" cy="3957320"/>
                    </a:xfrm>
                    <a:prstGeom prst="rect">
                      <a:avLst/>
                    </a:prstGeom>
                  </pic:spPr>
                </pic:pic>
              </a:graphicData>
            </a:graphic>
          </wp:inline>
        </w:drawing>
      </w:r>
    </w:p>
    <w:p w14:paraId="38CD0406" w14:textId="77777777" w:rsidR="00546175" w:rsidRDefault="00546175"/>
    <w:p w14:paraId="2C202CC1" w14:textId="77777777" w:rsidR="00546175" w:rsidRDefault="00AA43E9">
      <w:r>
        <w:t>Les autres données d’efficacité issues de l’étude MMY3003 sont présentées dans le tableau 11 ci-dessous.</w:t>
      </w:r>
    </w:p>
    <w:p w14:paraId="6961A208" w14:textId="77777777" w:rsidR="00546175" w:rsidRDefault="00546175">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3"/>
        <w:gridCol w:w="2218"/>
        <w:gridCol w:w="2580"/>
      </w:tblGrid>
      <w:tr w:rsidR="00546175" w14:paraId="37A6C408" w14:textId="77777777">
        <w:trPr>
          <w:cantSplit/>
        </w:trPr>
        <w:tc>
          <w:tcPr>
            <w:tcW w:w="9072" w:type="dxa"/>
            <w:gridSpan w:val="3"/>
            <w:tcBorders>
              <w:top w:val="nil"/>
              <w:left w:val="nil"/>
              <w:bottom w:val="single" w:sz="4" w:space="0" w:color="auto"/>
              <w:right w:val="nil"/>
            </w:tcBorders>
          </w:tcPr>
          <w:p w14:paraId="6191F667" w14:textId="77777777" w:rsidR="00546175" w:rsidRDefault="00AA43E9">
            <w:pPr>
              <w:keepNext/>
              <w:ind w:left="1418" w:hanging="1418"/>
              <w:rPr>
                <w:b/>
                <w:bCs/>
              </w:rPr>
            </w:pPr>
            <w:r>
              <w:rPr>
                <w:b/>
                <w:bCs/>
              </w:rPr>
              <w:t>Tableau 11 :</w:t>
            </w:r>
            <w:r>
              <w:rPr>
                <w:b/>
                <w:bCs/>
              </w:rPr>
              <w:tab/>
              <w:t>Autres données d’efficacité issues de l’étude MMY3003</w:t>
            </w:r>
          </w:p>
        </w:tc>
      </w:tr>
      <w:tr w:rsidR="00546175" w14:paraId="47317746" w14:textId="77777777">
        <w:trPr>
          <w:cantSplit/>
        </w:trPr>
        <w:tc>
          <w:tcPr>
            <w:tcW w:w="4274" w:type="dxa"/>
            <w:tcBorders>
              <w:bottom w:val="single" w:sz="4" w:space="0" w:color="auto"/>
            </w:tcBorders>
          </w:tcPr>
          <w:p w14:paraId="13BB2EFE" w14:textId="77777777" w:rsidR="00546175" w:rsidRDefault="00AA43E9">
            <w:pPr>
              <w:keepNext/>
              <w:rPr>
                <w:b/>
                <w:bCs/>
              </w:rPr>
            </w:pPr>
            <w:r>
              <w:rPr>
                <w:b/>
                <w:bCs/>
              </w:rPr>
              <w:t>Nombre de patients chez lesquels la réponse était évaluable</w:t>
            </w:r>
          </w:p>
        </w:tc>
        <w:tc>
          <w:tcPr>
            <w:tcW w:w="2218" w:type="dxa"/>
            <w:tcBorders>
              <w:bottom w:val="single" w:sz="4" w:space="0" w:color="auto"/>
            </w:tcBorders>
          </w:tcPr>
          <w:p w14:paraId="0F066FB6" w14:textId="77777777" w:rsidR="00546175" w:rsidRDefault="00AA43E9">
            <w:pPr>
              <w:keepNext/>
              <w:jc w:val="center"/>
              <w:rPr>
                <w:b/>
                <w:bCs/>
              </w:rPr>
            </w:pPr>
            <w:proofErr w:type="spellStart"/>
            <w:r>
              <w:rPr>
                <w:b/>
                <w:bCs/>
              </w:rPr>
              <w:t>DRd</w:t>
            </w:r>
            <w:proofErr w:type="spellEnd"/>
            <w:r>
              <w:rPr>
                <w:b/>
                <w:bCs/>
              </w:rPr>
              <w:t xml:space="preserve"> (n = 281)</w:t>
            </w:r>
          </w:p>
        </w:tc>
        <w:tc>
          <w:tcPr>
            <w:tcW w:w="2580" w:type="dxa"/>
            <w:tcBorders>
              <w:bottom w:val="single" w:sz="4" w:space="0" w:color="auto"/>
            </w:tcBorders>
          </w:tcPr>
          <w:p w14:paraId="04F85DC1" w14:textId="77777777" w:rsidR="00546175" w:rsidRDefault="00AA43E9">
            <w:pPr>
              <w:keepNext/>
              <w:jc w:val="center"/>
              <w:rPr>
                <w:b/>
                <w:bCs/>
              </w:rPr>
            </w:pPr>
            <w:r>
              <w:rPr>
                <w:b/>
                <w:bCs/>
              </w:rPr>
              <w:t>Rd (n = 276)</w:t>
            </w:r>
          </w:p>
        </w:tc>
      </w:tr>
      <w:tr w:rsidR="00546175" w14:paraId="3A44574D" w14:textId="77777777">
        <w:trPr>
          <w:cantSplit/>
        </w:trPr>
        <w:tc>
          <w:tcPr>
            <w:tcW w:w="4274" w:type="dxa"/>
            <w:tcBorders>
              <w:top w:val="single" w:sz="4" w:space="0" w:color="auto"/>
              <w:left w:val="single" w:sz="4" w:space="0" w:color="auto"/>
              <w:bottom w:val="nil"/>
              <w:right w:val="single" w:sz="4" w:space="0" w:color="auto"/>
            </w:tcBorders>
          </w:tcPr>
          <w:p w14:paraId="4FB9A12E" w14:textId="77777777" w:rsidR="00546175" w:rsidRDefault="00AA43E9">
            <w:pPr>
              <w:keepNext/>
            </w:pPr>
            <w:r>
              <w:t>Réponse globale (</w:t>
            </w:r>
            <w:proofErr w:type="spellStart"/>
            <w:r>
              <w:t>RCs</w:t>
            </w:r>
            <w:proofErr w:type="spellEnd"/>
            <w:r>
              <w:t xml:space="preserve"> + RC + TBRP + RP) </w:t>
            </w:r>
            <w:proofErr w:type="gramStart"/>
            <w:r>
              <w:t>n(</w:t>
            </w:r>
            <w:proofErr w:type="gramEnd"/>
            <w:r>
              <w:t>%)</w:t>
            </w:r>
          </w:p>
        </w:tc>
        <w:tc>
          <w:tcPr>
            <w:tcW w:w="2218" w:type="dxa"/>
            <w:tcBorders>
              <w:top w:val="single" w:sz="4" w:space="0" w:color="auto"/>
              <w:left w:val="single" w:sz="4" w:space="0" w:color="auto"/>
              <w:bottom w:val="nil"/>
              <w:right w:val="single" w:sz="4" w:space="0" w:color="auto"/>
            </w:tcBorders>
            <w:vAlign w:val="bottom"/>
          </w:tcPr>
          <w:p w14:paraId="1F693901" w14:textId="77777777" w:rsidR="00546175" w:rsidRDefault="00AA43E9">
            <w:pPr>
              <w:keepNext/>
              <w:jc w:val="center"/>
            </w:pPr>
            <w:r>
              <w:t>261 (92,9)</w:t>
            </w:r>
          </w:p>
        </w:tc>
        <w:tc>
          <w:tcPr>
            <w:tcW w:w="2580" w:type="dxa"/>
            <w:tcBorders>
              <w:top w:val="single" w:sz="4" w:space="0" w:color="auto"/>
              <w:left w:val="single" w:sz="4" w:space="0" w:color="auto"/>
              <w:bottom w:val="nil"/>
              <w:right w:val="single" w:sz="4" w:space="0" w:color="auto"/>
            </w:tcBorders>
            <w:vAlign w:val="bottom"/>
          </w:tcPr>
          <w:p w14:paraId="22BCA64B" w14:textId="77777777" w:rsidR="00546175" w:rsidRDefault="00AA43E9">
            <w:pPr>
              <w:keepNext/>
              <w:jc w:val="center"/>
            </w:pPr>
            <w:r>
              <w:t>211 (76,4)</w:t>
            </w:r>
          </w:p>
        </w:tc>
      </w:tr>
      <w:tr w:rsidR="00546175" w14:paraId="30FEC3A3" w14:textId="77777777">
        <w:trPr>
          <w:cantSplit/>
        </w:trPr>
        <w:tc>
          <w:tcPr>
            <w:tcW w:w="4274" w:type="dxa"/>
            <w:tcBorders>
              <w:top w:val="nil"/>
              <w:left w:val="single" w:sz="4" w:space="0" w:color="auto"/>
              <w:bottom w:val="nil"/>
              <w:right w:val="single" w:sz="4" w:space="0" w:color="auto"/>
            </w:tcBorders>
          </w:tcPr>
          <w:p w14:paraId="6AD5E675" w14:textId="77777777" w:rsidR="00546175" w:rsidRDefault="00AA43E9">
            <w:pPr>
              <w:keepNext/>
              <w:ind w:left="567"/>
            </w:pPr>
            <w:r>
              <w:t xml:space="preserve">Valeur de </w:t>
            </w:r>
            <w:proofErr w:type="spellStart"/>
            <w:r>
              <w:t>p</w:t>
            </w:r>
            <w:r>
              <w:rPr>
                <w:vertAlign w:val="superscript"/>
              </w:rPr>
              <w:t>a</w:t>
            </w:r>
            <w:proofErr w:type="spellEnd"/>
          </w:p>
        </w:tc>
        <w:tc>
          <w:tcPr>
            <w:tcW w:w="2218" w:type="dxa"/>
            <w:tcBorders>
              <w:top w:val="nil"/>
              <w:left w:val="single" w:sz="4" w:space="0" w:color="auto"/>
              <w:bottom w:val="nil"/>
              <w:right w:val="single" w:sz="4" w:space="0" w:color="auto"/>
            </w:tcBorders>
            <w:vAlign w:val="bottom"/>
          </w:tcPr>
          <w:p w14:paraId="2AF70D44" w14:textId="77777777" w:rsidR="00546175" w:rsidRDefault="00AA43E9">
            <w:pPr>
              <w:keepNext/>
              <w:jc w:val="center"/>
            </w:pPr>
            <w:r>
              <w:t>&lt;0,0001</w:t>
            </w:r>
          </w:p>
        </w:tc>
        <w:tc>
          <w:tcPr>
            <w:tcW w:w="2580" w:type="dxa"/>
            <w:tcBorders>
              <w:top w:val="nil"/>
              <w:left w:val="single" w:sz="4" w:space="0" w:color="auto"/>
              <w:bottom w:val="nil"/>
              <w:right w:val="single" w:sz="4" w:space="0" w:color="auto"/>
            </w:tcBorders>
            <w:vAlign w:val="bottom"/>
          </w:tcPr>
          <w:p w14:paraId="62C4BFCB" w14:textId="77777777" w:rsidR="00546175" w:rsidRDefault="00546175">
            <w:pPr>
              <w:keepNext/>
              <w:jc w:val="center"/>
            </w:pPr>
          </w:p>
        </w:tc>
      </w:tr>
      <w:tr w:rsidR="00546175" w14:paraId="5C9FFF5D" w14:textId="77777777">
        <w:trPr>
          <w:cantSplit/>
        </w:trPr>
        <w:tc>
          <w:tcPr>
            <w:tcW w:w="4274" w:type="dxa"/>
            <w:tcBorders>
              <w:top w:val="nil"/>
              <w:left w:val="single" w:sz="4" w:space="0" w:color="auto"/>
              <w:bottom w:val="nil"/>
              <w:right w:val="single" w:sz="4" w:space="0" w:color="auto"/>
            </w:tcBorders>
          </w:tcPr>
          <w:p w14:paraId="38A4057A" w14:textId="77777777" w:rsidR="00546175" w:rsidRDefault="00AA43E9">
            <w:pPr>
              <w:keepNext/>
              <w:ind w:left="567"/>
            </w:pPr>
            <w:r>
              <w:t xml:space="preserve">Réponse complète </w:t>
            </w:r>
            <w:proofErr w:type="spellStart"/>
            <w:r>
              <w:t>stringente</w:t>
            </w:r>
            <w:proofErr w:type="spellEnd"/>
            <w:r>
              <w:t xml:space="preserve"> (</w:t>
            </w:r>
            <w:proofErr w:type="spellStart"/>
            <w:r>
              <w:t>RCs</w:t>
            </w:r>
            <w:proofErr w:type="spellEnd"/>
            <w:r>
              <w:t xml:space="preserve">) </w:t>
            </w:r>
          </w:p>
        </w:tc>
        <w:tc>
          <w:tcPr>
            <w:tcW w:w="2218" w:type="dxa"/>
            <w:tcBorders>
              <w:top w:val="nil"/>
              <w:left w:val="single" w:sz="4" w:space="0" w:color="auto"/>
              <w:bottom w:val="nil"/>
              <w:right w:val="single" w:sz="4" w:space="0" w:color="auto"/>
            </w:tcBorders>
            <w:vAlign w:val="bottom"/>
          </w:tcPr>
          <w:p w14:paraId="0772FB2E" w14:textId="77777777" w:rsidR="00546175" w:rsidRDefault="00AA43E9">
            <w:pPr>
              <w:keepNext/>
              <w:jc w:val="center"/>
            </w:pPr>
            <w:r>
              <w:t>51 (18,1)</w:t>
            </w:r>
          </w:p>
        </w:tc>
        <w:tc>
          <w:tcPr>
            <w:tcW w:w="2580" w:type="dxa"/>
            <w:tcBorders>
              <w:top w:val="nil"/>
              <w:left w:val="single" w:sz="4" w:space="0" w:color="auto"/>
              <w:bottom w:val="nil"/>
              <w:right w:val="single" w:sz="4" w:space="0" w:color="auto"/>
            </w:tcBorders>
            <w:vAlign w:val="bottom"/>
          </w:tcPr>
          <w:p w14:paraId="611ACFBA" w14:textId="77777777" w:rsidR="00546175" w:rsidRDefault="00AA43E9">
            <w:pPr>
              <w:keepNext/>
              <w:jc w:val="center"/>
            </w:pPr>
            <w:r>
              <w:t>20 (7,2)</w:t>
            </w:r>
          </w:p>
        </w:tc>
      </w:tr>
      <w:tr w:rsidR="00546175" w14:paraId="3D977347" w14:textId="77777777">
        <w:trPr>
          <w:cantSplit/>
        </w:trPr>
        <w:tc>
          <w:tcPr>
            <w:tcW w:w="4274" w:type="dxa"/>
            <w:tcBorders>
              <w:top w:val="nil"/>
              <w:left w:val="single" w:sz="4" w:space="0" w:color="auto"/>
              <w:bottom w:val="nil"/>
              <w:right w:val="single" w:sz="4" w:space="0" w:color="auto"/>
            </w:tcBorders>
          </w:tcPr>
          <w:p w14:paraId="0114891A" w14:textId="77777777" w:rsidR="00546175" w:rsidRDefault="00AA43E9">
            <w:pPr>
              <w:ind w:left="567"/>
            </w:pPr>
            <w:r>
              <w:t>Réponse complète (RC)</w:t>
            </w:r>
          </w:p>
        </w:tc>
        <w:tc>
          <w:tcPr>
            <w:tcW w:w="2218" w:type="dxa"/>
            <w:tcBorders>
              <w:top w:val="nil"/>
              <w:left w:val="single" w:sz="4" w:space="0" w:color="auto"/>
              <w:bottom w:val="nil"/>
              <w:right w:val="single" w:sz="4" w:space="0" w:color="auto"/>
            </w:tcBorders>
            <w:vAlign w:val="bottom"/>
          </w:tcPr>
          <w:p w14:paraId="0BDC56A8" w14:textId="77777777" w:rsidR="00546175" w:rsidRDefault="00AA43E9">
            <w:pPr>
              <w:jc w:val="center"/>
            </w:pPr>
            <w:r>
              <w:t>70 (24,9)</w:t>
            </w:r>
          </w:p>
        </w:tc>
        <w:tc>
          <w:tcPr>
            <w:tcW w:w="2580" w:type="dxa"/>
            <w:tcBorders>
              <w:top w:val="nil"/>
              <w:left w:val="single" w:sz="4" w:space="0" w:color="auto"/>
              <w:bottom w:val="nil"/>
              <w:right w:val="single" w:sz="4" w:space="0" w:color="auto"/>
            </w:tcBorders>
            <w:vAlign w:val="bottom"/>
          </w:tcPr>
          <w:p w14:paraId="1EF524F4" w14:textId="77777777" w:rsidR="00546175" w:rsidRDefault="00AA43E9">
            <w:pPr>
              <w:jc w:val="center"/>
            </w:pPr>
            <w:r>
              <w:t>33 (12,0)</w:t>
            </w:r>
          </w:p>
        </w:tc>
      </w:tr>
      <w:tr w:rsidR="00546175" w14:paraId="49FB7D65" w14:textId="77777777">
        <w:trPr>
          <w:cantSplit/>
        </w:trPr>
        <w:tc>
          <w:tcPr>
            <w:tcW w:w="4274" w:type="dxa"/>
            <w:tcBorders>
              <w:top w:val="nil"/>
              <w:left w:val="single" w:sz="4" w:space="0" w:color="auto"/>
              <w:bottom w:val="nil"/>
              <w:right w:val="single" w:sz="4" w:space="0" w:color="auto"/>
            </w:tcBorders>
          </w:tcPr>
          <w:p w14:paraId="762E49B0" w14:textId="77777777" w:rsidR="00546175" w:rsidRDefault="00AA43E9">
            <w:pPr>
              <w:ind w:left="567"/>
            </w:pPr>
            <w:r>
              <w:t>Très bonne réponse partielle (TBRP)</w:t>
            </w:r>
          </w:p>
        </w:tc>
        <w:tc>
          <w:tcPr>
            <w:tcW w:w="2218" w:type="dxa"/>
            <w:tcBorders>
              <w:top w:val="nil"/>
              <w:left w:val="single" w:sz="4" w:space="0" w:color="auto"/>
              <w:bottom w:val="nil"/>
              <w:right w:val="single" w:sz="4" w:space="0" w:color="auto"/>
            </w:tcBorders>
            <w:vAlign w:val="bottom"/>
          </w:tcPr>
          <w:p w14:paraId="68CDD3D4" w14:textId="77777777" w:rsidR="00546175" w:rsidRDefault="00AA43E9">
            <w:pPr>
              <w:jc w:val="center"/>
            </w:pPr>
            <w:r>
              <w:t>92 (32,7)</w:t>
            </w:r>
          </w:p>
        </w:tc>
        <w:tc>
          <w:tcPr>
            <w:tcW w:w="2580" w:type="dxa"/>
            <w:tcBorders>
              <w:top w:val="nil"/>
              <w:left w:val="single" w:sz="4" w:space="0" w:color="auto"/>
              <w:bottom w:val="nil"/>
              <w:right w:val="single" w:sz="4" w:space="0" w:color="auto"/>
            </w:tcBorders>
            <w:vAlign w:val="bottom"/>
          </w:tcPr>
          <w:p w14:paraId="3B4465A0" w14:textId="77777777" w:rsidR="00546175" w:rsidRDefault="00AA43E9">
            <w:pPr>
              <w:jc w:val="center"/>
            </w:pPr>
            <w:r>
              <w:t>69 (25,0)</w:t>
            </w:r>
          </w:p>
        </w:tc>
      </w:tr>
      <w:tr w:rsidR="00546175" w14:paraId="5E164515" w14:textId="77777777">
        <w:trPr>
          <w:cantSplit/>
        </w:trPr>
        <w:tc>
          <w:tcPr>
            <w:tcW w:w="4274" w:type="dxa"/>
            <w:tcBorders>
              <w:top w:val="nil"/>
              <w:left w:val="single" w:sz="4" w:space="0" w:color="auto"/>
              <w:bottom w:val="single" w:sz="4" w:space="0" w:color="auto"/>
              <w:right w:val="single" w:sz="4" w:space="0" w:color="auto"/>
            </w:tcBorders>
          </w:tcPr>
          <w:p w14:paraId="50067677" w14:textId="77777777" w:rsidR="00546175" w:rsidRDefault="00AA43E9">
            <w:pPr>
              <w:ind w:left="567"/>
            </w:pPr>
            <w:r>
              <w:t>Réponse partielle (RP)</w:t>
            </w:r>
          </w:p>
        </w:tc>
        <w:tc>
          <w:tcPr>
            <w:tcW w:w="2218" w:type="dxa"/>
            <w:tcBorders>
              <w:top w:val="nil"/>
              <w:left w:val="single" w:sz="4" w:space="0" w:color="auto"/>
              <w:bottom w:val="single" w:sz="4" w:space="0" w:color="auto"/>
              <w:right w:val="single" w:sz="4" w:space="0" w:color="auto"/>
            </w:tcBorders>
            <w:vAlign w:val="bottom"/>
          </w:tcPr>
          <w:p w14:paraId="22FB86DA" w14:textId="77777777" w:rsidR="00546175" w:rsidRDefault="00AA43E9">
            <w:pPr>
              <w:jc w:val="center"/>
            </w:pPr>
            <w:r>
              <w:t>48 (17,1)</w:t>
            </w:r>
          </w:p>
        </w:tc>
        <w:tc>
          <w:tcPr>
            <w:tcW w:w="2580" w:type="dxa"/>
            <w:tcBorders>
              <w:top w:val="nil"/>
              <w:left w:val="single" w:sz="4" w:space="0" w:color="auto"/>
              <w:bottom w:val="single" w:sz="4" w:space="0" w:color="auto"/>
              <w:right w:val="single" w:sz="4" w:space="0" w:color="auto"/>
            </w:tcBorders>
            <w:vAlign w:val="bottom"/>
          </w:tcPr>
          <w:p w14:paraId="267127F2" w14:textId="77777777" w:rsidR="00546175" w:rsidRDefault="00AA43E9">
            <w:pPr>
              <w:jc w:val="center"/>
            </w:pPr>
            <w:r>
              <w:t>89 (32,2)</w:t>
            </w:r>
          </w:p>
        </w:tc>
      </w:tr>
      <w:tr w:rsidR="00546175" w14:paraId="33A2222F" w14:textId="77777777">
        <w:trPr>
          <w:cantSplit/>
        </w:trPr>
        <w:tc>
          <w:tcPr>
            <w:tcW w:w="4274" w:type="dxa"/>
            <w:tcBorders>
              <w:top w:val="nil"/>
              <w:left w:val="single" w:sz="4" w:space="0" w:color="auto"/>
              <w:bottom w:val="single" w:sz="4" w:space="0" w:color="auto"/>
              <w:right w:val="single" w:sz="4" w:space="0" w:color="auto"/>
            </w:tcBorders>
          </w:tcPr>
          <w:p w14:paraId="17650C20" w14:textId="77777777" w:rsidR="00546175" w:rsidRDefault="00AA43E9">
            <w:r>
              <w:t>Délai médian d’obtention de la réponse [mois (IC à 95 %)]</w:t>
            </w:r>
          </w:p>
        </w:tc>
        <w:tc>
          <w:tcPr>
            <w:tcW w:w="2218" w:type="dxa"/>
            <w:tcBorders>
              <w:top w:val="nil"/>
              <w:left w:val="single" w:sz="4" w:space="0" w:color="auto"/>
              <w:bottom w:val="single" w:sz="4" w:space="0" w:color="auto"/>
              <w:right w:val="single" w:sz="4" w:space="0" w:color="auto"/>
            </w:tcBorders>
          </w:tcPr>
          <w:p w14:paraId="1A8EE4C5" w14:textId="77777777" w:rsidR="00546175" w:rsidRDefault="00AA43E9">
            <w:pPr>
              <w:jc w:val="center"/>
            </w:pPr>
            <w:r>
              <w:t>1,0 (1,0 à 1,1)</w:t>
            </w:r>
          </w:p>
        </w:tc>
        <w:tc>
          <w:tcPr>
            <w:tcW w:w="2580" w:type="dxa"/>
            <w:tcBorders>
              <w:top w:val="nil"/>
              <w:left w:val="single" w:sz="4" w:space="0" w:color="auto"/>
              <w:bottom w:val="single" w:sz="4" w:space="0" w:color="auto"/>
              <w:right w:val="single" w:sz="4" w:space="0" w:color="auto"/>
            </w:tcBorders>
          </w:tcPr>
          <w:p w14:paraId="76EB156E" w14:textId="77777777" w:rsidR="00546175" w:rsidRDefault="00AA43E9">
            <w:pPr>
              <w:jc w:val="center"/>
            </w:pPr>
            <w:r>
              <w:t>1,3 (1,1 à 1,9)</w:t>
            </w:r>
          </w:p>
        </w:tc>
      </w:tr>
      <w:tr w:rsidR="00546175" w14:paraId="6E60C1DB" w14:textId="77777777">
        <w:trPr>
          <w:cantSplit/>
        </w:trPr>
        <w:tc>
          <w:tcPr>
            <w:tcW w:w="4274" w:type="dxa"/>
            <w:tcBorders>
              <w:top w:val="nil"/>
              <w:left w:val="single" w:sz="4" w:space="0" w:color="auto"/>
              <w:bottom w:val="single" w:sz="4" w:space="0" w:color="auto"/>
              <w:right w:val="single" w:sz="4" w:space="0" w:color="auto"/>
            </w:tcBorders>
          </w:tcPr>
          <w:p w14:paraId="6E063D6A" w14:textId="77777777" w:rsidR="00546175" w:rsidRDefault="00AA43E9">
            <w:r>
              <w:t>Durée médiane de réponse [mois (IC à 95 %)]</w:t>
            </w:r>
          </w:p>
        </w:tc>
        <w:tc>
          <w:tcPr>
            <w:tcW w:w="2218" w:type="dxa"/>
            <w:tcBorders>
              <w:top w:val="nil"/>
              <w:left w:val="single" w:sz="4" w:space="0" w:color="auto"/>
              <w:bottom w:val="single" w:sz="4" w:space="0" w:color="auto"/>
              <w:right w:val="single" w:sz="4" w:space="0" w:color="auto"/>
            </w:tcBorders>
          </w:tcPr>
          <w:p w14:paraId="006EEB45" w14:textId="77777777" w:rsidR="00546175" w:rsidRDefault="00AA43E9">
            <w:pPr>
              <w:jc w:val="center"/>
            </w:pPr>
            <w:r>
              <w:t>NE (NE à NE)</w:t>
            </w:r>
          </w:p>
        </w:tc>
        <w:tc>
          <w:tcPr>
            <w:tcW w:w="2580" w:type="dxa"/>
            <w:tcBorders>
              <w:top w:val="nil"/>
              <w:left w:val="single" w:sz="4" w:space="0" w:color="auto"/>
              <w:bottom w:val="single" w:sz="4" w:space="0" w:color="auto"/>
              <w:right w:val="single" w:sz="4" w:space="0" w:color="auto"/>
            </w:tcBorders>
          </w:tcPr>
          <w:p w14:paraId="3A446EF0" w14:textId="77777777" w:rsidR="00546175" w:rsidRDefault="00AA43E9">
            <w:pPr>
              <w:jc w:val="center"/>
            </w:pPr>
            <w:r>
              <w:t>17,4 (17,4 à NE)</w:t>
            </w:r>
          </w:p>
        </w:tc>
      </w:tr>
      <w:tr w:rsidR="00546175" w14:paraId="459952C2" w14:textId="77777777">
        <w:trPr>
          <w:cantSplit/>
        </w:trPr>
        <w:tc>
          <w:tcPr>
            <w:tcW w:w="4274" w:type="dxa"/>
            <w:tcBorders>
              <w:top w:val="nil"/>
              <w:left w:val="single" w:sz="4" w:space="0" w:color="auto"/>
              <w:bottom w:val="single" w:sz="4" w:space="0" w:color="auto"/>
              <w:right w:val="single" w:sz="4" w:space="0" w:color="auto"/>
            </w:tcBorders>
          </w:tcPr>
          <w:p w14:paraId="10F9DD9B" w14:textId="77777777" w:rsidR="00546175" w:rsidRDefault="00AA43E9">
            <w:r>
              <w:t>Taux de patients avec MRD négative (IC à 95 %)</w:t>
            </w:r>
            <w:r>
              <w:rPr>
                <w:vertAlign w:val="superscript"/>
              </w:rPr>
              <w:t xml:space="preserve"> b </w:t>
            </w:r>
            <w:r>
              <w:t>(%)</w:t>
            </w:r>
          </w:p>
        </w:tc>
        <w:tc>
          <w:tcPr>
            <w:tcW w:w="2218" w:type="dxa"/>
            <w:tcBorders>
              <w:top w:val="nil"/>
              <w:left w:val="single" w:sz="4" w:space="0" w:color="auto"/>
              <w:bottom w:val="single" w:sz="4" w:space="0" w:color="auto"/>
              <w:right w:val="single" w:sz="4" w:space="0" w:color="auto"/>
            </w:tcBorders>
            <w:vAlign w:val="bottom"/>
          </w:tcPr>
          <w:p w14:paraId="5CB73E47" w14:textId="77777777" w:rsidR="00546175" w:rsidRDefault="00AA43E9">
            <w:pPr>
              <w:jc w:val="center"/>
            </w:pPr>
            <w:r>
              <w:t>21,0 (16,4 à 26,2)</w:t>
            </w:r>
          </w:p>
        </w:tc>
        <w:tc>
          <w:tcPr>
            <w:tcW w:w="2580" w:type="dxa"/>
            <w:tcBorders>
              <w:top w:val="nil"/>
              <w:left w:val="single" w:sz="4" w:space="0" w:color="auto"/>
              <w:bottom w:val="single" w:sz="4" w:space="0" w:color="auto"/>
              <w:right w:val="single" w:sz="4" w:space="0" w:color="auto"/>
            </w:tcBorders>
            <w:vAlign w:val="bottom"/>
          </w:tcPr>
          <w:p w14:paraId="7CDD01C1" w14:textId="77777777" w:rsidR="00546175" w:rsidRDefault="00AA43E9">
            <w:pPr>
              <w:jc w:val="center"/>
            </w:pPr>
            <w:r>
              <w:t>2,8 (1,2 à 5,5)</w:t>
            </w:r>
          </w:p>
        </w:tc>
      </w:tr>
      <w:tr w:rsidR="00546175" w14:paraId="500F1186" w14:textId="77777777">
        <w:trPr>
          <w:cantSplit/>
        </w:trPr>
        <w:tc>
          <w:tcPr>
            <w:tcW w:w="4274" w:type="dxa"/>
            <w:tcBorders>
              <w:top w:val="nil"/>
              <w:left w:val="single" w:sz="4" w:space="0" w:color="auto"/>
              <w:bottom w:val="single" w:sz="4" w:space="0" w:color="auto"/>
              <w:right w:val="single" w:sz="4" w:space="0" w:color="auto"/>
            </w:tcBorders>
          </w:tcPr>
          <w:p w14:paraId="2608A9E1" w14:textId="77777777" w:rsidR="00546175" w:rsidRDefault="00AA43E9">
            <w:pPr>
              <w:ind w:left="567"/>
            </w:pPr>
            <w:proofErr w:type="spellStart"/>
            <w:r>
              <w:t>Odds</w:t>
            </w:r>
            <w:proofErr w:type="spellEnd"/>
            <w:r>
              <w:t xml:space="preserve"> ratio avec IC à 95 %</w:t>
            </w:r>
            <w:r>
              <w:rPr>
                <w:vertAlign w:val="superscript"/>
              </w:rPr>
              <w:t>c</w:t>
            </w:r>
          </w:p>
        </w:tc>
        <w:tc>
          <w:tcPr>
            <w:tcW w:w="2218" w:type="dxa"/>
            <w:tcBorders>
              <w:top w:val="nil"/>
              <w:left w:val="single" w:sz="4" w:space="0" w:color="auto"/>
              <w:bottom w:val="single" w:sz="4" w:space="0" w:color="auto"/>
              <w:right w:val="single" w:sz="4" w:space="0" w:color="auto"/>
            </w:tcBorders>
            <w:vAlign w:val="bottom"/>
          </w:tcPr>
          <w:p w14:paraId="3569E891" w14:textId="77777777" w:rsidR="00546175" w:rsidRDefault="00AA43E9">
            <w:pPr>
              <w:jc w:val="center"/>
            </w:pPr>
            <w:r>
              <w:t>9,31 (4,31 à 20,09)</w:t>
            </w:r>
          </w:p>
        </w:tc>
        <w:tc>
          <w:tcPr>
            <w:tcW w:w="2580" w:type="dxa"/>
            <w:tcBorders>
              <w:top w:val="nil"/>
              <w:left w:val="single" w:sz="4" w:space="0" w:color="auto"/>
              <w:bottom w:val="single" w:sz="4" w:space="0" w:color="auto"/>
              <w:right w:val="single" w:sz="4" w:space="0" w:color="auto"/>
            </w:tcBorders>
            <w:vAlign w:val="bottom"/>
          </w:tcPr>
          <w:p w14:paraId="3B0BD59F" w14:textId="77777777" w:rsidR="00546175" w:rsidRDefault="00546175">
            <w:pPr>
              <w:jc w:val="center"/>
            </w:pPr>
          </w:p>
        </w:tc>
      </w:tr>
      <w:tr w:rsidR="00546175" w14:paraId="1E3FFFD2" w14:textId="77777777">
        <w:trPr>
          <w:cantSplit/>
        </w:trPr>
        <w:tc>
          <w:tcPr>
            <w:tcW w:w="4274" w:type="dxa"/>
            <w:tcBorders>
              <w:top w:val="nil"/>
              <w:left w:val="single" w:sz="4" w:space="0" w:color="auto"/>
              <w:bottom w:val="single" w:sz="4" w:space="0" w:color="auto"/>
              <w:right w:val="single" w:sz="4" w:space="0" w:color="auto"/>
            </w:tcBorders>
          </w:tcPr>
          <w:p w14:paraId="6D201692" w14:textId="77777777" w:rsidR="00546175" w:rsidRDefault="00AA43E9">
            <w:pPr>
              <w:ind w:left="567"/>
            </w:pPr>
            <w:r>
              <w:t xml:space="preserve">Valeur de </w:t>
            </w:r>
            <w:proofErr w:type="spellStart"/>
            <w:r>
              <w:t>p</w:t>
            </w:r>
            <w:r>
              <w:rPr>
                <w:vertAlign w:val="superscript"/>
              </w:rPr>
              <w:t>d</w:t>
            </w:r>
            <w:proofErr w:type="spellEnd"/>
          </w:p>
        </w:tc>
        <w:tc>
          <w:tcPr>
            <w:tcW w:w="2218" w:type="dxa"/>
            <w:tcBorders>
              <w:top w:val="nil"/>
              <w:left w:val="single" w:sz="4" w:space="0" w:color="auto"/>
              <w:bottom w:val="single" w:sz="4" w:space="0" w:color="auto"/>
              <w:right w:val="single" w:sz="4" w:space="0" w:color="auto"/>
            </w:tcBorders>
            <w:vAlign w:val="bottom"/>
          </w:tcPr>
          <w:p w14:paraId="030ED787" w14:textId="77777777" w:rsidR="00546175" w:rsidRDefault="00AA43E9">
            <w:pPr>
              <w:jc w:val="center"/>
            </w:pPr>
            <w:r>
              <w:t>&lt;0,0001</w:t>
            </w:r>
          </w:p>
        </w:tc>
        <w:tc>
          <w:tcPr>
            <w:tcW w:w="2580" w:type="dxa"/>
            <w:tcBorders>
              <w:top w:val="nil"/>
              <w:left w:val="single" w:sz="4" w:space="0" w:color="auto"/>
              <w:bottom w:val="single" w:sz="4" w:space="0" w:color="auto"/>
              <w:right w:val="single" w:sz="4" w:space="0" w:color="auto"/>
            </w:tcBorders>
          </w:tcPr>
          <w:p w14:paraId="6B6F0C83" w14:textId="77777777" w:rsidR="00546175" w:rsidRDefault="00546175">
            <w:pPr>
              <w:jc w:val="center"/>
            </w:pPr>
          </w:p>
        </w:tc>
      </w:tr>
      <w:tr w:rsidR="00546175" w14:paraId="52F7846C" w14:textId="77777777">
        <w:trPr>
          <w:cantSplit/>
        </w:trPr>
        <w:tc>
          <w:tcPr>
            <w:tcW w:w="9072" w:type="dxa"/>
            <w:gridSpan w:val="3"/>
            <w:tcBorders>
              <w:top w:val="single" w:sz="4" w:space="0" w:color="auto"/>
              <w:left w:val="nil"/>
              <w:bottom w:val="nil"/>
              <w:right w:val="nil"/>
            </w:tcBorders>
          </w:tcPr>
          <w:p w14:paraId="1845DA02" w14:textId="77777777" w:rsidR="00546175" w:rsidRDefault="00AA43E9">
            <w:proofErr w:type="spellStart"/>
            <w:r>
              <w:rPr>
                <w:sz w:val="18"/>
              </w:rPr>
              <w:t>DRd</w:t>
            </w:r>
            <w:proofErr w:type="spellEnd"/>
            <w:r>
              <w:rPr>
                <w:sz w:val="18"/>
              </w:rPr>
              <w:t> = </w:t>
            </w:r>
            <w:proofErr w:type="spellStart"/>
            <w:r>
              <w:rPr>
                <w:sz w:val="18"/>
              </w:rPr>
              <w:t>daratumumab</w:t>
            </w:r>
            <w:proofErr w:type="spellEnd"/>
            <w:r>
              <w:rPr>
                <w:sz w:val="18"/>
              </w:rPr>
              <w:t>-</w:t>
            </w:r>
            <w:proofErr w:type="spellStart"/>
            <w:r>
              <w:rPr>
                <w:sz w:val="18"/>
              </w:rPr>
              <w:t>lénalidomide</w:t>
            </w:r>
            <w:proofErr w:type="spellEnd"/>
            <w:r>
              <w:rPr>
                <w:sz w:val="18"/>
              </w:rPr>
              <w:t>-dexaméthasone ; Rd = </w:t>
            </w:r>
            <w:proofErr w:type="spellStart"/>
            <w:r>
              <w:rPr>
                <w:sz w:val="18"/>
              </w:rPr>
              <w:t>lénalidomide</w:t>
            </w:r>
            <w:proofErr w:type="spellEnd"/>
            <w:r>
              <w:rPr>
                <w:sz w:val="18"/>
              </w:rPr>
              <w:t>-dexaméthasone ; MRD = maladie résiduelle minimale ; IC = intervalle de confiance ; NE = non évaluable.</w:t>
            </w:r>
          </w:p>
          <w:p w14:paraId="4AC9337A" w14:textId="77777777" w:rsidR="00546175" w:rsidRDefault="00AA43E9">
            <w:pPr>
              <w:ind w:left="284" w:hanging="284"/>
            </w:pPr>
            <w:proofErr w:type="gramStart"/>
            <w:r>
              <w:rPr>
                <w:vertAlign w:val="superscript"/>
              </w:rPr>
              <w:t>a</w:t>
            </w:r>
            <w:proofErr w:type="gramEnd"/>
            <w:r>
              <w:tab/>
            </w:r>
            <w:r>
              <w:rPr>
                <w:sz w:val="18"/>
              </w:rPr>
              <w:t>Valeur de p issue du test du χ</w:t>
            </w:r>
            <w:r>
              <w:rPr>
                <w:vertAlign w:val="superscript"/>
              </w:rPr>
              <w:t>2 </w:t>
            </w:r>
            <w:r>
              <w:rPr>
                <w:sz w:val="18"/>
              </w:rPr>
              <w:t>de Cochran-</w:t>
            </w:r>
            <w:proofErr w:type="spellStart"/>
            <w:r>
              <w:rPr>
                <w:sz w:val="18"/>
              </w:rPr>
              <w:t>Mantel</w:t>
            </w:r>
            <w:proofErr w:type="spellEnd"/>
            <w:r>
              <w:rPr>
                <w:sz w:val="18"/>
              </w:rPr>
              <w:t>-</w:t>
            </w:r>
            <w:proofErr w:type="spellStart"/>
            <w:r>
              <w:rPr>
                <w:sz w:val="18"/>
              </w:rPr>
              <w:t>Haenszel</w:t>
            </w:r>
            <w:proofErr w:type="spellEnd"/>
            <w:r>
              <w:rPr>
                <w:sz w:val="18"/>
              </w:rPr>
              <w:t>.</w:t>
            </w:r>
          </w:p>
          <w:p w14:paraId="23C8A45E" w14:textId="77777777" w:rsidR="00546175" w:rsidRDefault="00AA43E9">
            <w:pPr>
              <w:ind w:left="284" w:hanging="284"/>
              <w:rPr>
                <w:vertAlign w:val="superscript"/>
              </w:rPr>
            </w:pPr>
            <w:proofErr w:type="gramStart"/>
            <w:r>
              <w:rPr>
                <w:vertAlign w:val="superscript"/>
              </w:rPr>
              <w:t>b</w:t>
            </w:r>
            <w:proofErr w:type="gramEnd"/>
            <w:r>
              <w:tab/>
            </w:r>
            <w:r>
              <w:rPr>
                <w:sz w:val="18"/>
              </w:rPr>
              <w:t>Sur la base de la population en intention de traiter, avec un seuil de 10</w:t>
            </w:r>
            <w:r>
              <w:rPr>
                <w:vertAlign w:val="superscript"/>
              </w:rPr>
              <w:t>-5</w:t>
            </w:r>
          </w:p>
          <w:p w14:paraId="635663D7" w14:textId="77777777" w:rsidR="00546175" w:rsidRDefault="00AA43E9">
            <w:pPr>
              <w:ind w:left="284" w:hanging="284"/>
            </w:pPr>
            <w:proofErr w:type="gramStart"/>
            <w:r>
              <w:rPr>
                <w:vertAlign w:val="superscript"/>
              </w:rPr>
              <w:t>c</w:t>
            </w:r>
            <w:proofErr w:type="gramEnd"/>
            <w:r>
              <w:tab/>
            </w:r>
            <w:r>
              <w:rPr>
                <w:sz w:val="18"/>
              </w:rPr>
              <w:t xml:space="preserve">Une estimation de </w:t>
            </w:r>
            <w:proofErr w:type="spellStart"/>
            <w:r>
              <w:rPr>
                <w:sz w:val="18"/>
              </w:rPr>
              <w:t>Mantel-Haenszel</w:t>
            </w:r>
            <w:proofErr w:type="spellEnd"/>
            <w:r>
              <w:rPr>
                <w:sz w:val="18"/>
              </w:rPr>
              <w:t xml:space="preserve"> est utilisée pour l’</w:t>
            </w:r>
            <w:proofErr w:type="spellStart"/>
            <w:r>
              <w:rPr>
                <w:sz w:val="18"/>
              </w:rPr>
              <w:t>Odds</w:t>
            </w:r>
            <w:proofErr w:type="spellEnd"/>
            <w:r>
              <w:rPr>
                <w:sz w:val="18"/>
              </w:rPr>
              <w:t xml:space="preserve"> ratio commun. Un </w:t>
            </w:r>
            <w:proofErr w:type="spellStart"/>
            <w:r>
              <w:rPr>
                <w:sz w:val="18"/>
              </w:rPr>
              <w:t>Odds</w:t>
            </w:r>
            <w:proofErr w:type="spellEnd"/>
            <w:r>
              <w:rPr>
                <w:sz w:val="18"/>
              </w:rPr>
              <w:t xml:space="preserve"> ratio &gt; 1 indique un avantage en faveur du traitement par </w:t>
            </w:r>
            <w:proofErr w:type="spellStart"/>
            <w:r>
              <w:rPr>
                <w:sz w:val="18"/>
              </w:rPr>
              <w:t>DRd</w:t>
            </w:r>
            <w:proofErr w:type="spellEnd"/>
            <w:r>
              <w:rPr>
                <w:sz w:val="18"/>
              </w:rPr>
              <w:t>.</w:t>
            </w:r>
          </w:p>
          <w:p w14:paraId="04412A11" w14:textId="77777777" w:rsidR="00546175" w:rsidRDefault="00AA43E9">
            <w:pPr>
              <w:ind w:left="284" w:hanging="284"/>
            </w:pPr>
            <w:proofErr w:type="gramStart"/>
            <w:r>
              <w:rPr>
                <w:vertAlign w:val="superscript"/>
              </w:rPr>
              <w:t>d</w:t>
            </w:r>
            <w:proofErr w:type="gramEnd"/>
            <w:r>
              <w:tab/>
            </w:r>
            <w:r>
              <w:rPr>
                <w:sz w:val="18"/>
              </w:rPr>
              <w:t>La valeur de p est issue d’un test exact de Fisher.</w:t>
            </w:r>
          </w:p>
        </w:tc>
      </w:tr>
    </w:tbl>
    <w:p w14:paraId="7CA0108D" w14:textId="77777777" w:rsidR="00546175" w:rsidRDefault="00546175"/>
    <w:p w14:paraId="23A7F1F4" w14:textId="77777777" w:rsidR="00546175" w:rsidRDefault="00AA43E9">
      <w:pPr>
        <w:keepNext/>
        <w:rPr>
          <w:i/>
          <w:iCs/>
        </w:rPr>
      </w:pPr>
      <w:r>
        <w:rPr>
          <w:i/>
          <w:iCs/>
        </w:rPr>
        <w:lastRenderedPageBreak/>
        <w:t xml:space="preserve">Traitement en association avec le </w:t>
      </w:r>
      <w:proofErr w:type="spellStart"/>
      <w:r>
        <w:rPr>
          <w:i/>
          <w:iCs/>
        </w:rPr>
        <w:t>bortézomib</w:t>
      </w:r>
      <w:proofErr w:type="spellEnd"/>
      <w:r>
        <w:rPr>
          <w:i/>
          <w:iCs/>
        </w:rPr>
        <w:t> :</w:t>
      </w:r>
    </w:p>
    <w:p w14:paraId="7CF9D383" w14:textId="77777777" w:rsidR="00546175" w:rsidRDefault="00AA43E9">
      <w:r>
        <w:t xml:space="preserve">L’étude MMY3004, une étude de phase III en ouvert, randomisé, contrôlé versus comparateur actif, a évalué le traitement par DARZALEX à la dose de 16 mg/kg associé au </w:t>
      </w:r>
      <w:proofErr w:type="spellStart"/>
      <w:r>
        <w:t>bortézomib</w:t>
      </w:r>
      <w:proofErr w:type="spellEnd"/>
      <w:r>
        <w:t xml:space="preserve"> et à la dexaméthasone (</w:t>
      </w:r>
      <w:proofErr w:type="spellStart"/>
      <w:r>
        <w:t>DVd</w:t>
      </w:r>
      <w:proofErr w:type="spellEnd"/>
      <w:r>
        <w:t xml:space="preserve">) en comparaison au traitement par le </w:t>
      </w:r>
      <w:proofErr w:type="spellStart"/>
      <w:r>
        <w:t>bortézomib</w:t>
      </w:r>
      <w:proofErr w:type="spellEnd"/>
      <w:r>
        <w:t xml:space="preserve"> et la dexaméthasone (Vd) chez des patients atteints de myélome multiple en rechute ou réfractaire ayant reçu au moins une ligne de traitement antérieure. Le </w:t>
      </w:r>
      <w:proofErr w:type="spellStart"/>
      <w:r>
        <w:t>bortézomib</w:t>
      </w:r>
      <w:proofErr w:type="spellEnd"/>
      <w:r>
        <w:t xml:space="preserve"> a été administré par injection sous-cutanée ou injection intraveineuse à la dose de 1,3 mg/m</w:t>
      </w:r>
      <w:r>
        <w:rPr>
          <w:vertAlign w:val="superscript"/>
        </w:rPr>
        <w:t>2 </w:t>
      </w:r>
      <w:r>
        <w:t xml:space="preserve">de surface corporelle deux fois par semaine pendant les deux premières semaines (jours 1, 4, 8 et 11) des cycles de traitement répétés de 21 jours (3 semaines), pour un total de 8 cycles. La dexaméthasone a été administrée par voie orale à la dose de 20 mg aux jours 1, 2, 4, 5, 8, 9, 11 et 12 de chacun des 8 cycles de traitement par le </w:t>
      </w:r>
      <w:proofErr w:type="spellStart"/>
      <w:r>
        <w:t>bortézomib</w:t>
      </w:r>
      <w:proofErr w:type="spellEnd"/>
      <w:r>
        <w:t xml:space="preserve"> (80 mg/semaine sur deux des trois semaines du cycle de traitement par le </w:t>
      </w:r>
      <w:proofErr w:type="spellStart"/>
      <w:r>
        <w:t>bortézomib</w:t>
      </w:r>
      <w:proofErr w:type="spellEnd"/>
      <w:r>
        <w:t>) ou à une dose réduite à 20 mg/semaine chez les patients âgés de &gt; 75 ans et ceux présentant un IMC &lt; 18,5, un diabète mal contrôlé ou des antécédents d’intolérance aux corticoïdes. Le jour de la perfusion de DARZALEX, 20 mg de dexaméthasone ont été administrés à titre de prémédication. Le traitement par DARZALEX a été poursuivi jusqu’à progression de la maladie ou apparition d’une toxicité inacceptable.</w:t>
      </w:r>
    </w:p>
    <w:p w14:paraId="1734396F" w14:textId="77777777" w:rsidR="00546175" w:rsidRDefault="00546175"/>
    <w:p w14:paraId="498C2014" w14:textId="77777777" w:rsidR="00546175" w:rsidRDefault="00AA43E9">
      <w:r>
        <w:t>Au total, 498 patients ont été randomisés, dont 251 dans le groupe </w:t>
      </w:r>
      <w:proofErr w:type="spellStart"/>
      <w:r>
        <w:t>DVd</w:t>
      </w:r>
      <w:proofErr w:type="spellEnd"/>
      <w:r>
        <w:t xml:space="preserve"> et 247 dans le groupe Vd. À l’inclusion, les données démographiques et les caractéristiques de la maladie étaient similaires dans le groupe DARZALEX et dans le groupe comparateur. L’âge médian des patients était de 64 ans (intervalle : 30 à 88 ans) et 12 % étaient âgés de ≥ 75 ans. Au total, 69 % des patients avaient reçu précédemment un IP (66 % avaient reçu du </w:t>
      </w:r>
      <w:proofErr w:type="spellStart"/>
      <w:r>
        <w:t>bortézomib</w:t>
      </w:r>
      <w:proofErr w:type="spellEnd"/>
      <w:r>
        <w:t xml:space="preserve">) et 76 % des patients avaient reçu un </w:t>
      </w:r>
      <w:proofErr w:type="spellStart"/>
      <w:r>
        <w:t>IMiD</w:t>
      </w:r>
      <w:proofErr w:type="spellEnd"/>
      <w:r>
        <w:t xml:space="preserve"> (42 % avaient reçu du </w:t>
      </w:r>
      <w:proofErr w:type="spellStart"/>
      <w:r>
        <w:t>lénalidomide</w:t>
      </w:r>
      <w:proofErr w:type="spellEnd"/>
      <w:r>
        <w:t xml:space="preserve">). À l’inclusion, 32 % des patients étaient réfractaires à la dernière ligne de traitement reçue. Dans 33 % des cas, les patients étaient réfractaires à un </w:t>
      </w:r>
      <w:proofErr w:type="spellStart"/>
      <w:r>
        <w:t>IMiD</w:t>
      </w:r>
      <w:proofErr w:type="spellEnd"/>
      <w:r>
        <w:t xml:space="preserve"> uniquement et 28 % étaient réfractaires au </w:t>
      </w:r>
      <w:proofErr w:type="spellStart"/>
      <w:r>
        <w:t>lénalidomide</w:t>
      </w:r>
      <w:proofErr w:type="spellEnd"/>
      <w:r>
        <w:t xml:space="preserve">. Les patients réfractaires au </w:t>
      </w:r>
      <w:proofErr w:type="spellStart"/>
      <w:r>
        <w:t>bortézomib</w:t>
      </w:r>
      <w:proofErr w:type="spellEnd"/>
      <w:r>
        <w:t xml:space="preserve"> n’ont pas été inclus dans l’étude.</w:t>
      </w:r>
    </w:p>
    <w:p w14:paraId="1FB7876B" w14:textId="77777777" w:rsidR="00546175" w:rsidRDefault="00546175"/>
    <w:p w14:paraId="5ED2D9C7" w14:textId="77777777" w:rsidR="00546175" w:rsidRDefault="00AA43E9">
      <w:r>
        <w:t>Avec un suivi médian de 7,4 mois, l’analyse primaire de la SSP dans l’étude MMY3004 a démontré une amélioration de la survie sans progression dans le groupe </w:t>
      </w:r>
      <w:proofErr w:type="spellStart"/>
      <w:r>
        <w:t>DVd</w:t>
      </w:r>
      <w:proofErr w:type="spellEnd"/>
      <w:r>
        <w:t xml:space="preserve"> en comparaison au groupe Vd ; la SSP médiane n’a pas été atteinte dans le groupe </w:t>
      </w:r>
      <w:proofErr w:type="spellStart"/>
      <w:r>
        <w:t>DVd</w:t>
      </w:r>
      <w:proofErr w:type="spellEnd"/>
      <w:r>
        <w:t xml:space="preserve"> et a été de 7,2 mois dans le groupe Vd (</w:t>
      </w:r>
      <w:proofErr w:type="spellStart"/>
      <w:r>
        <w:t>hazard</w:t>
      </w:r>
      <w:proofErr w:type="spellEnd"/>
      <w:r>
        <w:t xml:space="preserve"> ratio [HR] = 0,39 ; IC à 95 % : 0,28 - 0,53 ; p&lt;0,0001). Les résultats d’une analyse de la SSP actualisée réalisée après un suivi médian de 50 mois ont continué à montrer une amélioration de la SSP chez les patients du bras </w:t>
      </w:r>
      <w:proofErr w:type="spellStart"/>
      <w:r>
        <w:t>DVd</w:t>
      </w:r>
      <w:proofErr w:type="spellEnd"/>
      <w:r>
        <w:t xml:space="preserve"> en comparaison avec le bras Vd. La médiane de SSP était de 16,7 mois dans le bras </w:t>
      </w:r>
      <w:proofErr w:type="spellStart"/>
      <w:r>
        <w:t>DVd</w:t>
      </w:r>
      <w:proofErr w:type="spellEnd"/>
      <w:r>
        <w:t xml:space="preserve"> et de 7,1 mois dans le bras Vd (HR [IC à 95 %] : 0,31 [0,24 ; 0,39] ; p &lt; 0,0001), ce qui représente une diminution de 69 % du risque de progression de la maladie ou de décès chez les patients traités par </w:t>
      </w:r>
      <w:proofErr w:type="spellStart"/>
      <w:r>
        <w:t>DVd</w:t>
      </w:r>
      <w:proofErr w:type="spellEnd"/>
      <w:r>
        <w:t xml:space="preserve"> par rapport aux patients traités par Vd (voir la figure 8).</w:t>
      </w:r>
    </w:p>
    <w:p w14:paraId="59F99330" w14:textId="77777777" w:rsidR="00546175" w:rsidRDefault="00546175"/>
    <w:p w14:paraId="569087DB" w14:textId="77777777" w:rsidR="00546175" w:rsidRDefault="00AA43E9">
      <w:pPr>
        <w:keepNext/>
        <w:ind w:left="1134" w:hanging="1134"/>
        <w:rPr>
          <w:b/>
          <w:bCs/>
        </w:rPr>
      </w:pPr>
      <w:r>
        <w:rPr>
          <w:b/>
          <w:bCs/>
        </w:rPr>
        <w:lastRenderedPageBreak/>
        <w:t>Figure 8 :</w:t>
      </w:r>
      <w:r>
        <w:rPr>
          <w:b/>
          <w:bCs/>
        </w:rPr>
        <w:tab/>
        <w:t>Courbe de Kaplan-Meier de la survie sans progression dans l’étude MMY3004</w:t>
      </w:r>
    </w:p>
    <w:p w14:paraId="01B8BA39" w14:textId="77777777" w:rsidR="00546175" w:rsidRDefault="00546175">
      <w:pPr>
        <w:keepNext/>
        <w:rPr>
          <w:bCs/>
        </w:rPr>
      </w:pPr>
    </w:p>
    <w:p w14:paraId="26CCD222" w14:textId="77777777" w:rsidR="00546175" w:rsidRDefault="00AA43E9">
      <w:r>
        <w:rPr>
          <w:noProof/>
          <w:lang w:val="en-US" w:eastAsia="zh-CN" w:bidi="ar-SA"/>
        </w:rPr>
        <w:drawing>
          <wp:inline distT="0" distB="0" distL="0" distR="0" wp14:anchorId="551DA69A" wp14:editId="6D8D3A5C">
            <wp:extent cx="5553075" cy="53193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23"/>
                    <a:stretch>
                      <a:fillRect/>
                    </a:stretch>
                  </pic:blipFill>
                  <pic:spPr>
                    <a:xfrm>
                      <a:off x="0" y="0"/>
                      <a:ext cx="5558502" cy="5324782"/>
                    </a:xfrm>
                    <a:prstGeom prst="rect">
                      <a:avLst/>
                    </a:prstGeom>
                  </pic:spPr>
                </pic:pic>
              </a:graphicData>
            </a:graphic>
          </wp:inline>
        </w:drawing>
      </w:r>
    </w:p>
    <w:p w14:paraId="1AA62963" w14:textId="77777777" w:rsidR="00546175" w:rsidRDefault="00546175"/>
    <w:p w14:paraId="738E8CEF" w14:textId="77777777" w:rsidR="00546175" w:rsidRDefault="00AA43E9">
      <w:r>
        <w:t xml:space="preserve">Après un suivi médian de 73 mois, le groupe </w:t>
      </w:r>
      <w:proofErr w:type="spellStart"/>
      <w:r>
        <w:t>DVd</w:t>
      </w:r>
      <w:proofErr w:type="spellEnd"/>
      <w:r>
        <w:t xml:space="preserve"> a montré un avantage en termes de survie globale par rapport au groupe Vd (HR = 0,74 ; IC à 95 % : 0,59 à 0,92 ; p = 0,0075). La SG médiane était de 49,6 mois dans le groupe </w:t>
      </w:r>
      <w:proofErr w:type="spellStart"/>
      <w:r>
        <w:t>DVd</w:t>
      </w:r>
      <w:proofErr w:type="spellEnd"/>
      <w:r>
        <w:t xml:space="preserve"> et de 38,5 mois dans le groupe Vd.</w:t>
      </w:r>
    </w:p>
    <w:p w14:paraId="3EC1A216" w14:textId="77777777" w:rsidR="00546175" w:rsidRDefault="00546175"/>
    <w:p w14:paraId="25740A2C" w14:textId="77777777" w:rsidR="00546175" w:rsidRDefault="00AA43E9">
      <w:pPr>
        <w:keepNext/>
        <w:rPr>
          <w:b/>
          <w:bCs/>
        </w:rPr>
      </w:pPr>
      <w:r>
        <w:rPr>
          <w:b/>
          <w:bCs/>
        </w:rPr>
        <w:lastRenderedPageBreak/>
        <w:t>Figure 9 :</w:t>
      </w:r>
      <w:r>
        <w:rPr>
          <w:b/>
          <w:bCs/>
        </w:rPr>
        <w:tab/>
        <w:t>Courbe de Kaplan-Meier de la survie globale dans l'étude MMY3004</w:t>
      </w:r>
    </w:p>
    <w:p w14:paraId="6FB70E34" w14:textId="77777777" w:rsidR="00546175" w:rsidRDefault="00546175">
      <w:pPr>
        <w:keepNext/>
      </w:pPr>
    </w:p>
    <w:p w14:paraId="5CA8C106" w14:textId="77777777" w:rsidR="00546175" w:rsidRDefault="00AA43E9">
      <w:r>
        <w:rPr>
          <w:noProof/>
          <w:lang w:val="en-US" w:eastAsia="zh-CN" w:bidi="ar-SA"/>
        </w:rPr>
        <w:drawing>
          <wp:inline distT="0" distB="0" distL="0" distR="0" wp14:anchorId="5E04C226" wp14:editId="779906D7">
            <wp:extent cx="5760085" cy="399923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24"/>
                    <a:stretch>
                      <a:fillRect/>
                    </a:stretch>
                  </pic:blipFill>
                  <pic:spPr>
                    <a:xfrm>
                      <a:off x="0" y="0"/>
                      <a:ext cx="5760085" cy="3999230"/>
                    </a:xfrm>
                    <a:prstGeom prst="rect">
                      <a:avLst/>
                    </a:prstGeom>
                  </pic:spPr>
                </pic:pic>
              </a:graphicData>
            </a:graphic>
          </wp:inline>
        </w:drawing>
      </w:r>
    </w:p>
    <w:p w14:paraId="5101DED1" w14:textId="77777777" w:rsidR="00546175" w:rsidRDefault="00546175"/>
    <w:p w14:paraId="4FCDD762" w14:textId="77777777" w:rsidR="00546175" w:rsidRDefault="00AA43E9">
      <w:r>
        <w:t>Les autres données d’efficacité issues de l’étude MMY3004 sont présentées dans le tableau 12 ci-dessous.</w:t>
      </w:r>
    </w:p>
    <w:p w14:paraId="26CCB42D" w14:textId="77777777" w:rsidR="00546175" w:rsidRDefault="00546175">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9"/>
        <w:gridCol w:w="2048"/>
        <w:gridCol w:w="2194"/>
      </w:tblGrid>
      <w:tr w:rsidR="00546175" w14:paraId="3CFAF3A3" w14:textId="77777777">
        <w:trPr>
          <w:cantSplit/>
        </w:trPr>
        <w:tc>
          <w:tcPr>
            <w:tcW w:w="9072" w:type="dxa"/>
            <w:gridSpan w:val="3"/>
            <w:tcBorders>
              <w:top w:val="nil"/>
              <w:left w:val="nil"/>
              <w:bottom w:val="single" w:sz="4" w:space="0" w:color="auto"/>
              <w:right w:val="nil"/>
            </w:tcBorders>
          </w:tcPr>
          <w:p w14:paraId="1628F991" w14:textId="77777777" w:rsidR="00546175" w:rsidRDefault="00AA43E9">
            <w:pPr>
              <w:keepNext/>
              <w:ind w:left="1418" w:hanging="1418"/>
              <w:rPr>
                <w:b/>
                <w:bCs/>
              </w:rPr>
            </w:pPr>
            <w:r>
              <w:rPr>
                <w:b/>
                <w:bCs/>
              </w:rPr>
              <w:t>Tableau 12 :</w:t>
            </w:r>
            <w:r>
              <w:rPr>
                <w:b/>
                <w:bCs/>
              </w:rPr>
              <w:tab/>
              <w:t>Autres données d’efficacité issues de l’étude MMY3004</w:t>
            </w:r>
          </w:p>
        </w:tc>
      </w:tr>
      <w:tr w:rsidR="00546175" w14:paraId="2D259ECC" w14:textId="77777777">
        <w:trPr>
          <w:cantSplit/>
        </w:trPr>
        <w:tc>
          <w:tcPr>
            <w:tcW w:w="4830" w:type="dxa"/>
            <w:tcBorders>
              <w:bottom w:val="single" w:sz="4" w:space="0" w:color="auto"/>
            </w:tcBorders>
          </w:tcPr>
          <w:p w14:paraId="02618464" w14:textId="77777777" w:rsidR="00546175" w:rsidRDefault="00AA43E9">
            <w:pPr>
              <w:keepNext/>
              <w:rPr>
                <w:b/>
                <w:bCs/>
              </w:rPr>
            </w:pPr>
            <w:r>
              <w:rPr>
                <w:b/>
                <w:bCs/>
              </w:rPr>
              <w:t>Nombre de patients chez lesquels la réponse était évaluable</w:t>
            </w:r>
          </w:p>
        </w:tc>
        <w:tc>
          <w:tcPr>
            <w:tcW w:w="2048" w:type="dxa"/>
            <w:tcBorders>
              <w:bottom w:val="single" w:sz="4" w:space="0" w:color="auto"/>
            </w:tcBorders>
          </w:tcPr>
          <w:p w14:paraId="7220B170" w14:textId="77777777" w:rsidR="00546175" w:rsidRDefault="00AA43E9">
            <w:pPr>
              <w:keepNext/>
              <w:jc w:val="center"/>
              <w:rPr>
                <w:b/>
                <w:bCs/>
              </w:rPr>
            </w:pPr>
            <w:proofErr w:type="spellStart"/>
            <w:r>
              <w:rPr>
                <w:b/>
                <w:bCs/>
              </w:rPr>
              <w:t>DVd</w:t>
            </w:r>
            <w:proofErr w:type="spellEnd"/>
            <w:r>
              <w:rPr>
                <w:b/>
                <w:bCs/>
              </w:rPr>
              <w:t xml:space="preserve"> (n = 240)</w:t>
            </w:r>
          </w:p>
        </w:tc>
        <w:tc>
          <w:tcPr>
            <w:tcW w:w="2194" w:type="dxa"/>
            <w:tcBorders>
              <w:bottom w:val="single" w:sz="4" w:space="0" w:color="auto"/>
            </w:tcBorders>
          </w:tcPr>
          <w:p w14:paraId="6B440FF8" w14:textId="77777777" w:rsidR="00546175" w:rsidRDefault="00AA43E9">
            <w:pPr>
              <w:keepNext/>
              <w:jc w:val="center"/>
              <w:rPr>
                <w:b/>
                <w:bCs/>
              </w:rPr>
            </w:pPr>
            <w:r>
              <w:rPr>
                <w:b/>
                <w:bCs/>
              </w:rPr>
              <w:t>Vd (n = 234)</w:t>
            </w:r>
          </w:p>
        </w:tc>
      </w:tr>
      <w:tr w:rsidR="00546175" w14:paraId="15B07155" w14:textId="77777777">
        <w:trPr>
          <w:cantSplit/>
        </w:trPr>
        <w:tc>
          <w:tcPr>
            <w:tcW w:w="4830" w:type="dxa"/>
            <w:tcBorders>
              <w:top w:val="single" w:sz="4" w:space="0" w:color="auto"/>
              <w:left w:val="single" w:sz="4" w:space="0" w:color="auto"/>
              <w:bottom w:val="nil"/>
              <w:right w:val="single" w:sz="4" w:space="0" w:color="auto"/>
            </w:tcBorders>
          </w:tcPr>
          <w:p w14:paraId="1749BBC6" w14:textId="77777777" w:rsidR="00546175" w:rsidRDefault="00AA43E9">
            <w:pPr>
              <w:keepNext/>
            </w:pPr>
            <w:r>
              <w:t>Réponse globale (</w:t>
            </w:r>
            <w:proofErr w:type="spellStart"/>
            <w:r>
              <w:t>RCs</w:t>
            </w:r>
            <w:proofErr w:type="spellEnd"/>
            <w:r>
              <w:t xml:space="preserve"> + RC + TBRP + RP) </w:t>
            </w:r>
            <w:proofErr w:type="gramStart"/>
            <w:r>
              <w:t>n(</w:t>
            </w:r>
            <w:proofErr w:type="gramEnd"/>
            <w:r>
              <w:t>%)</w:t>
            </w:r>
          </w:p>
        </w:tc>
        <w:tc>
          <w:tcPr>
            <w:tcW w:w="2048" w:type="dxa"/>
            <w:tcBorders>
              <w:top w:val="single" w:sz="4" w:space="0" w:color="auto"/>
              <w:left w:val="single" w:sz="4" w:space="0" w:color="auto"/>
              <w:bottom w:val="nil"/>
              <w:right w:val="single" w:sz="4" w:space="0" w:color="auto"/>
            </w:tcBorders>
            <w:vAlign w:val="bottom"/>
          </w:tcPr>
          <w:p w14:paraId="02B54F3C" w14:textId="77777777" w:rsidR="00546175" w:rsidRDefault="00AA43E9">
            <w:pPr>
              <w:keepNext/>
              <w:jc w:val="center"/>
            </w:pPr>
            <w:r>
              <w:t>199 (82,9)</w:t>
            </w:r>
          </w:p>
        </w:tc>
        <w:tc>
          <w:tcPr>
            <w:tcW w:w="2194" w:type="dxa"/>
            <w:tcBorders>
              <w:top w:val="single" w:sz="4" w:space="0" w:color="auto"/>
              <w:left w:val="single" w:sz="4" w:space="0" w:color="auto"/>
              <w:bottom w:val="nil"/>
              <w:right w:val="single" w:sz="4" w:space="0" w:color="auto"/>
            </w:tcBorders>
            <w:vAlign w:val="bottom"/>
          </w:tcPr>
          <w:p w14:paraId="00AD5C09" w14:textId="77777777" w:rsidR="00546175" w:rsidRDefault="00AA43E9">
            <w:pPr>
              <w:keepNext/>
              <w:jc w:val="center"/>
            </w:pPr>
            <w:r>
              <w:t>148 (63,2)</w:t>
            </w:r>
          </w:p>
        </w:tc>
      </w:tr>
      <w:tr w:rsidR="00546175" w14:paraId="19247BB6" w14:textId="77777777">
        <w:trPr>
          <w:cantSplit/>
        </w:trPr>
        <w:tc>
          <w:tcPr>
            <w:tcW w:w="4830" w:type="dxa"/>
            <w:tcBorders>
              <w:top w:val="nil"/>
              <w:left w:val="single" w:sz="4" w:space="0" w:color="auto"/>
              <w:bottom w:val="nil"/>
              <w:right w:val="single" w:sz="4" w:space="0" w:color="auto"/>
            </w:tcBorders>
          </w:tcPr>
          <w:p w14:paraId="2CF88CDC" w14:textId="77777777" w:rsidR="00546175" w:rsidRDefault="00AA43E9">
            <w:pPr>
              <w:keepNext/>
              <w:ind w:left="567"/>
            </w:pPr>
            <w:r>
              <w:t xml:space="preserve">Valeur de </w:t>
            </w:r>
            <w:proofErr w:type="spellStart"/>
            <w:r>
              <w:t>p</w:t>
            </w:r>
            <w:r>
              <w:rPr>
                <w:vertAlign w:val="superscript"/>
              </w:rPr>
              <w:t>a</w:t>
            </w:r>
            <w:proofErr w:type="spellEnd"/>
          </w:p>
        </w:tc>
        <w:tc>
          <w:tcPr>
            <w:tcW w:w="2048" w:type="dxa"/>
            <w:tcBorders>
              <w:top w:val="nil"/>
              <w:left w:val="single" w:sz="4" w:space="0" w:color="auto"/>
              <w:bottom w:val="nil"/>
              <w:right w:val="single" w:sz="4" w:space="0" w:color="auto"/>
            </w:tcBorders>
            <w:vAlign w:val="bottom"/>
          </w:tcPr>
          <w:p w14:paraId="5640A978" w14:textId="77777777" w:rsidR="00546175" w:rsidRDefault="00AA43E9">
            <w:pPr>
              <w:keepNext/>
              <w:jc w:val="center"/>
            </w:pPr>
            <w:r>
              <w:t>&lt;0,0001</w:t>
            </w:r>
          </w:p>
        </w:tc>
        <w:tc>
          <w:tcPr>
            <w:tcW w:w="2194" w:type="dxa"/>
            <w:tcBorders>
              <w:top w:val="nil"/>
              <w:left w:val="single" w:sz="4" w:space="0" w:color="auto"/>
              <w:bottom w:val="nil"/>
              <w:right w:val="single" w:sz="4" w:space="0" w:color="auto"/>
            </w:tcBorders>
            <w:vAlign w:val="bottom"/>
          </w:tcPr>
          <w:p w14:paraId="09B252F0" w14:textId="77777777" w:rsidR="00546175" w:rsidRDefault="00546175">
            <w:pPr>
              <w:keepNext/>
              <w:jc w:val="center"/>
            </w:pPr>
          </w:p>
        </w:tc>
      </w:tr>
      <w:tr w:rsidR="00546175" w14:paraId="1B57082D" w14:textId="77777777">
        <w:trPr>
          <w:cantSplit/>
        </w:trPr>
        <w:tc>
          <w:tcPr>
            <w:tcW w:w="4830" w:type="dxa"/>
            <w:tcBorders>
              <w:top w:val="nil"/>
              <w:left w:val="single" w:sz="4" w:space="0" w:color="auto"/>
              <w:bottom w:val="nil"/>
              <w:right w:val="single" w:sz="4" w:space="0" w:color="auto"/>
            </w:tcBorders>
          </w:tcPr>
          <w:p w14:paraId="27AAA346" w14:textId="77777777" w:rsidR="00546175" w:rsidRDefault="00AA43E9">
            <w:pPr>
              <w:keepNext/>
              <w:ind w:left="567"/>
            </w:pPr>
            <w:r>
              <w:t xml:space="preserve">Réponse complète </w:t>
            </w:r>
            <w:proofErr w:type="spellStart"/>
            <w:r>
              <w:t>stringente</w:t>
            </w:r>
            <w:proofErr w:type="spellEnd"/>
            <w:r>
              <w:t xml:space="preserve"> (</w:t>
            </w:r>
            <w:proofErr w:type="spellStart"/>
            <w:r>
              <w:t>RCs</w:t>
            </w:r>
            <w:proofErr w:type="spellEnd"/>
            <w:r>
              <w:t xml:space="preserve">) </w:t>
            </w:r>
          </w:p>
        </w:tc>
        <w:tc>
          <w:tcPr>
            <w:tcW w:w="2048" w:type="dxa"/>
            <w:tcBorders>
              <w:top w:val="nil"/>
              <w:left w:val="single" w:sz="4" w:space="0" w:color="auto"/>
              <w:bottom w:val="nil"/>
              <w:right w:val="single" w:sz="4" w:space="0" w:color="auto"/>
            </w:tcBorders>
            <w:vAlign w:val="bottom"/>
          </w:tcPr>
          <w:p w14:paraId="58468A12" w14:textId="77777777" w:rsidR="00546175" w:rsidRDefault="00AA43E9">
            <w:pPr>
              <w:keepNext/>
              <w:jc w:val="center"/>
            </w:pPr>
            <w:r>
              <w:t>11 (4,6)</w:t>
            </w:r>
          </w:p>
        </w:tc>
        <w:tc>
          <w:tcPr>
            <w:tcW w:w="2194" w:type="dxa"/>
            <w:tcBorders>
              <w:top w:val="nil"/>
              <w:left w:val="single" w:sz="4" w:space="0" w:color="auto"/>
              <w:bottom w:val="nil"/>
              <w:right w:val="single" w:sz="4" w:space="0" w:color="auto"/>
            </w:tcBorders>
            <w:vAlign w:val="bottom"/>
          </w:tcPr>
          <w:p w14:paraId="252BC5FC" w14:textId="77777777" w:rsidR="00546175" w:rsidRDefault="00AA43E9">
            <w:pPr>
              <w:keepNext/>
              <w:jc w:val="center"/>
            </w:pPr>
            <w:r>
              <w:t>5 (2,1)</w:t>
            </w:r>
          </w:p>
        </w:tc>
      </w:tr>
      <w:tr w:rsidR="00546175" w14:paraId="17A0D435" w14:textId="77777777">
        <w:trPr>
          <w:cantSplit/>
        </w:trPr>
        <w:tc>
          <w:tcPr>
            <w:tcW w:w="4830" w:type="dxa"/>
            <w:tcBorders>
              <w:top w:val="nil"/>
              <w:left w:val="single" w:sz="4" w:space="0" w:color="auto"/>
              <w:bottom w:val="nil"/>
              <w:right w:val="single" w:sz="4" w:space="0" w:color="auto"/>
            </w:tcBorders>
          </w:tcPr>
          <w:p w14:paraId="74E15F97" w14:textId="77777777" w:rsidR="00546175" w:rsidRDefault="00AA43E9">
            <w:pPr>
              <w:keepNext/>
              <w:ind w:left="567"/>
            </w:pPr>
            <w:r>
              <w:t>Réponse complète (RC)</w:t>
            </w:r>
          </w:p>
        </w:tc>
        <w:tc>
          <w:tcPr>
            <w:tcW w:w="2048" w:type="dxa"/>
            <w:tcBorders>
              <w:top w:val="nil"/>
              <w:left w:val="single" w:sz="4" w:space="0" w:color="auto"/>
              <w:bottom w:val="nil"/>
              <w:right w:val="single" w:sz="4" w:space="0" w:color="auto"/>
            </w:tcBorders>
            <w:vAlign w:val="bottom"/>
          </w:tcPr>
          <w:p w14:paraId="051D1B5F" w14:textId="77777777" w:rsidR="00546175" w:rsidRDefault="00AA43E9">
            <w:pPr>
              <w:keepNext/>
              <w:jc w:val="center"/>
            </w:pPr>
            <w:r>
              <w:t>35 (14,6)</w:t>
            </w:r>
          </w:p>
        </w:tc>
        <w:tc>
          <w:tcPr>
            <w:tcW w:w="2194" w:type="dxa"/>
            <w:tcBorders>
              <w:top w:val="nil"/>
              <w:left w:val="single" w:sz="4" w:space="0" w:color="auto"/>
              <w:bottom w:val="nil"/>
              <w:right w:val="single" w:sz="4" w:space="0" w:color="auto"/>
            </w:tcBorders>
            <w:vAlign w:val="bottom"/>
          </w:tcPr>
          <w:p w14:paraId="48AFB433" w14:textId="77777777" w:rsidR="00546175" w:rsidRDefault="00AA43E9">
            <w:pPr>
              <w:keepNext/>
              <w:jc w:val="center"/>
            </w:pPr>
            <w:r>
              <w:t>16 (6,8)</w:t>
            </w:r>
          </w:p>
        </w:tc>
      </w:tr>
      <w:tr w:rsidR="00546175" w14:paraId="0BC1EEC7" w14:textId="77777777">
        <w:trPr>
          <w:cantSplit/>
        </w:trPr>
        <w:tc>
          <w:tcPr>
            <w:tcW w:w="4830" w:type="dxa"/>
            <w:tcBorders>
              <w:top w:val="nil"/>
              <w:left w:val="single" w:sz="4" w:space="0" w:color="auto"/>
              <w:bottom w:val="nil"/>
              <w:right w:val="single" w:sz="4" w:space="0" w:color="auto"/>
            </w:tcBorders>
          </w:tcPr>
          <w:p w14:paraId="0FF9BA44" w14:textId="77777777" w:rsidR="00546175" w:rsidRDefault="00AA43E9">
            <w:pPr>
              <w:keepNext/>
              <w:ind w:left="567"/>
            </w:pPr>
            <w:r>
              <w:t>Très bonne réponse partielle (TBRP)</w:t>
            </w:r>
          </w:p>
        </w:tc>
        <w:tc>
          <w:tcPr>
            <w:tcW w:w="2048" w:type="dxa"/>
            <w:tcBorders>
              <w:top w:val="nil"/>
              <w:left w:val="single" w:sz="4" w:space="0" w:color="auto"/>
              <w:bottom w:val="nil"/>
              <w:right w:val="single" w:sz="4" w:space="0" w:color="auto"/>
            </w:tcBorders>
            <w:vAlign w:val="bottom"/>
          </w:tcPr>
          <w:p w14:paraId="7A6B8157" w14:textId="77777777" w:rsidR="00546175" w:rsidRDefault="00AA43E9">
            <w:pPr>
              <w:keepNext/>
              <w:jc w:val="center"/>
            </w:pPr>
            <w:r>
              <w:t>96 (40,0)</w:t>
            </w:r>
          </w:p>
        </w:tc>
        <w:tc>
          <w:tcPr>
            <w:tcW w:w="2194" w:type="dxa"/>
            <w:tcBorders>
              <w:top w:val="nil"/>
              <w:left w:val="single" w:sz="4" w:space="0" w:color="auto"/>
              <w:bottom w:val="nil"/>
              <w:right w:val="single" w:sz="4" w:space="0" w:color="auto"/>
            </w:tcBorders>
            <w:vAlign w:val="bottom"/>
          </w:tcPr>
          <w:p w14:paraId="094DE11E" w14:textId="77777777" w:rsidR="00546175" w:rsidRDefault="00AA43E9">
            <w:pPr>
              <w:keepNext/>
              <w:jc w:val="center"/>
            </w:pPr>
            <w:r>
              <w:t>47 (20,1)</w:t>
            </w:r>
          </w:p>
        </w:tc>
      </w:tr>
      <w:tr w:rsidR="00546175" w14:paraId="27F1A11F" w14:textId="77777777">
        <w:trPr>
          <w:cantSplit/>
        </w:trPr>
        <w:tc>
          <w:tcPr>
            <w:tcW w:w="4830" w:type="dxa"/>
            <w:tcBorders>
              <w:top w:val="nil"/>
              <w:left w:val="single" w:sz="4" w:space="0" w:color="auto"/>
              <w:bottom w:val="single" w:sz="4" w:space="0" w:color="auto"/>
              <w:right w:val="single" w:sz="4" w:space="0" w:color="auto"/>
            </w:tcBorders>
          </w:tcPr>
          <w:p w14:paraId="29F20895" w14:textId="77777777" w:rsidR="00546175" w:rsidRDefault="00AA43E9">
            <w:pPr>
              <w:keepNext/>
              <w:ind w:left="567"/>
            </w:pPr>
            <w:r>
              <w:t>Réponse partielle (RP)</w:t>
            </w:r>
          </w:p>
        </w:tc>
        <w:tc>
          <w:tcPr>
            <w:tcW w:w="2048" w:type="dxa"/>
            <w:tcBorders>
              <w:top w:val="nil"/>
              <w:left w:val="single" w:sz="4" w:space="0" w:color="auto"/>
              <w:bottom w:val="single" w:sz="4" w:space="0" w:color="auto"/>
              <w:right w:val="single" w:sz="4" w:space="0" w:color="auto"/>
            </w:tcBorders>
            <w:vAlign w:val="bottom"/>
          </w:tcPr>
          <w:p w14:paraId="45401020" w14:textId="77777777" w:rsidR="00546175" w:rsidRDefault="00AA43E9">
            <w:pPr>
              <w:keepNext/>
              <w:jc w:val="center"/>
            </w:pPr>
            <w:r>
              <w:t>57 (23,8)</w:t>
            </w:r>
          </w:p>
        </w:tc>
        <w:tc>
          <w:tcPr>
            <w:tcW w:w="2194" w:type="dxa"/>
            <w:tcBorders>
              <w:top w:val="nil"/>
              <w:left w:val="single" w:sz="4" w:space="0" w:color="auto"/>
              <w:bottom w:val="single" w:sz="4" w:space="0" w:color="auto"/>
              <w:right w:val="single" w:sz="4" w:space="0" w:color="auto"/>
            </w:tcBorders>
            <w:vAlign w:val="bottom"/>
          </w:tcPr>
          <w:p w14:paraId="45B766DA" w14:textId="77777777" w:rsidR="00546175" w:rsidRDefault="00AA43E9">
            <w:pPr>
              <w:keepNext/>
              <w:jc w:val="center"/>
            </w:pPr>
            <w:r>
              <w:t>80 (34,2)</w:t>
            </w:r>
          </w:p>
        </w:tc>
      </w:tr>
      <w:tr w:rsidR="00546175" w14:paraId="0A77014A" w14:textId="77777777">
        <w:trPr>
          <w:cantSplit/>
        </w:trPr>
        <w:tc>
          <w:tcPr>
            <w:tcW w:w="4830" w:type="dxa"/>
            <w:tcBorders>
              <w:top w:val="nil"/>
              <w:left w:val="single" w:sz="4" w:space="0" w:color="auto"/>
              <w:bottom w:val="single" w:sz="4" w:space="0" w:color="auto"/>
              <w:right w:val="single" w:sz="4" w:space="0" w:color="auto"/>
            </w:tcBorders>
          </w:tcPr>
          <w:p w14:paraId="7BBEF9A0" w14:textId="77777777" w:rsidR="00546175" w:rsidRDefault="00AA43E9">
            <w:r>
              <w:t>Délai médian d’obtention de la réponse [mois (intervalle)]</w:t>
            </w:r>
          </w:p>
        </w:tc>
        <w:tc>
          <w:tcPr>
            <w:tcW w:w="2048" w:type="dxa"/>
            <w:tcBorders>
              <w:top w:val="nil"/>
              <w:left w:val="single" w:sz="4" w:space="0" w:color="auto"/>
              <w:bottom w:val="single" w:sz="4" w:space="0" w:color="auto"/>
              <w:right w:val="single" w:sz="4" w:space="0" w:color="auto"/>
            </w:tcBorders>
          </w:tcPr>
          <w:p w14:paraId="687B6762" w14:textId="77777777" w:rsidR="00546175" w:rsidRDefault="00AA43E9">
            <w:pPr>
              <w:jc w:val="center"/>
            </w:pPr>
            <w:r>
              <w:t>0,9 (0,8 à 1,4)</w:t>
            </w:r>
          </w:p>
        </w:tc>
        <w:tc>
          <w:tcPr>
            <w:tcW w:w="2194" w:type="dxa"/>
            <w:tcBorders>
              <w:top w:val="nil"/>
              <w:left w:val="single" w:sz="4" w:space="0" w:color="auto"/>
              <w:bottom w:val="single" w:sz="4" w:space="0" w:color="auto"/>
              <w:right w:val="single" w:sz="4" w:space="0" w:color="auto"/>
            </w:tcBorders>
          </w:tcPr>
          <w:p w14:paraId="613A08F8" w14:textId="77777777" w:rsidR="00546175" w:rsidRDefault="00AA43E9">
            <w:pPr>
              <w:jc w:val="center"/>
            </w:pPr>
            <w:r>
              <w:t>1,6 (1,5 à 2,1)</w:t>
            </w:r>
          </w:p>
        </w:tc>
      </w:tr>
      <w:tr w:rsidR="00546175" w14:paraId="42C7D9FC" w14:textId="77777777">
        <w:trPr>
          <w:cantSplit/>
        </w:trPr>
        <w:tc>
          <w:tcPr>
            <w:tcW w:w="4830" w:type="dxa"/>
            <w:tcBorders>
              <w:top w:val="nil"/>
              <w:left w:val="single" w:sz="4" w:space="0" w:color="auto"/>
              <w:bottom w:val="single" w:sz="4" w:space="0" w:color="auto"/>
              <w:right w:val="single" w:sz="4" w:space="0" w:color="auto"/>
            </w:tcBorders>
          </w:tcPr>
          <w:p w14:paraId="12793CA4" w14:textId="77777777" w:rsidR="00546175" w:rsidRDefault="00AA43E9">
            <w:r>
              <w:t>Durée médiane de réponse [mois (IC à 95 %)]</w:t>
            </w:r>
          </w:p>
        </w:tc>
        <w:tc>
          <w:tcPr>
            <w:tcW w:w="2048" w:type="dxa"/>
            <w:tcBorders>
              <w:top w:val="nil"/>
              <w:left w:val="single" w:sz="4" w:space="0" w:color="auto"/>
              <w:bottom w:val="single" w:sz="4" w:space="0" w:color="auto"/>
              <w:right w:val="single" w:sz="4" w:space="0" w:color="auto"/>
            </w:tcBorders>
          </w:tcPr>
          <w:p w14:paraId="5018215D" w14:textId="77777777" w:rsidR="00546175" w:rsidRDefault="00AA43E9">
            <w:pPr>
              <w:jc w:val="center"/>
            </w:pPr>
            <w:r>
              <w:t>NE (11,5 à NE)</w:t>
            </w:r>
          </w:p>
        </w:tc>
        <w:tc>
          <w:tcPr>
            <w:tcW w:w="2194" w:type="dxa"/>
            <w:tcBorders>
              <w:top w:val="nil"/>
              <w:left w:val="single" w:sz="4" w:space="0" w:color="auto"/>
              <w:bottom w:val="single" w:sz="4" w:space="0" w:color="auto"/>
              <w:right w:val="single" w:sz="4" w:space="0" w:color="auto"/>
            </w:tcBorders>
          </w:tcPr>
          <w:p w14:paraId="48C4D90E" w14:textId="77777777" w:rsidR="00546175" w:rsidRDefault="00AA43E9">
            <w:pPr>
              <w:jc w:val="center"/>
            </w:pPr>
            <w:r>
              <w:t>7,9 (6,7 à 11,3)</w:t>
            </w:r>
          </w:p>
        </w:tc>
      </w:tr>
      <w:tr w:rsidR="00546175" w14:paraId="7069A21D" w14:textId="77777777">
        <w:trPr>
          <w:cantSplit/>
        </w:trPr>
        <w:tc>
          <w:tcPr>
            <w:tcW w:w="4830" w:type="dxa"/>
            <w:tcBorders>
              <w:top w:val="nil"/>
              <w:left w:val="single" w:sz="4" w:space="0" w:color="auto"/>
              <w:bottom w:val="single" w:sz="4" w:space="0" w:color="auto"/>
              <w:right w:val="single" w:sz="4" w:space="0" w:color="auto"/>
            </w:tcBorders>
          </w:tcPr>
          <w:p w14:paraId="0802619B" w14:textId="77777777" w:rsidR="00546175" w:rsidRDefault="00AA43E9">
            <w:r>
              <w:t>Taux de patients avec MRD négative (IC à 95 </w:t>
            </w:r>
            <w:proofErr w:type="gramStart"/>
            <w:r>
              <w:t>%)</w:t>
            </w:r>
            <w:r>
              <w:rPr>
                <w:vertAlign w:val="superscript"/>
              </w:rPr>
              <w:t>b</w:t>
            </w:r>
            <w:proofErr w:type="gramEnd"/>
          </w:p>
        </w:tc>
        <w:tc>
          <w:tcPr>
            <w:tcW w:w="2048" w:type="dxa"/>
            <w:tcBorders>
              <w:top w:val="nil"/>
              <w:left w:val="single" w:sz="4" w:space="0" w:color="auto"/>
              <w:bottom w:val="single" w:sz="4" w:space="0" w:color="auto"/>
              <w:right w:val="single" w:sz="4" w:space="0" w:color="auto"/>
            </w:tcBorders>
            <w:vAlign w:val="bottom"/>
          </w:tcPr>
          <w:p w14:paraId="5E672E9B" w14:textId="77777777" w:rsidR="00546175" w:rsidRDefault="00AA43E9">
            <w:pPr>
              <w:jc w:val="center"/>
            </w:pPr>
            <w:r>
              <w:t>8,8 % (5,6 % à 13,0 %)</w:t>
            </w:r>
          </w:p>
        </w:tc>
        <w:tc>
          <w:tcPr>
            <w:tcW w:w="2194" w:type="dxa"/>
            <w:tcBorders>
              <w:top w:val="nil"/>
              <w:left w:val="single" w:sz="4" w:space="0" w:color="auto"/>
              <w:bottom w:val="single" w:sz="4" w:space="0" w:color="auto"/>
              <w:right w:val="single" w:sz="4" w:space="0" w:color="auto"/>
            </w:tcBorders>
            <w:vAlign w:val="bottom"/>
          </w:tcPr>
          <w:p w14:paraId="3773CC19" w14:textId="77777777" w:rsidR="00546175" w:rsidRDefault="00AA43E9">
            <w:pPr>
              <w:jc w:val="center"/>
            </w:pPr>
            <w:r>
              <w:t>1,2 % (0,3 % à 3,5 %)</w:t>
            </w:r>
          </w:p>
        </w:tc>
      </w:tr>
      <w:tr w:rsidR="00546175" w14:paraId="107F37A5" w14:textId="77777777">
        <w:trPr>
          <w:cantSplit/>
        </w:trPr>
        <w:tc>
          <w:tcPr>
            <w:tcW w:w="4830" w:type="dxa"/>
            <w:tcBorders>
              <w:top w:val="nil"/>
              <w:left w:val="single" w:sz="4" w:space="0" w:color="auto"/>
              <w:bottom w:val="single" w:sz="4" w:space="0" w:color="auto"/>
              <w:right w:val="single" w:sz="4" w:space="0" w:color="auto"/>
            </w:tcBorders>
          </w:tcPr>
          <w:p w14:paraId="1F7D13DF" w14:textId="77777777" w:rsidR="00546175" w:rsidRDefault="00AA43E9">
            <w:pPr>
              <w:ind w:left="567"/>
            </w:pPr>
            <w:proofErr w:type="spellStart"/>
            <w:r>
              <w:t>Odds</w:t>
            </w:r>
            <w:proofErr w:type="spellEnd"/>
            <w:r>
              <w:t xml:space="preserve"> ratio avec IC à 95 %</w:t>
            </w:r>
            <w:r>
              <w:rPr>
                <w:vertAlign w:val="superscript"/>
              </w:rPr>
              <w:t>c</w:t>
            </w:r>
          </w:p>
        </w:tc>
        <w:tc>
          <w:tcPr>
            <w:tcW w:w="2048" w:type="dxa"/>
            <w:tcBorders>
              <w:top w:val="nil"/>
              <w:left w:val="single" w:sz="4" w:space="0" w:color="auto"/>
              <w:bottom w:val="single" w:sz="4" w:space="0" w:color="auto"/>
              <w:right w:val="single" w:sz="4" w:space="0" w:color="auto"/>
            </w:tcBorders>
            <w:vAlign w:val="bottom"/>
          </w:tcPr>
          <w:p w14:paraId="1C7003B1" w14:textId="77777777" w:rsidR="00546175" w:rsidRDefault="00AA43E9">
            <w:pPr>
              <w:jc w:val="center"/>
            </w:pPr>
            <w:r>
              <w:t>9,04 (2,53 à 32,21)</w:t>
            </w:r>
          </w:p>
        </w:tc>
        <w:tc>
          <w:tcPr>
            <w:tcW w:w="2194" w:type="dxa"/>
            <w:tcBorders>
              <w:top w:val="nil"/>
              <w:left w:val="single" w:sz="4" w:space="0" w:color="auto"/>
              <w:bottom w:val="single" w:sz="4" w:space="0" w:color="auto"/>
              <w:right w:val="single" w:sz="4" w:space="0" w:color="auto"/>
            </w:tcBorders>
            <w:vAlign w:val="bottom"/>
          </w:tcPr>
          <w:p w14:paraId="104A6130" w14:textId="77777777" w:rsidR="00546175" w:rsidRDefault="00546175">
            <w:pPr>
              <w:jc w:val="center"/>
            </w:pPr>
          </w:p>
        </w:tc>
      </w:tr>
      <w:tr w:rsidR="00546175" w14:paraId="633AFDB0" w14:textId="77777777">
        <w:trPr>
          <w:cantSplit/>
        </w:trPr>
        <w:tc>
          <w:tcPr>
            <w:tcW w:w="4830" w:type="dxa"/>
            <w:tcBorders>
              <w:top w:val="nil"/>
              <w:left w:val="single" w:sz="4" w:space="0" w:color="auto"/>
              <w:bottom w:val="single" w:sz="4" w:space="0" w:color="auto"/>
              <w:right w:val="single" w:sz="4" w:space="0" w:color="auto"/>
            </w:tcBorders>
          </w:tcPr>
          <w:p w14:paraId="7B867A2C" w14:textId="77777777" w:rsidR="00546175" w:rsidRDefault="00AA43E9">
            <w:pPr>
              <w:ind w:left="567"/>
            </w:pPr>
            <w:r>
              <w:t xml:space="preserve">Valeur de </w:t>
            </w:r>
            <w:proofErr w:type="spellStart"/>
            <w:r>
              <w:t>p</w:t>
            </w:r>
            <w:r>
              <w:rPr>
                <w:vertAlign w:val="superscript"/>
              </w:rPr>
              <w:t>d</w:t>
            </w:r>
            <w:proofErr w:type="spellEnd"/>
          </w:p>
        </w:tc>
        <w:tc>
          <w:tcPr>
            <w:tcW w:w="2048" w:type="dxa"/>
            <w:tcBorders>
              <w:top w:val="nil"/>
              <w:left w:val="single" w:sz="4" w:space="0" w:color="auto"/>
              <w:bottom w:val="single" w:sz="4" w:space="0" w:color="auto"/>
              <w:right w:val="single" w:sz="4" w:space="0" w:color="auto"/>
            </w:tcBorders>
            <w:vAlign w:val="bottom"/>
          </w:tcPr>
          <w:p w14:paraId="7109E3E4" w14:textId="77777777" w:rsidR="00546175" w:rsidRDefault="00AA43E9">
            <w:pPr>
              <w:jc w:val="center"/>
            </w:pPr>
            <w:r>
              <w:t>0,0001</w:t>
            </w:r>
          </w:p>
        </w:tc>
        <w:tc>
          <w:tcPr>
            <w:tcW w:w="2194" w:type="dxa"/>
            <w:tcBorders>
              <w:top w:val="nil"/>
              <w:left w:val="single" w:sz="4" w:space="0" w:color="auto"/>
              <w:bottom w:val="single" w:sz="4" w:space="0" w:color="auto"/>
              <w:right w:val="single" w:sz="4" w:space="0" w:color="auto"/>
            </w:tcBorders>
            <w:vAlign w:val="bottom"/>
          </w:tcPr>
          <w:p w14:paraId="2378900D" w14:textId="77777777" w:rsidR="00546175" w:rsidRDefault="00546175">
            <w:pPr>
              <w:jc w:val="center"/>
            </w:pPr>
          </w:p>
        </w:tc>
      </w:tr>
      <w:tr w:rsidR="00546175" w14:paraId="653B728A" w14:textId="77777777">
        <w:trPr>
          <w:cantSplit/>
        </w:trPr>
        <w:tc>
          <w:tcPr>
            <w:tcW w:w="9072" w:type="dxa"/>
            <w:gridSpan w:val="3"/>
            <w:tcBorders>
              <w:top w:val="single" w:sz="4" w:space="0" w:color="auto"/>
              <w:left w:val="nil"/>
              <w:bottom w:val="nil"/>
              <w:right w:val="nil"/>
            </w:tcBorders>
          </w:tcPr>
          <w:p w14:paraId="69234744" w14:textId="77777777" w:rsidR="00546175" w:rsidRDefault="00AA43E9">
            <w:proofErr w:type="spellStart"/>
            <w:r>
              <w:rPr>
                <w:sz w:val="18"/>
              </w:rPr>
              <w:t>DVd</w:t>
            </w:r>
            <w:proofErr w:type="spellEnd"/>
            <w:r>
              <w:rPr>
                <w:sz w:val="18"/>
              </w:rPr>
              <w:t> = </w:t>
            </w:r>
            <w:proofErr w:type="spellStart"/>
            <w:r>
              <w:rPr>
                <w:sz w:val="18"/>
              </w:rPr>
              <w:t>daratumumab</w:t>
            </w:r>
            <w:proofErr w:type="spellEnd"/>
            <w:r>
              <w:rPr>
                <w:sz w:val="18"/>
              </w:rPr>
              <w:t>-</w:t>
            </w:r>
            <w:proofErr w:type="spellStart"/>
            <w:r>
              <w:rPr>
                <w:sz w:val="18"/>
              </w:rPr>
              <w:t>bortézomib</w:t>
            </w:r>
            <w:proofErr w:type="spellEnd"/>
            <w:r>
              <w:rPr>
                <w:sz w:val="18"/>
              </w:rPr>
              <w:t>-dexaméthasone ; Vd = </w:t>
            </w:r>
            <w:proofErr w:type="spellStart"/>
            <w:r>
              <w:rPr>
                <w:sz w:val="18"/>
              </w:rPr>
              <w:t>bortézomib</w:t>
            </w:r>
            <w:proofErr w:type="spellEnd"/>
            <w:r>
              <w:rPr>
                <w:sz w:val="18"/>
              </w:rPr>
              <w:t>-dexaméthasone ; MRD = maladie résiduelle minimale ; IC = intervalle de confiance ; NE = non évaluable.</w:t>
            </w:r>
          </w:p>
          <w:p w14:paraId="0971DEFD" w14:textId="77777777" w:rsidR="00546175" w:rsidRDefault="00AA43E9">
            <w:pPr>
              <w:ind w:left="284" w:hanging="284"/>
            </w:pPr>
            <w:proofErr w:type="gramStart"/>
            <w:r>
              <w:rPr>
                <w:vertAlign w:val="superscript"/>
              </w:rPr>
              <w:t>a</w:t>
            </w:r>
            <w:proofErr w:type="gramEnd"/>
            <w:r>
              <w:tab/>
            </w:r>
            <w:r>
              <w:rPr>
                <w:sz w:val="18"/>
              </w:rPr>
              <w:t>Valeur de p issue du test du χ</w:t>
            </w:r>
            <w:r>
              <w:rPr>
                <w:vertAlign w:val="superscript"/>
              </w:rPr>
              <w:t>2 </w:t>
            </w:r>
            <w:r>
              <w:rPr>
                <w:sz w:val="18"/>
              </w:rPr>
              <w:t>de Cochran-</w:t>
            </w:r>
            <w:proofErr w:type="spellStart"/>
            <w:r>
              <w:rPr>
                <w:sz w:val="18"/>
              </w:rPr>
              <w:t>Mantel</w:t>
            </w:r>
            <w:proofErr w:type="spellEnd"/>
            <w:r>
              <w:rPr>
                <w:sz w:val="18"/>
              </w:rPr>
              <w:t>-</w:t>
            </w:r>
            <w:proofErr w:type="spellStart"/>
            <w:r>
              <w:rPr>
                <w:sz w:val="18"/>
              </w:rPr>
              <w:t>Haenszel</w:t>
            </w:r>
            <w:proofErr w:type="spellEnd"/>
            <w:r>
              <w:rPr>
                <w:sz w:val="18"/>
              </w:rPr>
              <w:t>.</w:t>
            </w:r>
          </w:p>
          <w:p w14:paraId="708436DF" w14:textId="77777777" w:rsidR="00546175" w:rsidRDefault="00AA43E9">
            <w:pPr>
              <w:ind w:left="284" w:hanging="284"/>
            </w:pPr>
            <w:proofErr w:type="gramStart"/>
            <w:r>
              <w:rPr>
                <w:vertAlign w:val="superscript"/>
              </w:rPr>
              <w:t>b</w:t>
            </w:r>
            <w:proofErr w:type="gramEnd"/>
            <w:r>
              <w:tab/>
            </w:r>
            <w:r>
              <w:rPr>
                <w:sz w:val="18"/>
              </w:rPr>
              <w:t>Sur la base de la</w:t>
            </w:r>
            <w:r>
              <w:rPr>
                <w:vertAlign w:val="superscript"/>
              </w:rPr>
              <w:t xml:space="preserve"> </w:t>
            </w:r>
            <w:r>
              <w:rPr>
                <w:sz w:val="18"/>
              </w:rPr>
              <w:t>population en intention de traiter, avec un seuil de 10</w:t>
            </w:r>
            <w:r>
              <w:rPr>
                <w:vertAlign w:val="superscript"/>
              </w:rPr>
              <w:t>-5</w:t>
            </w:r>
          </w:p>
          <w:p w14:paraId="1B39F43D" w14:textId="77777777" w:rsidR="00546175" w:rsidRDefault="00AA43E9">
            <w:pPr>
              <w:ind w:left="284" w:hanging="284"/>
            </w:pPr>
            <w:proofErr w:type="gramStart"/>
            <w:r>
              <w:rPr>
                <w:vertAlign w:val="superscript"/>
              </w:rPr>
              <w:t>c</w:t>
            </w:r>
            <w:proofErr w:type="gramEnd"/>
            <w:r>
              <w:tab/>
            </w:r>
            <w:r>
              <w:rPr>
                <w:sz w:val="18"/>
              </w:rPr>
              <w:t xml:space="preserve">Une estimation de </w:t>
            </w:r>
            <w:proofErr w:type="spellStart"/>
            <w:r>
              <w:rPr>
                <w:sz w:val="18"/>
              </w:rPr>
              <w:t>Mantel-Haenszel</w:t>
            </w:r>
            <w:proofErr w:type="spellEnd"/>
            <w:r>
              <w:rPr>
                <w:sz w:val="18"/>
              </w:rPr>
              <w:t xml:space="preserve"> est utilisée pour le </w:t>
            </w:r>
            <w:proofErr w:type="spellStart"/>
            <w:r>
              <w:rPr>
                <w:sz w:val="18"/>
              </w:rPr>
              <w:t>Odds</w:t>
            </w:r>
            <w:proofErr w:type="spellEnd"/>
            <w:r>
              <w:rPr>
                <w:sz w:val="18"/>
              </w:rPr>
              <w:t xml:space="preserve"> ratio commun. Un </w:t>
            </w:r>
            <w:proofErr w:type="spellStart"/>
            <w:r>
              <w:rPr>
                <w:sz w:val="18"/>
              </w:rPr>
              <w:t>Odds</w:t>
            </w:r>
            <w:proofErr w:type="spellEnd"/>
            <w:r>
              <w:rPr>
                <w:sz w:val="18"/>
              </w:rPr>
              <w:t xml:space="preserve"> ratio &gt; 1 indique un avantage en faveur du traitement par </w:t>
            </w:r>
            <w:proofErr w:type="spellStart"/>
            <w:r>
              <w:rPr>
                <w:sz w:val="18"/>
              </w:rPr>
              <w:t>DVd</w:t>
            </w:r>
            <w:proofErr w:type="spellEnd"/>
            <w:r>
              <w:rPr>
                <w:sz w:val="18"/>
              </w:rPr>
              <w:t>.</w:t>
            </w:r>
          </w:p>
          <w:p w14:paraId="195B78F1" w14:textId="77777777" w:rsidR="00546175" w:rsidRDefault="00AA43E9">
            <w:pPr>
              <w:ind w:left="284" w:hanging="284"/>
            </w:pPr>
            <w:proofErr w:type="gramStart"/>
            <w:r>
              <w:rPr>
                <w:vertAlign w:val="superscript"/>
              </w:rPr>
              <w:t>d</w:t>
            </w:r>
            <w:proofErr w:type="gramEnd"/>
            <w:r>
              <w:tab/>
            </w:r>
            <w:r>
              <w:rPr>
                <w:sz w:val="18"/>
              </w:rPr>
              <w:t>La valeur de p est issue d’un test exact de Fisher.</w:t>
            </w:r>
          </w:p>
        </w:tc>
      </w:tr>
    </w:tbl>
    <w:p w14:paraId="34A612CB" w14:textId="77777777" w:rsidR="00546175" w:rsidRDefault="00546175"/>
    <w:p w14:paraId="622BB67B" w14:textId="77777777" w:rsidR="00546175" w:rsidRDefault="00AA43E9">
      <w:pPr>
        <w:keepNext/>
        <w:rPr>
          <w:u w:val="single"/>
        </w:rPr>
      </w:pPr>
      <w:r>
        <w:rPr>
          <w:u w:val="single"/>
        </w:rPr>
        <w:lastRenderedPageBreak/>
        <w:t>Électrophysiologie cardiaque</w:t>
      </w:r>
    </w:p>
    <w:p w14:paraId="42048A7D" w14:textId="77777777" w:rsidR="00546175" w:rsidRDefault="00546175">
      <w:pPr>
        <w:keepNext/>
        <w:rPr>
          <w:u w:val="single"/>
        </w:rPr>
      </w:pPr>
    </w:p>
    <w:p w14:paraId="4341B646" w14:textId="77777777" w:rsidR="00546175" w:rsidRDefault="00AA43E9">
      <w:proofErr w:type="spellStart"/>
      <w:r>
        <w:t>Daratumumab</w:t>
      </w:r>
      <w:proofErr w:type="spellEnd"/>
      <w:r>
        <w:t xml:space="preserve">, étant une grande protéine, a une faible probabilité d’interagir directement avec les canaux ioniques. L’effet du </w:t>
      </w:r>
      <w:proofErr w:type="spellStart"/>
      <w:r>
        <w:t>daratumumab</w:t>
      </w:r>
      <w:proofErr w:type="spellEnd"/>
      <w:r>
        <w:t xml:space="preserve"> sur l’intervalle </w:t>
      </w:r>
      <w:proofErr w:type="spellStart"/>
      <w:r>
        <w:t>QTc</w:t>
      </w:r>
      <w:proofErr w:type="spellEnd"/>
      <w:r>
        <w:t xml:space="preserve"> a été évalué après la perfusion de </w:t>
      </w:r>
      <w:proofErr w:type="spellStart"/>
      <w:r>
        <w:t>daratumumab</w:t>
      </w:r>
      <w:proofErr w:type="spellEnd"/>
      <w:r>
        <w:t xml:space="preserve"> (4 à 24 mg/kg) dans une étude en ouvert (GEN501) conduite chez 83 patients atteints d’un myélome multiple en rechute et réfractaire. Les analyses des modèles PK/PD linéaires mixtes n’ont indiqué aucune augmentation majeure dans l’intervalle </w:t>
      </w:r>
      <w:proofErr w:type="spellStart"/>
      <w:r>
        <w:t>QTcF</w:t>
      </w:r>
      <w:proofErr w:type="spellEnd"/>
      <w:r>
        <w:t xml:space="preserve"> moyen (c.-à-d. supérieure à 20 ms) à la C</w:t>
      </w:r>
      <w:r>
        <w:rPr>
          <w:vertAlign w:val="subscript"/>
        </w:rPr>
        <w:t>max</w:t>
      </w:r>
      <w:r>
        <w:t xml:space="preserve"> de </w:t>
      </w:r>
      <w:proofErr w:type="spellStart"/>
      <w:r>
        <w:t>daratumumab</w:t>
      </w:r>
      <w:proofErr w:type="spellEnd"/>
      <w:r>
        <w:t>.</w:t>
      </w:r>
    </w:p>
    <w:p w14:paraId="4AFA859A" w14:textId="77777777" w:rsidR="00546175" w:rsidRDefault="00546175"/>
    <w:p w14:paraId="07E44D8D" w14:textId="77777777" w:rsidR="00546175" w:rsidRDefault="00AA43E9">
      <w:pPr>
        <w:keepNext/>
        <w:rPr>
          <w:u w:val="single"/>
        </w:rPr>
      </w:pPr>
      <w:r>
        <w:rPr>
          <w:u w:val="single"/>
        </w:rPr>
        <w:t>Population pédiatrique</w:t>
      </w:r>
    </w:p>
    <w:p w14:paraId="5C7FBD36" w14:textId="77777777" w:rsidR="00546175" w:rsidRDefault="00546175">
      <w:pPr>
        <w:keepNext/>
        <w:rPr>
          <w:u w:val="single"/>
        </w:rPr>
      </w:pPr>
    </w:p>
    <w:p w14:paraId="2B8ABA27" w14:textId="77777777" w:rsidR="00546175" w:rsidRDefault="00AA43E9">
      <w:r>
        <w:t>L’Agence européenne des médicaments a accordé une dérogation à l’obligation de soumettre les résultats d’études réalisées avec DARZALEX dans tous les sous-groupes de la population pédiatrique dans l’indication du myélome multiple (voir rubrique 4.2 pour les informations concernant l’usage pédiatrique).</w:t>
      </w:r>
    </w:p>
    <w:p w14:paraId="0414357A" w14:textId="77777777" w:rsidR="00546175" w:rsidRDefault="00546175"/>
    <w:p w14:paraId="16542B7E" w14:textId="77777777" w:rsidR="00546175" w:rsidRDefault="00AA43E9">
      <w:pPr>
        <w:keepNext/>
        <w:ind w:left="567" w:hanging="567"/>
        <w:outlineLvl w:val="2"/>
        <w:rPr>
          <w:b/>
        </w:rPr>
      </w:pPr>
      <w:r>
        <w:rPr>
          <w:b/>
        </w:rPr>
        <w:t>5.2</w:t>
      </w:r>
      <w:r>
        <w:rPr>
          <w:b/>
        </w:rPr>
        <w:tab/>
        <w:t>Propriétés pharmacocinétiques</w:t>
      </w:r>
    </w:p>
    <w:p w14:paraId="36152DA8" w14:textId="77777777" w:rsidR="00546175" w:rsidRDefault="00546175">
      <w:pPr>
        <w:keepNext/>
      </w:pPr>
    </w:p>
    <w:p w14:paraId="6585584D" w14:textId="77777777" w:rsidR="00546175" w:rsidRDefault="00AA43E9">
      <w:r>
        <w:t xml:space="preserve">Les propriétés pharmacocinétiques (PK) du </w:t>
      </w:r>
      <w:proofErr w:type="spellStart"/>
      <w:r>
        <w:t>daratumumab</w:t>
      </w:r>
      <w:proofErr w:type="spellEnd"/>
      <w:r>
        <w:t xml:space="preserve"> après administration par voie intraveineuse en monothérapie ont été évaluées chez des patients atteints de myélome multiple en rechute et réfractaire, à des doses allant de 0,1 mg/kg à 24 mg/kg.</w:t>
      </w:r>
    </w:p>
    <w:p w14:paraId="47996CBF" w14:textId="77777777" w:rsidR="00546175" w:rsidRDefault="00546175"/>
    <w:p w14:paraId="63EDAF01" w14:textId="77777777" w:rsidR="00546175" w:rsidRDefault="00AA43E9">
      <w:r>
        <w:t>Dans les cohortes traitées par 1 à 24 mg/kg, le pic de concentration sérique (C</w:t>
      </w:r>
      <w:r>
        <w:rPr>
          <w:vertAlign w:val="subscript"/>
        </w:rPr>
        <w:t>max</w:t>
      </w:r>
      <w:r>
        <w:t>) après la première dose a augmenté dans une proportion proche de la dose et le volume de distribution était cohérent avec la distribution initiale dans le compartiment plasmatique. Après la dernière perfusion hebdomadaire, la C</w:t>
      </w:r>
      <w:r>
        <w:rPr>
          <w:vertAlign w:val="subscript"/>
        </w:rPr>
        <w:t>max</w:t>
      </w:r>
      <w:r>
        <w:t xml:space="preserve"> a augmenté de façon plus que proportionnelle à la dose, ce qui est cohérent avec une élimination du médicament médiée par la cible. L’ASC a augmenté de façon plus que proportionnelle à la dose et la clairance (Cl) a diminué avec l’augmentation de la dose. Ces observations suggèrent que le récepteur CD38 peut être saturé à des doses élevées, après quoi l’impact sur la clairance médiée par la cible est minimisé et la clairance du </w:t>
      </w:r>
      <w:proofErr w:type="spellStart"/>
      <w:r>
        <w:t>daratumumab</w:t>
      </w:r>
      <w:proofErr w:type="spellEnd"/>
      <w:r>
        <w:t xml:space="preserve"> est proche de la clairance linéaire de l’IgG1 endogène. La clairance a également diminué après l’administration de doses multiples, ce qui peut être dû à la diminution de la masse tumorale.</w:t>
      </w:r>
    </w:p>
    <w:p w14:paraId="305FAE7A" w14:textId="77777777" w:rsidR="00546175" w:rsidRDefault="00546175"/>
    <w:p w14:paraId="61B5547C" w14:textId="77777777" w:rsidR="00546175" w:rsidRDefault="00AA43E9">
      <w:r>
        <w:t>La demi</w:t>
      </w:r>
      <w:r>
        <w:noBreakHyphen/>
        <w:t>vie terminale croît avec l’augmentation et la répétition des administrations. Après la première dose de 16 mg/kg, la moyenne (écart-type [σ]) de la demi</w:t>
      </w:r>
      <w:r>
        <w:noBreakHyphen/>
        <w:t xml:space="preserve">vie terminale estimée du </w:t>
      </w:r>
      <w:proofErr w:type="spellStart"/>
      <w:r>
        <w:t>daratumumab</w:t>
      </w:r>
      <w:proofErr w:type="spellEnd"/>
      <w:r>
        <w:t xml:space="preserve"> a été de 9 (4,3) jours. La demi</w:t>
      </w:r>
      <w:r>
        <w:noBreakHyphen/>
        <w:t xml:space="preserve">vie terminale estimée du </w:t>
      </w:r>
      <w:proofErr w:type="spellStart"/>
      <w:r>
        <w:t>daratumumab</w:t>
      </w:r>
      <w:proofErr w:type="spellEnd"/>
      <w:r>
        <w:t xml:space="preserve"> a augmenté après la dernière dose de 16 mg/kg, mais les données sont insuffisantes pour une estimation fiable. D’après l’analyse PK de population, la demi</w:t>
      </w:r>
      <w:r>
        <w:noBreakHyphen/>
        <w:t>vie moyenne (σ) associée à une élimination linéaire non spécifique a été approximativement de 18 (9) jours ; il s’agit là de la demi</w:t>
      </w:r>
      <w:r>
        <w:noBreakHyphen/>
        <w:t xml:space="preserve">vie terminale qui peut être attendue après saturation complète de la clairance médiée par la cible et après répétition des administrations du </w:t>
      </w:r>
      <w:proofErr w:type="spellStart"/>
      <w:r>
        <w:t>daratumumab</w:t>
      </w:r>
      <w:proofErr w:type="spellEnd"/>
      <w:r>
        <w:t>.</w:t>
      </w:r>
    </w:p>
    <w:p w14:paraId="047714E8" w14:textId="77777777" w:rsidR="00546175" w:rsidRDefault="00546175"/>
    <w:p w14:paraId="6769C56C" w14:textId="77777777" w:rsidR="00546175" w:rsidRDefault="00AA43E9">
      <w:r>
        <w:t>Après la fin de la période d’administration hebdomadaire selon le calendrier recommandé en monothérapie à la dose de 16 mg/kg, la valeur moyenne (σ) de la C</w:t>
      </w:r>
      <w:r>
        <w:rPr>
          <w:vertAlign w:val="subscript"/>
        </w:rPr>
        <w:t>max</w:t>
      </w:r>
      <w:r>
        <w:t xml:space="preserve"> sérique a été de 915 (410,3) microgrammes/</w:t>
      </w:r>
      <w:proofErr w:type="spellStart"/>
      <w:r>
        <w:t>mL</w:t>
      </w:r>
      <w:proofErr w:type="spellEnd"/>
      <w:r>
        <w:t>, soit une valeur environ 2,9 fois plus élevée qu’après la première perfusion. Après la fin de la période d’administration hebdomadaire, la concentration sérique moyenne (σ) pré-administration (résiduelle) a été de 573 (331,5) microgrammes/</w:t>
      </w:r>
      <w:proofErr w:type="spellStart"/>
      <w:r>
        <w:t>mL</w:t>
      </w:r>
      <w:proofErr w:type="spellEnd"/>
      <w:r>
        <w:t>.</w:t>
      </w:r>
    </w:p>
    <w:p w14:paraId="5FC7A277" w14:textId="77777777" w:rsidR="00546175" w:rsidRDefault="00546175"/>
    <w:p w14:paraId="08B08E18" w14:textId="77777777" w:rsidR="00546175" w:rsidRDefault="00AA43E9">
      <w:r>
        <w:t xml:space="preserve">Quatre analyses PK de population ont été réalisées pour décrire les caractéristiques PK de </w:t>
      </w:r>
      <w:proofErr w:type="spellStart"/>
      <w:r>
        <w:t>daratumumab</w:t>
      </w:r>
      <w:proofErr w:type="spellEnd"/>
      <w:r>
        <w:t xml:space="preserve"> et pour évaluer l’influence des </w:t>
      </w:r>
      <w:proofErr w:type="spellStart"/>
      <w:r>
        <w:t>co</w:t>
      </w:r>
      <w:proofErr w:type="spellEnd"/>
      <w:r>
        <w:t xml:space="preserve">-variables dans la distribution de </w:t>
      </w:r>
      <w:proofErr w:type="spellStart"/>
      <w:r>
        <w:t>daratumumab</w:t>
      </w:r>
      <w:proofErr w:type="spellEnd"/>
      <w:r>
        <w:t xml:space="preserve"> chez les patients atteints de myélome multiple : analyse 1 (n = 223) chez les patients ayant reçu DARZALEX en monothérapie, analyse 2 (n = 694), analyse 3 (n = 352) et analyse 4 (n = 355) chez les patients atteints de myélome multiple ayant reçu DARZALEX en association. L’analyse 2 incluait 694 patients (n = 326 pour </w:t>
      </w:r>
      <w:proofErr w:type="spellStart"/>
      <w:r>
        <w:t>lénalidomide</w:t>
      </w:r>
      <w:proofErr w:type="spellEnd"/>
      <w:r>
        <w:t xml:space="preserve">-dexaméthasone ; n = 246 pour </w:t>
      </w:r>
      <w:proofErr w:type="spellStart"/>
      <w:r>
        <w:t>bortezomib-dexamethasone</w:t>
      </w:r>
      <w:proofErr w:type="spellEnd"/>
      <w:r>
        <w:t xml:space="preserve"> ; n = 99 pour </w:t>
      </w:r>
      <w:proofErr w:type="spellStart"/>
      <w:r>
        <w:t>pomalidomide-dexamethasone</w:t>
      </w:r>
      <w:proofErr w:type="spellEnd"/>
      <w:r>
        <w:t xml:space="preserve"> ; n = 11 pour </w:t>
      </w:r>
      <w:proofErr w:type="spellStart"/>
      <w:r>
        <w:t>bortezomib</w:t>
      </w:r>
      <w:proofErr w:type="spellEnd"/>
      <w:r>
        <w:t>-</w:t>
      </w:r>
      <w:proofErr w:type="spellStart"/>
      <w:r>
        <w:t>melphalan</w:t>
      </w:r>
      <w:proofErr w:type="spellEnd"/>
      <w:r>
        <w:t xml:space="preserve">-prednisone ; et n = 12 pour </w:t>
      </w:r>
      <w:proofErr w:type="spellStart"/>
      <w:r>
        <w:t>bortezomib</w:t>
      </w:r>
      <w:proofErr w:type="spellEnd"/>
      <w:r>
        <w:t>-thalidomide-</w:t>
      </w:r>
      <w:proofErr w:type="spellStart"/>
      <w:r>
        <w:t>dexamethasone</w:t>
      </w:r>
      <w:proofErr w:type="spellEnd"/>
      <w:r>
        <w:t xml:space="preserve">), </w:t>
      </w:r>
      <w:r>
        <w:lastRenderedPageBreak/>
        <w:t>l’analyse 3 incluait 352 patients (</w:t>
      </w:r>
      <w:proofErr w:type="spellStart"/>
      <w:r>
        <w:t>bortezomib</w:t>
      </w:r>
      <w:proofErr w:type="spellEnd"/>
      <w:r>
        <w:t>-</w:t>
      </w:r>
      <w:proofErr w:type="spellStart"/>
      <w:r>
        <w:t>melphalan</w:t>
      </w:r>
      <w:proofErr w:type="spellEnd"/>
      <w:r>
        <w:t>-prednisone) et l’analyse 4 incluait 355 patients (</w:t>
      </w:r>
      <w:proofErr w:type="spellStart"/>
      <w:r>
        <w:t>lénalidomide</w:t>
      </w:r>
      <w:proofErr w:type="spellEnd"/>
      <w:r>
        <w:t>-dexaméthasone).</w:t>
      </w:r>
    </w:p>
    <w:p w14:paraId="7847E08B" w14:textId="77777777" w:rsidR="00546175" w:rsidRDefault="00546175"/>
    <w:p w14:paraId="787E2CAE" w14:textId="77777777" w:rsidR="00546175" w:rsidRDefault="00AA43E9">
      <w:r>
        <w:t xml:space="preserve">D’après l’analyse PK de population du </w:t>
      </w:r>
      <w:proofErr w:type="spellStart"/>
      <w:r>
        <w:t>daratumumab</w:t>
      </w:r>
      <w:proofErr w:type="spellEnd"/>
      <w:r>
        <w:t xml:space="preserve"> en monothérapie (analyse 1), l’état d’équilibre du </w:t>
      </w:r>
      <w:proofErr w:type="spellStart"/>
      <w:r>
        <w:t>daratumumab</w:t>
      </w:r>
      <w:proofErr w:type="spellEnd"/>
      <w:r>
        <w:t xml:space="preserve"> est atteint au bout de 5 mois environ pendant la période d’administration toutes les 4 semaines (autour de la 21</w:t>
      </w:r>
      <w:r>
        <w:rPr>
          <w:vertAlign w:val="superscript"/>
        </w:rPr>
        <w:t>e</w:t>
      </w:r>
      <w:r>
        <w:t> perfusion) et le ratio moyen (σ) entre la C</w:t>
      </w:r>
      <w:r>
        <w:rPr>
          <w:vertAlign w:val="subscript"/>
        </w:rPr>
        <w:t>max</w:t>
      </w:r>
      <w:r>
        <w:t xml:space="preserve"> à l’état d’équilibre et la C</w:t>
      </w:r>
      <w:r>
        <w:rPr>
          <w:vertAlign w:val="subscript"/>
        </w:rPr>
        <w:t>max</w:t>
      </w:r>
      <w:r>
        <w:t xml:space="preserve"> après la première dose a été de 1,6 (0,5). Le volume de distribution moyen (σ) dans le compartiment central est de 56,98 (18,07) </w:t>
      </w:r>
      <w:proofErr w:type="spellStart"/>
      <w:r>
        <w:t>mL</w:t>
      </w:r>
      <w:proofErr w:type="spellEnd"/>
      <w:r>
        <w:t>/kg.</w:t>
      </w:r>
    </w:p>
    <w:p w14:paraId="1B84F68A" w14:textId="77777777" w:rsidR="00546175" w:rsidRDefault="00546175"/>
    <w:p w14:paraId="56F2D231" w14:textId="77777777" w:rsidR="00546175" w:rsidRDefault="00AA43E9">
      <w:r>
        <w:t xml:space="preserve">Trois autres analyses PK de population (analyse 2, analyse 3 et analyse 4) ont été réalisées chez des patients atteints de myélome multiple ayant reçu </w:t>
      </w:r>
      <w:proofErr w:type="spellStart"/>
      <w:r>
        <w:t>daratumumab</w:t>
      </w:r>
      <w:proofErr w:type="spellEnd"/>
      <w:r>
        <w:t xml:space="preserve"> en association. Les courbes de concentration du </w:t>
      </w:r>
      <w:proofErr w:type="spellStart"/>
      <w:r>
        <w:t>daratumumab</w:t>
      </w:r>
      <w:proofErr w:type="spellEnd"/>
      <w:r>
        <w:t xml:space="preserve"> en fonction du temps ont été similaires après les traitements en monothérapie et en association. La valeur moyenne de la demi-vie terminale estimée associée à la clairance linéaire en association a été d’environ 15</w:t>
      </w:r>
      <w:r>
        <w:noBreakHyphen/>
        <w:t>23 jours.</w:t>
      </w:r>
    </w:p>
    <w:p w14:paraId="3C767545" w14:textId="77777777" w:rsidR="00546175" w:rsidRDefault="00546175"/>
    <w:p w14:paraId="277DBF3F" w14:textId="77777777" w:rsidR="00546175" w:rsidRDefault="00AA43E9">
      <w:r>
        <w:t xml:space="preserve">D’après les quatre analyses PK de population (analyses 1-4), la masse corporelle a été identifiée comme une </w:t>
      </w:r>
      <w:proofErr w:type="spellStart"/>
      <w:r>
        <w:t>covariable</w:t>
      </w:r>
      <w:proofErr w:type="spellEnd"/>
      <w:r>
        <w:t xml:space="preserve"> statistiquement significative vis-à-vis de la clairance de </w:t>
      </w:r>
      <w:proofErr w:type="spellStart"/>
      <w:r>
        <w:t>daratumumab</w:t>
      </w:r>
      <w:proofErr w:type="spellEnd"/>
      <w:r>
        <w:t>. Par conséquent, l’ajustement de la posologie selon la masse corporelle est une stratégie posologique appropriée pour les patients atteints de myélome multiple.</w:t>
      </w:r>
    </w:p>
    <w:p w14:paraId="1E1E8BEF" w14:textId="77777777" w:rsidR="00546175" w:rsidRDefault="00546175"/>
    <w:p w14:paraId="14EB2492" w14:textId="77777777" w:rsidR="00546175" w:rsidRDefault="00AA43E9">
      <w:r>
        <w:t xml:space="preserve">Des simulations de la pharmacocinétique du </w:t>
      </w:r>
      <w:proofErr w:type="spellStart"/>
      <w:r>
        <w:t>daratumumab</w:t>
      </w:r>
      <w:proofErr w:type="spellEnd"/>
      <w:r>
        <w:t xml:space="preserve"> ont été réalisées pour tous les schémas posologiques recommandés, chez 1 309 patients atteints d’un myélome multiple. Les résultats de ces simulations ont confirmé que l’administration de la première dose en une fois ou en deux fois sur 2 jours consécutifs aboutit à une PK similaire, à l’exception du profil PK du premier jour de traitement.</w:t>
      </w:r>
    </w:p>
    <w:p w14:paraId="1BE6B93A" w14:textId="77777777" w:rsidR="00546175" w:rsidRDefault="00546175"/>
    <w:p w14:paraId="7D5CA4C8" w14:textId="77777777" w:rsidR="00546175" w:rsidRDefault="00AA43E9">
      <w:pPr>
        <w:keepNext/>
        <w:rPr>
          <w:u w:val="single"/>
        </w:rPr>
      </w:pPr>
      <w:r>
        <w:rPr>
          <w:u w:val="single"/>
        </w:rPr>
        <w:t>Populations particulières</w:t>
      </w:r>
    </w:p>
    <w:p w14:paraId="662A8E21" w14:textId="77777777" w:rsidR="00546175" w:rsidRDefault="00546175">
      <w:pPr>
        <w:keepNext/>
        <w:rPr>
          <w:u w:val="single"/>
        </w:rPr>
      </w:pPr>
    </w:p>
    <w:p w14:paraId="099B8366" w14:textId="77777777" w:rsidR="00546175" w:rsidRDefault="00AA43E9">
      <w:pPr>
        <w:keepNext/>
        <w:rPr>
          <w:i/>
        </w:rPr>
      </w:pPr>
      <w:r>
        <w:rPr>
          <w:i/>
        </w:rPr>
        <w:t>Âge et sexe</w:t>
      </w:r>
    </w:p>
    <w:p w14:paraId="2E0C99C0" w14:textId="77777777" w:rsidR="00546175" w:rsidRDefault="00AA43E9">
      <w:r>
        <w:t xml:space="preserve">D’après les quatre analyses PK de population individuelles (1-4) réalisées chez les patients traités par </w:t>
      </w:r>
      <w:proofErr w:type="spellStart"/>
      <w:r>
        <w:t>daratumumab</w:t>
      </w:r>
      <w:proofErr w:type="spellEnd"/>
      <w:r>
        <w:t xml:space="preserve"> en monothérapie ou en association (analyses 1-4), l’âge (intervalle : 31 à 93 ans) n’a eu aucun effet cliniquement significatif sur la PK du </w:t>
      </w:r>
      <w:proofErr w:type="spellStart"/>
      <w:r>
        <w:t>daratumumab</w:t>
      </w:r>
      <w:proofErr w:type="spellEnd"/>
      <w:r>
        <w:t xml:space="preserve"> et l’exposition au </w:t>
      </w:r>
      <w:proofErr w:type="spellStart"/>
      <w:r>
        <w:t>daratumumab</w:t>
      </w:r>
      <w:proofErr w:type="spellEnd"/>
      <w:r>
        <w:t xml:space="preserve"> a été similaire chez les patients jeunes (&lt; 65 ans, n = 518) et les patients âgés (de ≥ 65 ans à &lt; 75 ans, n = 761 ; ≥ 75 ans, n = 334).</w:t>
      </w:r>
    </w:p>
    <w:p w14:paraId="34732F58" w14:textId="77777777" w:rsidR="00546175" w:rsidRDefault="00546175"/>
    <w:p w14:paraId="41EC1F95" w14:textId="77777777" w:rsidR="00546175" w:rsidRDefault="00AA43E9">
      <w:r>
        <w:t xml:space="preserve">D’après les analyses PK de population, le sexe n’a pas modifié l’exposition au </w:t>
      </w:r>
      <w:proofErr w:type="spellStart"/>
      <w:r>
        <w:t>daratumumab</w:t>
      </w:r>
      <w:proofErr w:type="spellEnd"/>
      <w:r>
        <w:t xml:space="preserve"> de façon cliniquement pertinente.</w:t>
      </w:r>
    </w:p>
    <w:p w14:paraId="1A845E17" w14:textId="77777777" w:rsidR="00546175" w:rsidRDefault="00546175">
      <w:pPr>
        <w:rPr>
          <w:i/>
        </w:rPr>
      </w:pPr>
    </w:p>
    <w:p w14:paraId="631A4C5B" w14:textId="77777777" w:rsidR="00546175" w:rsidRDefault="00AA43E9">
      <w:pPr>
        <w:keepNext/>
        <w:rPr>
          <w:i/>
        </w:rPr>
      </w:pPr>
      <w:r>
        <w:rPr>
          <w:i/>
        </w:rPr>
        <w:t>Insuffisance rénale</w:t>
      </w:r>
    </w:p>
    <w:p w14:paraId="02F01B26" w14:textId="4556AB5D" w:rsidR="00546175" w:rsidRDefault="347F2376">
      <w:r>
        <w:t xml:space="preserve">Aucune étude spécifique n’a été réalisée avec </w:t>
      </w:r>
      <w:proofErr w:type="spellStart"/>
      <w:r>
        <w:t>daratumumab</w:t>
      </w:r>
      <w:proofErr w:type="spellEnd"/>
      <w:r>
        <w:t xml:space="preserve"> chez les patients atteints d’insuffisance rénale. Quatre analyses PK de population individuelles ont été effectuées à partir des données préexistantes sur la fonction rénale de patients traités par </w:t>
      </w:r>
      <w:proofErr w:type="spellStart"/>
      <w:r>
        <w:t>daratumumab</w:t>
      </w:r>
      <w:proofErr w:type="spellEnd"/>
      <w:r>
        <w:t xml:space="preserve"> en </w:t>
      </w:r>
      <w:r w:rsidR="42250049">
        <w:t>monothérapie</w:t>
      </w:r>
      <w:r>
        <w:t xml:space="preserve"> ou en association (Analyses 1-4) et ont inclus un total de 441 patients avec une fonction rénale normale (clairance de la créatinine [</w:t>
      </w:r>
      <w:proofErr w:type="spellStart"/>
      <w:r>
        <w:t>ClCr</w:t>
      </w:r>
      <w:proofErr w:type="spellEnd"/>
      <w:r>
        <w:t>] ≥ 90 </w:t>
      </w:r>
      <w:proofErr w:type="spellStart"/>
      <w:r>
        <w:t>mL</w:t>
      </w:r>
      <w:proofErr w:type="spellEnd"/>
      <w:r>
        <w:t>/min), 621 patients avec une insuffisance rénale légère (</w:t>
      </w:r>
      <w:proofErr w:type="spellStart"/>
      <w:r>
        <w:t>ClCr</w:t>
      </w:r>
      <w:proofErr w:type="spellEnd"/>
      <w:r>
        <w:t> &lt; 90 et ≥ 60 </w:t>
      </w:r>
      <w:proofErr w:type="spellStart"/>
      <w:r>
        <w:t>mL</w:t>
      </w:r>
      <w:proofErr w:type="spellEnd"/>
      <w:r>
        <w:t>/min), 523 patients avec une insuffisance rénale modérée (</w:t>
      </w:r>
      <w:proofErr w:type="spellStart"/>
      <w:r>
        <w:t>ClCr</w:t>
      </w:r>
      <w:proofErr w:type="spellEnd"/>
      <w:r>
        <w:t> &lt; 60 et ≥ 30 </w:t>
      </w:r>
      <w:proofErr w:type="spellStart"/>
      <w:r>
        <w:t>mL</w:t>
      </w:r>
      <w:proofErr w:type="spellEnd"/>
      <w:r>
        <w:t>/min) et 27 patients avec une insuffisance rénale sévère ou atteints d’une insuffisance rénale au stade terminal (</w:t>
      </w:r>
      <w:proofErr w:type="spellStart"/>
      <w:r>
        <w:t>ClCr</w:t>
      </w:r>
      <w:proofErr w:type="spellEnd"/>
      <w:r>
        <w:t> &lt; 30 </w:t>
      </w:r>
      <w:proofErr w:type="spellStart"/>
      <w:r>
        <w:t>mL</w:t>
      </w:r>
      <w:proofErr w:type="spellEnd"/>
      <w:r>
        <w:t xml:space="preserve">/min). Aucune différence clinique importante concernant l’exposition au </w:t>
      </w:r>
      <w:proofErr w:type="spellStart"/>
      <w:r>
        <w:t>daratumumab</w:t>
      </w:r>
      <w:proofErr w:type="spellEnd"/>
      <w:r>
        <w:t xml:space="preserve"> n’a été observée entre les patients ayant une insuffisance rénale et ceux ayant une fonction rénale normale.</w:t>
      </w:r>
    </w:p>
    <w:p w14:paraId="504E3D59" w14:textId="77777777" w:rsidR="00546175" w:rsidRDefault="00546175">
      <w:pPr>
        <w:rPr>
          <w:i/>
        </w:rPr>
      </w:pPr>
    </w:p>
    <w:p w14:paraId="6494502E" w14:textId="77777777" w:rsidR="00546175" w:rsidRDefault="00AA43E9">
      <w:pPr>
        <w:keepNext/>
        <w:rPr>
          <w:i/>
        </w:rPr>
      </w:pPr>
      <w:r>
        <w:rPr>
          <w:i/>
        </w:rPr>
        <w:t>Insuffisance hépatique</w:t>
      </w:r>
    </w:p>
    <w:p w14:paraId="28D4E52E" w14:textId="77777777" w:rsidR="00546175" w:rsidRDefault="00AA43E9">
      <w:r>
        <w:t xml:space="preserve">Aucune étude spécifique n’a été réalisée avec </w:t>
      </w:r>
      <w:proofErr w:type="spellStart"/>
      <w:r>
        <w:t>daratumumab</w:t>
      </w:r>
      <w:proofErr w:type="spellEnd"/>
      <w:r>
        <w:t xml:space="preserve"> chez les patients atteints d’insuffisance hépatique. Il est peu probable que des altérations de la fonction hépatique aient un effet sur l’élimination du </w:t>
      </w:r>
      <w:proofErr w:type="spellStart"/>
      <w:r>
        <w:t>daratumumab</w:t>
      </w:r>
      <w:proofErr w:type="spellEnd"/>
      <w:r>
        <w:t xml:space="preserve"> du fait que les molécules IgG1 telles que </w:t>
      </w:r>
      <w:proofErr w:type="spellStart"/>
      <w:r>
        <w:t>daratumumab</w:t>
      </w:r>
      <w:proofErr w:type="spellEnd"/>
      <w:r>
        <w:t xml:space="preserve"> ne sont pas métabolisées par les voies hépatiques.</w:t>
      </w:r>
    </w:p>
    <w:p w14:paraId="0A68E1D7" w14:textId="77777777" w:rsidR="00546175" w:rsidRDefault="00AA43E9">
      <w:pPr>
        <w:rPr>
          <w:i/>
        </w:rPr>
      </w:pPr>
      <w:r>
        <w:t xml:space="preserve">Quatre analyses PK de population individuelles ont été effectuées chez des patients traités par </w:t>
      </w:r>
      <w:proofErr w:type="spellStart"/>
      <w:r>
        <w:t>daratumumab</w:t>
      </w:r>
      <w:proofErr w:type="spellEnd"/>
      <w:r>
        <w:t xml:space="preserve"> en monothérapie ou en association (analyses 1-4) et ont inclus un total de 1404 patients </w:t>
      </w:r>
      <w:r>
        <w:lastRenderedPageBreak/>
        <w:t xml:space="preserve">présentant une fonction hépatique normale (bilirubine totale [BT] et aspartate aminotransférase [ASAT] ≤ limite supérieure de la normale [LSN]), 189 atteints d’insuffisance hépatique légère (BT de 1,0 à 1,5 x LSN ou ASAT &gt; LSN et 8 patients atteints d’insuffisance hépatique modérée (BT &gt; 1,5 à 3,0 x LSN ; n = 7) ou sévère (BT &gt; 3,0 x LSN ; n = 1). Aucune différence cliniquement importante en termes d’exposition au </w:t>
      </w:r>
      <w:proofErr w:type="spellStart"/>
      <w:r>
        <w:t>daratumumab</w:t>
      </w:r>
      <w:proofErr w:type="spellEnd"/>
      <w:r>
        <w:t xml:space="preserve"> n’a été observée entre les patients présentant une insuffisance hépatique et ceux ayant une fonction hépatique normale.</w:t>
      </w:r>
    </w:p>
    <w:p w14:paraId="74ACBD8F" w14:textId="77777777" w:rsidR="00546175" w:rsidRDefault="00546175"/>
    <w:p w14:paraId="21F10997" w14:textId="77777777" w:rsidR="00546175" w:rsidRDefault="00AA43E9">
      <w:pPr>
        <w:keepNext/>
        <w:rPr>
          <w:i/>
        </w:rPr>
      </w:pPr>
      <w:r>
        <w:rPr>
          <w:i/>
        </w:rPr>
        <w:t>Origine ethnique</w:t>
      </w:r>
    </w:p>
    <w:p w14:paraId="3709BC66" w14:textId="77777777" w:rsidR="00546175" w:rsidRDefault="00AA43E9">
      <w:r>
        <w:t xml:space="preserve">D’après quatre analyses PK de population individuelles menées chez des patients traités par </w:t>
      </w:r>
      <w:proofErr w:type="spellStart"/>
      <w:r>
        <w:t>daratumumab</w:t>
      </w:r>
      <w:proofErr w:type="spellEnd"/>
      <w:r>
        <w:t xml:space="preserve"> en monothérapie ou en association (analyses 1-4), l’exposition au </w:t>
      </w:r>
      <w:proofErr w:type="spellStart"/>
      <w:r>
        <w:t>daratumumab</w:t>
      </w:r>
      <w:proofErr w:type="spellEnd"/>
      <w:r>
        <w:t xml:space="preserve"> a été similaire chez les patients caucasiens (n = 1 371) et chez les autres patients (n = 242).</w:t>
      </w:r>
    </w:p>
    <w:p w14:paraId="0B8D6708" w14:textId="77777777" w:rsidR="00546175" w:rsidRDefault="00546175"/>
    <w:p w14:paraId="4AB64671" w14:textId="77777777" w:rsidR="00546175" w:rsidRDefault="00AA43E9">
      <w:pPr>
        <w:keepNext/>
        <w:ind w:left="567" w:hanging="567"/>
        <w:outlineLvl w:val="2"/>
        <w:rPr>
          <w:b/>
        </w:rPr>
      </w:pPr>
      <w:r>
        <w:rPr>
          <w:b/>
        </w:rPr>
        <w:t>5.3</w:t>
      </w:r>
      <w:r>
        <w:rPr>
          <w:b/>
        </w:rPr>
        <w:tab/>
        <w:t>Données de sécurité préclinique</w:t>
      </w:r>
    </w:p>
    <w:p w14:paraId="4DB94128" w14:textId="77777777" w:rsidR="00546175" w:rsidRDefault="00546175">
      <w:pPr>
        <w:keepNext/>
      </w:pPr>
    </w:p>
    <w:p w14:paraId="570568C8" w14:textId="77777777" w:rsidR="00546175" w:rsidRDefault="00AA43E9">
      <w:r>
        <w:t xml:space="preserve">Les données de toxicologie sont issues d’études effectuées avec le </w:t>
      </w:r>
      <w:proofErr w:type="spellStart"/>
      <w:r>
        <w:t>daratumumab</w:t>
      </w:r>
      <w:proofErr w:type="spellEnd"/>
      <w:r>
        <w:t xml:space="preserve"> chez des chimpanzés et d’études effectuées avec un anticorps anti</w:t>
      </w:r>
      <w:r>
        <w:noBreakHyphen/>
        <w:t xml:space="preserve">CD38 analogue chez des singes </w:t>
      </w:r>
      <w:proofErr w:type="spellStart"/>
      <w:r>
        <w:t>cynomolgus</w:t>
      </w:r>
      <w:proofErr w:type="spellEnd"/>
      <w:r>
        <w:t>. Aucun test de toxicité chronique n’a été réalisé.</w:t>
      </w:r>
    </w:p>
    <w:p w14:paraId="0591A4EA" w14:textId="77777777" w:rsidR="00546175" w:rsidRDefault="00546175"/>
    <w:p w14:paraId="3F7059D5" w14:textId="77777777" w:rsidR="00546175" w:rsidRDefault="00AA43E9">
      <w:pPr>
        <w:keepNext/>
        <w:rPr>
          <w:u w:val="single"/>
        </w:rPr>
      </w:pPr>
      <w:r>
        <w:rPr>
          <w:u w:val="single"/>
        </w:rPr>
        <w:t>Carcinogénicité et mutagénicité</w:t>
      </w:r>
    </w:p>
    <w:p w14:paraId="54331C64" w14:textId="77777777" w:rsidR="00546175" w:rsidRDefault="00546175">
      <w:pPr>
        <w:keepNext/>
        <w:rPr>
          <w:u w:val="single"/>
        </w:rPr>
      </w:pPr>
    </w:p>
    <w:p w14:paraId="47D50444" w14:textId="77777777" w:rsidR="00546175" w:rsidRDefault="00AA43E9">
      <w:r>
        <w:t xml:space="preserve">Aucune étude n’a été effectuée chez l’animal pour évaluer le potentiel carcinogène du </w:t>
      </w:r>
      <w:proofErr w:type="spellStart"/>
      <w:r>
        <w:t>daratumumab</w:t>
      </w:r>
      <w:proofErr w:type="spellEnd"/>
      <w:r>
        <w:t>.</w:t>
      </w:r>
    </w:p>
    <w:p w14:paraId="521179AC" w14:textId="77777777" w:rsidR="00546175" w:rsidRDefault="00546175"/>
    <w:p w14:paraId="03759494" w14:textId="77777777" w:rsidR="00546175" w:rsidRDefault="00AA43E9">
      <w:pPr>
        <w:keepNext/>
        <w:rPr>
          <w:u w:val="single"/>
        </w:rPr>
      </w:pPr>
      <w:r>
        <w:rPr>
          <w:u w:val="single"/>
        </w:rPr>
        <w:t>Toxicologie liée aux fonctions de reproduction</w:t>
      </w:r>
    </w:p>
    <w:p w14:paraId="50D1A41E" w14:textId="77777777" w:rsidR="00546175" w:rsidRDefault="00546175">
      <w:pPr>
        <w:keepNext/>
        <w:rPr>
          <w:u w:val="single"/>
        </w:rPr>
      </w:pPr>
    </w:p>
    <w:p w14:paraId="1591EF23" w14:textId="77777777" w:rsidR="00546175" w:rsidRDefault="00AA43E9">
      <w:r>
        <w:t xml:space="preserve">Aucune étude n’a été effectuée chez l’animal pour évaluer les effets potentiels du </w:t>
      </w:r>
      <w:proofErr w:type="spellStart"/>
      <w:r>
        <w:t>daratumumab</w:t>
      </w:r>
      <w:proofErr w:type="spellEnd"/>
      <w:r>
        <w:t xml:space="preserve"> sur les fonctions de reproduction ou le développement.</w:t>
      </w:r>
    </w:p>
    <w:p w14:paraId="1A8FDC32" w14:textId="77777777" w:rsidR="00546175" w:rsidRDefault="00546175"/>
    <w:p w14:paraId="1BFF32C6" w14:textId="77777777" w:rsidR="00546175" w:rsidRDefault="00AA43E9">
      <w:pPr>
        <w:keepNext/>
        <w:rPr>
          <w:u w:val="single"/>
        </w:rPr>
      </w:pPr>
      <w:r>
        <w:rPr>
          <w:u w:val="single"/>
        </w:rPr>
        <w:t>Fertilité</w:t>
      </w:r>
    </w:p>
    <w:p w14:paraId="284B89C8" w14:textId="77777777" w:rsidR="00546175" w:rsidRDefault="00546175">
      <w:pPr>
        <w:keepNext/>
        <w:rPr>
          <w:u w:val="single"/>
        </w:rPr>
      </w:pPr>
    </w:p>
    <w:p w14:paraId="74F18BCE" w14:textId="77777777" w:rsidR="00546175" w:rsidRDefault="00AA43E9">
      <w:r>
        <w:t>Aucune étude n’a été effectuée chez l’animal pour évaluer les effets potentiels du médicament sur la fertilité masculine ou féminine.</w:t>
      </w:r>
    </w:p>
    <w:p w14:paraId="718D48FB" w14:textId="77777777" w:rsidR="00546175" w:rsidRDefault="00546175"/>
    <w:p w14:paraId="5435BBCB" w14:textId="77777777" w:rsidR="00546175" w:rsidRDefault="00546175"/>
    <w:p w14:paraId="2C724944" w14:textId="77777777" w:rsidR="00546175" w:rsidRDefault="00AA43E9">
      <w:pPr>
        <w:keepNext/>
        <w:ind w:left="567" w:hanging="567"/>
        <w:outlineLvl w:val="1"/>
        <w:rPr>
          <w:b/>
        </w:rPr>
      </w:pPr>
      <w:r>
        <w:rPr>
          <w:b/>
        </w:rPr>
        <w:t>6.</w:t>
      </w:r>
      <w:r>
        <w:rPr>
          <w:b/>
        </w:rPr>
        <w:tab/>
        <w:t>DONNÉES PHARMACEUTIQUES</w:t>
      </w:r>
    </w:p>
    <w:p w14:paraId="37718C79" w14:textId="77777777" w:rsidR="00546175" w:rsidRDefault="00546175">
      <w:pPr>
        <w:keepNext/>
      </w:pPr>
    </w:p>
    <w:p w14:paraId="1A26BE79" w14:textId="77777777" w:rsidR="00546175" w:rsidRDefault="00AA43E9">
      <w:pPr>
        <w:keepNext/>
        <w:ind w:left="567" w:hanging="567"/>
        <w:outlineLvl w:val="2"/>
        <w:rPr>
          <w:b/>
        </w:rPr>
      </w:pPr>
      <w:r>
        <w:rPr>
          <w:b/>
        </w:rPr>
        <w:t>6.1</w:t>
      </w:r>
      <w:r>
        <w:rPr>
          <w:b/>
        </w:rPr>
        <w:tab/>
        <w:t>Liste des excipients</w:t>
      </w:r>
    </w:p>
    <w:p w14:paraId="5B65EA7E" w14:textId="77777777" w:rsidR="00546175" w:rsidRDefault="00546175">
      <w:pPr>
        <w:keepNext/>
      </w:pPr>
    </w:p>
    <w:p w14:paraId="6FE1C900" w14:textId="77777777" w:rsidR="00546175" w:rsidRDefault="00AA43E9">
      <w:proofErr w:type="spellStart"/>
      <w:r>
        <w:t>L-histidine</w:t>
      </w:r>
      <w:proofErr w:type="spellEnd"/>
    </w:p>
    <w:p w14:paraId="43E8EE0D" w14:textId="3976148F" w:rsidR="00546175" w:rsidRDefault="00AA43E9">
      <w:pPr>
        <w:rPr>
          <w:lang w:bidi="ar-SA"/>
        </w:rPr>
      </w:pPr>
      <w:r>
        <w:t>Chlor</w:t>
      </w:r>
      <w:ins w:id="17" w:author="Soubeyran, Anaïs [JACFR Non-J&amp;J]" w:date="2025-09-16T16:30:00Z" w16du:dateUtc="2025-09-16T14:30:00Z">
        <w:r w:rsidR="00A13F92">
          <w:t>h</w:t>
        </w:r>
      </w:ins>
      <w:r>
        <w:t xml:space="preserve">ydrate de </w:t>
      </w:r>
      <w:proofErr w:type="spellStart"/>
      <w:r>
        <w:t>L-histidine</w:t>
      </w:r>
      <w:proofErr w:type="spellEnd"/>
      <w:r>
        <w:t xml:space="preserve"> monohydraté</w:t>
      </w:r>
    </w:p>
    <w:p w14:paraId="5A0135AC" w14:textId="77777777" w:rsidR="00546175" w:rsidRDefault="00AA43E9">
      <w:r>
        <w:t>L-méthionine</w:t>
      </w:r>
    </w:p>
    <w:p w14:paraId="7B74F63A" w14:textId="77777777" w:rsidR="00546175" w:rsidRDefault="00AA43E9">
      <w:proofErr w:type="spellStart"/>
      <w:r>
        <w:t>Polysorbate</w:t>
      </w:r>
      <w:proofErr w:type="spellEnd"/>
      <w:r>
        <w:t> 20 (E432)</w:t>
      </w:r>
    </w:p>
    <w:p w14:paraId="5116FABE" w14:textId="77777777" w:rsidR="00546175" w:rsidRDefault="00AA43E9">
      <w:r>
        <w:t xml:space="preserve">Sorbitol (E420) </w:t>
      </w:r>
    </w:p>
    <w:p w14:paraId="799E259C" w14:textId="77777777" w:rsidR="00546175" w:rsidRDefault="00AA43E9">
      <w:r>
        <w:t>Eau pour préparations injectables</w:t>
      </w:r>
    </w:p>
    <w:p w14:paraId="4315C2AA" w14:textId="77777777" w:rsidR="00546175" w:rsidRDefault="00546175"/>
    <w:p w14:paraId="34D9CA4D" w14:textId="77777777" w:rsidR="00546175" w:rsidRDefault="00AA43E9">
      <w:pPr>
        <w:keepNext/>
        <w:ind w:left="567" w:hanging="567"/>
        <w:outlineLvl w:val="2"/>
        <w:rPr>
          <w:b/>
        </w:rPr>
      </w:pPr>
      <w:r>
        <w:rPr>
          <w:b/>
        </w:rPr>
        <w:t>6.2</w:t>
      </w:r>
      <w:r>
        <w:rPr>
          <w:b/>
        </w:rPr>
        <w:tab/>
        <w:t>Incompatibilités</w:t>
      </w:r>
    </w:p>
    <w:p w14:paraId="2232BDF2" w14:textId="77777777" w:rsidR="00546175" w:rsidRDefault="00546175">
      <w:pPr>
        <w:keepNext/>
      </w:pPr>
    </w:p>
    <w:p w14:paraId="0FADBBD1" w14:textId="77777777" w:rsidR="00546175" w:rsidRDefault="00AA43E9">
      <w:r>
        <w:t>Ce médicament ne doit pas être mélangé avec d’autres médicaments à l’exception de ceux mentionnés dans la rubrique 6.6.</w:t>
      </w:r>
    </w:p>
    <w:p w14:paraId="170AFEAB" w14:textId="77777777" w:rsidR="00546175" w:rsidRDefault="00546175"/>
    <w:p w14:paraId="1BD8B360" w14:textId="77777777" w:rsidR="00546175" w:rsidRDefault="00AA43E9">
      <w:pPr>
        <w:keepNext/>
        <w:ind w:left="567" w:hanging="567"/>
        <w:outlineLvl w:val="2"/>
        <w:rPr>
          <w:b/>
        </w:rPr>
      </w:pPr>
      <w:r>
        <w:rPr>
          <w:b/>
        </w:rPr>
        <w:t>6.3</w:t>
      </w:r>
      <w:r>
        <w:rPr>
          <w:b/>
        </w:rPr>
        <w:tab/>
        <w:t>Durée de conservation</w:t>
      </w:r>
    </w:p>
    <w:p w14:paraId="636627C4" w14:textId="77777777" w:rsidR="00546175" w:rsidRDefault="00546175">
      <w:pPr>
        <w:keepNext/>
      </w:pPr>
    </w:p>
    <w:p w14:paraId="61106564" w14:textId="77777777" w:rsidR="00546175" w:rsidRDefault="00AA43E9">
      <w:pPr>
        <w:keepNext/>
        <w:rPr>
          <w:u w:val="single"/>
        </w:rPr>
      </w:pPr>
      <w:r>
        <w:rPr>
          <w:u w:val="single"/>
        </w:rPr>
        <w:t>Flacons non ouverts</w:t>
      </w:r>
    </w:p>
    <w:p w14:paraId="4D0E8957" w14:textId="77777777" w:rsidR="00546175" w:rsidRDefault="00546175">
      <w:pPr>
        <w:keepNext/>
        <w:rPr>
          <w:u w:val="single"/>
        </w:rPr>
      </w:pPr>
    </w:p>
    <w:p w14:paraId="41B7AA8B" w14:textId="77777777" w:rsidR="00546175" w:rsidRDefault="00AA43E9">
      <w:r>
        <w:t>3 ans.</w:t>
      </w:r>
    </w:p>
    <w:p w14:paraId="3E166B77" w14:textId="77777777" w:rsidR="00546175" w:rsidRDefault="00546175"/>
    <w:p w14:paraId="7D258D51" w14:textId="77777777" w:rsidR="00546175" w:rsidRDefault="00AA43E9">
      <w:pPr>
        <w:keepNext/>
        <w:rPr>
          <w:u w:val="single"/>
        </w:rPr>
      </w:pPr>
      <w:r>
        <w:rPr>
          <w:u w:val="single"/>
        </w:rPr>
        <w:lastRenderedPageBreak/>
        <w:t>Après dilution</w:t>
      </w:r>
    </w:p>
    <w:p w14:paraId="24AB5B82" w14:textId="77777777" w:rsidR="00546175" w:rsidRDefault="00546175">
      <w:pPr>
        <w:keepNext/>
        <w:rPr>
          <w:u w:val="single"/>
        </w:rPr>
      </w:pPr>
    </w:p>
    <w:p w14:paraId="5CE24019" w14:textId="77777777" w:rsidR="00546175" w:rsidRDefault="00AA43E9">
      <w:r>
        <w:t>D’un point de vue microbiologique, à moins que la méthode d’ouverture/de dilution exclut tout risque de contamination microbienne, le produit doit être utilisé immédiatement. S’il n’est pas utilisé immédiatement, la durée et les conditions de conservation en cours d’utilisation relèvent de la responsabilité de l’utilisateur et ne doivent pas dépasser 24 heures au réfrigérateur (2 °C </w:t>
      </w:r>
      <w:r>
        <w:noBreakHyphen/>
        <w:t> 8 °C) à l’abri de la lumière, suivies de 15 heures (incluant la durée de la perfusion) à température ambiante (15°C </w:t>
      </w:r>
      <w:r>
        <w:noBreakHyphen/>
        <w:t> 25°C) et à la lumière ambiante. Si elle est conservée au réfrigérateur, laisser la solution atteindre la température ambiante avant de l'administrer.</w:t>
      </w:r>
    </w:p>
    <w:p w14:paraId="6EC1EFEC" w14:textId="77777777" w:rsidR="00546175" w:rsidRDefault="00546175"/>
    <w:p w14:paraId="211E1FB5" w14:textId="77777777" w:rsidR="00546175" w:rsidRDefault="00AA43E9">
      <w:pPr>
        <w:keepNext/>
        <w:ind w:left="567" w:hanging="567"/>
        <w:outlineLvl w:val="2"/>
        <w:rPr>
          <w:b/>
        </w:rPr>
      </w:pPr>
      <w:r>
        <w:rPr>
          <w:b/>
        </w:rPr>
        <w:t>6.4</w:t>
      </w:r>
      <w:r>
        <w:rPr>
          <w:b/>
        </w:rPr>
        <w:tab/>
        <w:t>Précautions particulières de conservation</w:t>
      </w:r>
    </w:p>
    <w:p w14:paraId="1BB316AF" w14:textId="77777777" w:rsidR="00546175" w:rsidRDefault="00546175">
      <w:pPr>
        <w:keepNext/>
      </w:pPr>
    </w:p>
    <w:p w14:paraId="4079E654" w14:textId="77777777" w:rsidR="00546175" w:rsidRDefault="00AA43E9">
      <w:r>
        <w:t>À conserver au réfrigérateur (entre 2°C et 8°C).</w:t>
      </w:r>
    </w:p>
    <w:p w14:paraId="1F860B8B" w14:textId="77777777" w:rsidR="00546175" w:rsidRDefault="00AA43E9">
      <w:r>
        <w:t>Ne pas congeler.</w:t>
      </w:r>
    </w:p>
    <w:p w14:paraId="7475A3F7" w14:textId="77777777" w:rsidR="00546175" w:rsidRDefault="00AA43E9">
      <w:r>
        <w:t>À conserver dans l’emballage d’origine, à l’abri de la lumière.</w:t>
      </w:r>
    </w:p>
    <w:p w14:paraId="60203E14" w14:textId="77777777" w:rsidR="00546175" w:rsidRDefault="00546175"/>
    <w:p w14:paraId="4FFA6F23" w14:textId="77777777" w:rsidR="00546175" w:rsidRDefault="00AA43E9">
      <w:r>
        <w:t>Pour les conditions de conservation du médicament après dilution, voir la rubrique 6.3.</w:t>
      </w:r>
    </w:p>
    <w:p w14:paraId="558684CE" w14:textId="77777777" w:rsidR="00546175" w:rsidRDefault="00546175"/>
    <w:p w14:paraId="24A1ACAD" w14:textId="77777777" w:rsidR="00546175" w:rsidRDefault="00AA43E9">
      <w:pPr>
        <w:keepNext/>
        <w:ind w:left="567" w:hanging="567"/>
        <w:outlineLvl w:val="2"/>
        <w:rPr>
          <w:b/>
        </w:rPr>
      </w:pPr>
      <w:r>
        <w:rPr>
          <w:b/>
        </w:rPr>
        <w:t>6.5</w:t>
      </w:r>
      <w:r>
        <w:rPr>
          <w:b/>
        </w:rPr>
        <w:tab/>
        <w:t>Nature et contenu de l’emballage extérieur</w:t>
      </w:r>
    </w:p>
    <w:p w14:paraId="696A3A84" w14:textId="77777777" w:rsidR="00546175" w:rsidRDefault="00546175">
      <w:pPr>
        <w:keepNext/>
      </w:pPr>
    </w:p>
    <w:p w14:paraId="2B53D9B5" w14:textId="77777777" w:rsidR="00546175" w:rsidRDefault="00AA43E9">
      <w:r>
        <w:t>5 </w:t>
      </w:r>
      <w:proofErr w:type="spellStart"/>
      <w:r>
        <w:t>mL</w:t>
      </w:r>
      <w:proofErr w:type="spellEnd"/>
      <w:r>
        <w:t xml:space="preserve"> de solution à diluer dans un flacon en verre de type I muni d'une fermeture en élastomère et d'un opercule en aluminium avec capsule amovible contenant 100 mg de </w:t>
      </w:r>
      <w:proofErr w:type="spellStart"/>
      <w:r>
        <w:t>daratumumab</w:t>
      </w:r>
      <w:proofErr w:type="spellEnd"/>
      <w:r>
        <w:t>. Boîte de 1 flacon.</w:t>
      </w:r>
    </w:p>
    <w:p w14:paraId="4AD3C2FB" w14:textId="77777777" w:rsidR="00546175" w:rsidRDefault="00546175"/>
    <w:p w14:paraId="38EBE2F0" w14:textId="77777777" w:rsidR="00546175" w:rsidRDefault="00AA43E9">
      <w:r>
        <w:t>20 </w:t>
      </w:r>
      <w:proofErr w:type="spellStart"/>
      <w:r>
        <w:t>mL</w:t>
      </w:r>
      <w:proofErr w:type="spellEnd"/>
      <w:r>
        <w:t xml:space="preserve"> de solution à diluer dans un flacon en verre de type I muni d'une fermeture en élastomère et d'un opercule en aluminium avec capsule amovible contenant 400 mg de </w:t>
      </w:r>
      <w:proofErr w:type="spellStart"/>
      <w:r>
        <w:t>daratumumab</w:t>
      </w:r>
      <w:proofErr w:type="spellEnd"/>
      <w:r>
        <w:t>. Boîte de 1 flacon.</w:t>
      </w:r>
    </w:p>
    <w:p w14:paraId="4C6DDD2A" w14:textId="77777777" w:rsidR="00546175" w:rsidRDefault="00546175"/>
    <w:p w14:paraId="2DCA7524" w14:textId="77777777" w:rsidR="00546175" w:rsidRDefault="00AA43E9">
      <w:r>
        <w:t>Conditionnement d’initiation contenant 11 flacons (6 flacons de 5 mL+5 flacons de 20 </w:t>
      </w:r>
      <w:proofErr w:type="spellStart"/>
      <w:r>
        <w:t>mL</w:t>
      </w:r>
      <w:proofErr w:type="spellEnd"/>
      <w:r>
        <w:t>).</w:t>
      </w:r>
    </w:p>
    <w:p w14:paraId="4AFCBA99" w14:textId="77777777" w:rsidR="00546175" w:rsidRDefault="00546175"/>
    <w:p w14:paraId="5C8F5539" w14:textId="77777777" w:rsidR="00546175" w:rsidRDefault="00AA43E9">
      <w:pPr>
        <w:keepNext/>
        <w:ind w:left="567" w:hanging="567"/>
        <w:outlineLvl w:val="2"/>
        <w:rPr>
          <w:b/>
        </w:rPr>
      </w:pPr>
      <w:bookmarkStart w:id="18" w:name="OLE_LINK1"/>
      <w:r>
        <w:rPr>
          <w:b/>
        </w:rPr>
        <w:t>6.6</w:t>
      </w:r>
      <w:r>
        <w:rPr>
          <w:b/>
        </w:rPr>
        <w:tab/>
        <w:t>Précautions particulières d’élimination et manipulation</w:t>
      </w:r>
    </w:p>
    <w:p w14:paraId="01C55D27" w14:textId="77777777" w:rsidR="00546175" w:rsidRDefault="00546175">
      <w:pPr>
        <w:keepNext/>
      </w:pPr>
    </w:p>
    <w:p w14:paraId="0B9354CC" w14:textId="77777777" w:rsidR="00546175" w:rsidRDefault="00AA43E9">
      <w:r>
        <w:t>Ce médicament est à usage unique strict.</w:t>
      </w:r>
    </w:p>
    <w:p w14:paraId="2E28CF5C" w14:textId="77777777" w:rsidR="00546175" w:rsidRDefault="00AA43E9">
      <w:r>
        <w:t>Préparer la solution pour perfusion en respectant les règles d’asepsie, comme suit :</w:t>
      </w:r>
    </w:p>
    <w:p w14:paraId="6EA7BE32" w14:textId="77777777" w:rsidR="00546175" w:rsidRDefault="00546175"/>
    <w:p w14:paraId="3438878D" w14:textId="77777777" w:rsidR="00546175" w:rsidRDefault="00AA43E9">
      <w:pPr>
        <w:numPr>
          <w:ilvl w:val="0"/>
          <w:numId w:val="4"/>
        </w:numPr>
        <w:ind w:left="567" w:hanging="567"/>
      </w:pPr>
      <w:r>
        <w:t xml:space="preserve">Calculer la dose (en mg), le volume total (en </w:t>
      </w:r>
      <w:proofErr w:type="spellStart"/>
      <w:r>
        <w:t>mL</w:t>
      </w:r>
      <w:proofErr w:type="spellEnd"/>
      <w:r>
        <w:t>) de solution de DARZALEX requis et le nombre de flacons de DARZALEX à utiliser en fonction du poids du patient.</w:t>
      </w:r>
    </w:p>
    <w:p w14:paraId="77B5065C" w14:textId="77777777" w:rsidR="00546175" w:rsidRDefault="00AA43E9">
      <w:pPr>
        <w:numPr>
          <w:ilvl w:val="0"/>
          <w:numId w:val="4"/>
        </w:numPr>
        <w:ind w:left="567" w:hanging="567"/>
      </w:pPr>
      <w:r>
        <w:t>Vérifier que la solution de DARZALEX est incolore à jaune. Ne pas l’utiliser si des particules opaques, un changement de couleur ou d’autres particules étrangères sont observés.</w:t>
      </w:r>
    </w:p>
    <w:p w14:paraId="76C1E4F7" w14:textId="77777777" w:rsidR="00546175" w:rsidRDefault="00AA43E9">
      <w:pPr>
        <w:numPr>
          <w:ilvl w:val="0"/>
          <w:numId w:val="4"/>
        </w:numPr>
        <w:ind w:left="567" w:hanging="567"/>
      </w:pPr>
      <w:r>
        <w:t>En utilisant une technique aseptique, prélever d’une poche/un flacon de perfusion de chlorure de sodium 9 mg/</w:t>
      </w:r>
      <w:proofErr w:type="spellStart"/>
      <w:r>
        <w:t>mL</w:t>
      </w:r>
      <w:proofErr w:type="spellEnd"/>
      <w:r>
        <w:t xml:space="preserve"> (0,9%) en solution pour injection un volume égal au volume requis de solution de DARZALEX.</w:t>
      </w:r>
    </w:p>
    <w:p w14:paraId="0779C727" w14:textId="77777777" w:rsidR="00546175" w:rsidRDefault="00AA43E9">
      <w:pPr>
        <w:numPr>
          <w:ilvl w:val="0"/>
          <w:numId w:val="4"/>
        </w:numPr>
        <w:ind w:left="567" w:hanging="567"/>
      </w:pPr>
      <w:r>
        <w:t>Prélever le volume de solution de DARZALEX requis et le diluer dans le volume approprié en l’ajoutant dans la poche/le flacon de perfusion contenant le chlorure de sodium 9 mg/</w:t>
      </w:r>
      <w:proofErr w:type="spellStart"/>
      <w:r>
        <w:t>mL</w:t>
      </w:r>
      <w:proofErr w:type="spellEnd"/>
      <w:r>
        <w:t> (0,9 %) en solution pour injection (voir rubrique 4.2). Les poches/flacons de perfusion utilisés doivent être constituées de polychlorure de vinyle (PVC), polypropylène (PP), polyéthylène (PE) ou polyoléfine mixte (PP + PE). Effectuer la dilution dans des conditions d’asepsie appropriées. Éliminer toute solution non utilisée restant dans le flacon.</w:t>
      </w:r>
    </w:p>
    <w:p w14:paraId="65D9DA8A" w14:textId="77777777" w:rsidR="00546175" w:rsidRDefault="00AA43E9">
      <w:pPr>
        <w:numPr>
          <w:ilvl w:val="0"/>
          <w:numId w:val="4"/>
        </w:numPr>
        <w:ind w:left="567" w:hanging="567"/>
      </w:pPr>
      <w:r>
        <w:t>Retourner délicatement la poche/le flacon pour mélanger la solution. Ne pas secouer.</w:t>
      </w:r>
    </w:p>
    <w:p w14:paraId="71A1C2E3" w14:textId="77777777" w:rsidR="00546175" w:rsidRDefault="00AA43E9">
      <w:pPr>
        <w:numPr>
          <w:ilvl w:val="0"/>
          <w:numId w:val="4"/>
        </w:numPr>
        <w:ind w:left="567" w:hanging="567"/>
      </w:pPr>
      <w:r>
        <w:t xml:space="preserve">Inspecter visuellement les médicaments destinés à une utilisation parentérale avant administration afin de rechercher d’éventuelles particules ou un changement de couleur. Le </w:t>
      </w:r>
      <w:proofErr w:type="spellStart"/>
      <w:r>
        <w:t>daratumumab</w:t>
      </w:r>
      <w:proofErr w:type="spellEnd"/>
      <w:r>
        <w:t xml:space="preserve"> étant une protéine, de très petites particules protéiques translucides à blanches peuvent se former dans la solution diluée. Ne pas l’utiliser si des particules visibles opaques, un changement de couleur ou des particules étrangères sont observés.</w:t>
      </w:r>
    </w:p>
    <w:p w14:paraId="65BE67BD" w14:textId="77777777" w:rsidR="00546175" w:rsidRDefault="00AA43E9">
      <w:pPr>
        <w:numPr>
          <w:ilvl w:val="0"/>
          <w:numId w:val="4"/>
        </w:numPr>
        <w:ind w:left="567" w:hanging="567"/>
      </w:pPr>
      <w:r>
        <w:t>DARZALEX ne contenant pas de conservateur, la solution diluée doit être administrée dans un délai de 15 heures (incluant la durée de la perfusion) à température ambiante (15°C </w:t>
      </w:r>
      <w:r>
        <w:noBreakHyphen/>
        <w:t> 25°C) et à la lumière ambiante.</w:t>
      </w:r>
    </w:p>
    <w:p w14:paraId="549E9F71" w14:textId="77777777" w:rsidR="00546175" w:rsidRDefault="00AA43E9">
      <w:pPr>
        <w:numPr>
          <w:ilvl w:val="0"/>
          <w:numId w:val="4"/>
        </w:numPr>
        <w:ind w:left="567" w:hanging="567"/>
      </w:pPr>
      <w:r>
        <w:lastRenderedPageBreak/>
        <w:t>Si elle n’est pas utilisée immédiatement, la solution diluée peut être conservée avant administration jusqu’à 24 heures au réfrigérateur (2°C </w:t>
      </w:r>
      <w:r>
        <w:noBreakHyphen/>
        <w:t> 8°C), à l’abri de la lumière. Ne pas congeler. Si elle est conservée au réfrigérateur, laisser la solution atteindre la température ambiante avant de l'administrer.</w:t>
      </w:r>
    </w:p>
    <w:p w14:paraId="64578D76" w14:textId="77777777" w:rsidR="00546175" w:rsidRDefault="00AA43E9">
      <w:pPr>
        <w:numPr>
          <w:ilvl w:val="0"/>
          <w:numId w:val="4"/>
        </w:numPr>
        <w:ind w:left="567" w:hanging="567"/>
      </w:pPr>
      <w:r>
        <w:t xml:space="preserve">Administrer la solution diluée en perfusion intraveineuse à l’aide d’un kit de perfusion équipé d’un régulateur de débit et d’un filtre intégré, stérile, apyrogène, à faible liaison aux protéines, en </w:t>
      </w:r>
      <w:proofErr w:type="spellStart"/>
      <w:r>
        <w:t>polyéthersulfone</w:t>
      </w:r>
      <w:proofErr w:type="spellEnd"/>
      <w:r>
        <w:t xml:space="preserve"> (PES) (pores de 0,22 ou 0,2 micromètre). Des kits d’administration en polyuréthane (PU), polybutadiène (PBD), PVC, PP ou PE doivent être utilisés.</w:t>
      </w:r>
    </w:p>
    <w:p w14:paraId="0DDAD8CA" w14:textId="77777777" w:rsidR="00546175" w:rsidRDefault="00AA43E9">
      <w:pPr>
        <w:numPr>
          <w:ilvl w:val="0"/>
          <w:numId w:val="4"/>
        </w:numPr>
        <w:ind w:left="567" w:hanging="567"/>
      </w:pPr>
      <w:r>
        <w:t>Ne pas injecter DARZALEX en concomitance avec d’autres agents dans la même ligne de perfusion intraveineuse.</w:t>
      </w:r>
    </w:p>
    <w:bookmarkEnd w:id="18"/>
    <w:p w14:paraId="1FBB6698" w14:textId="77777777" w:rsidR="00546175" w:rsidRDefault="00AA43E9">
      <w:pPr>
        <w:numPr>
          <w:ilvl w:val="0"/>
          <w:numId w:val="4"/>
        </w:numPr>
        <w:ind w:left="567" w:hanging="567"/>
      </w:pPr>
      <w:r>
        <w:t>Ne pas conserver la fraction de solution pour perfusion non utilisée pour une utilisation ultérieure. Tout médicament non utilisé ou déchet doit être éliminé conformément à la réglementation en vigueur.</w:t>
      </w:r>
    </w:p>
    <w:p w14:paraId="735BAB4F" w14:textId="77777777" w:rsidR="00546175" w:rsidRDefault="00546175"/>
    <w:p w14:paraId="1EC7EA97" w14:textId="77777777" w:rsidR="00546175" w:rsidRDefault="00546175"/>
    <w:p w14:paraId="767F641D" w14:textId="77777777" w:rsidR="00546175" w:rsidRDefault="00AA43E9">
      <w:pPr>
        <w:keepNext/>
        <w:ind w:left="567" w:hanging="567"/>
        <w:outlineLvl w:val="1"/>
        <w:rPr>
          <w:b/>
        </w:rPr>
      </w:pPr>
      <w:r>
        <w:rPr>
          <w:b/>
        </w:rPr>
        <w:t>7.</w:t>
      </w:r>
      <w:r>
        <w:rPr>
          <w:b/>
        </w:rPr>
        <w:tab/>
        <w:t>TITULAIRE DE L’AUTORISATION DE MISE SUR LE MARCHÉ</w:t>
      </w:r>
    </w:p>
    <w:p w14:paraId="1030B4C2" w14:textId="77777777" w:rsidR="00546175" w:rsidRDefault="00546175">
      <w:pPr>
        <w:keepNext/>
      </w:pPr>
    </w:p>
    <w:p w14:paraId="379332A5" w14:textId="77777777" w:rsidR="00546175" w:rsidRPr="00C36932" w:rsidRDefault="00AA43E9">
      <w:pPr>
        <w:rPr>
          <w:rPrChange w:id="19" w:author="EUCP IDM" w:date="2025-10-06T16:45:00Z" w16du:dateUtc="2025-10-06T14:45:00Z">
            <w:rPr>
              <w:lang w:val="en-US"/>
            </w:rPr>
          </w:rPrChange>
        </w:rPr>
      </w:pPr>
      <w:r w:rsidRPr="00C36932">
        <w:rPr>
          <w:rPrChange w:id="20" w:author="EUCP IDM" w:date="2025-10-06T16:45:00Z" w16du:dateUtc="2025-10-06T14:45:00Z">
            <w:rPr>
              <w:lang w:val="en-US"/>
            </w:rPr>
          </w:rPrChange>
        </w:rPr>
        <w:t>Janssen-</w:t>
      </w:r>
      <w:proofErr w:type="spellStart"/>
      <w:r w:rsidRPr="00C36932">
        <w:rPr>
          <w:rPrChange w:id="21" w:author="EUCP IDM" w:date="2025-10-06T16:45:00Z" w16du:dateUtc="2025-10-06T14:45:00Z">
            <w:rPr>
              <w:lang w:val="en-US"/>
            </w:rPr>
          </w:rPrChange>
        </w:rPr>
        <w:t>Cilag</w:t>
      </w:r>
      <w:proofErr w:type="spellEnd"/>
      <w:r w:rsidRPr="00C36932">
        <w:rPr>
          <w:rPrChange w:id="22" w:author="EUCP IDM" w:date="2025-10-06T16:45:00Z" w16du:dateUtc="2025-10-06T14:45:00Z">
            <w:rPr>
              <w:lang w:val="en-US"/>
            </w:rPr>
          </w:rPrChange>
        </w:rPr>
        <w:t xml:space="preserve"> International NV</w:t>
      </w:r>
    </w:p>
    <w:p w14:paraId="250AB850" w14:textId="77777777" w:rsidR="00546175" w:rsidRPr="00C36932" w:rsidRDefault="00AA43E9">
      <w:pPr>
        <w:rPr>
          <w:rPrChange w:id="23" w:author="EUCP IDM" w:date="2025-10-06T16:45:00Z" w16du:dateUtc="2025-10-06T14:45:00Z">
            <w:rPr>
              <w:lang w:val="en-US"/>
            </w:rPr>
          </w:rPrChange>
        </w:rPr>
      </w:pPr>
      <w:proofErr w:type="spellStart"/>
      <w:r w:rsidRPr="00C36932">
        <w:rPr>
          <w:rPrChange w:id="24" w:author="EUCP IDM" w:date="2025-10-06T16:45:00Z" w16du:dateUtc="2025-10-06T14:45:00Z">
            <w:rPr>
              <w:lang w:val="en-US"/>
            </w:rPr>
          </w:rPrChange>
        </w:rPr>
        <w:t>Turnhoutseweg</w:t>
      </w:r>
      <w:proofErr w:type="spellEnd"/>
      <w:r w:rsidRPr="00C36932">
        <w:rPr>
          <w:rPrChange w:id="25" w:author="EUCP IDM" w:date="2025-10-06T16:45:00Z" w16du:dateUtc="2025-10-06T14:45:00Z">
            <w:rPr>
              <w:lang w:val="en-US"/>
            </w:rPr>
          </w:rPrChange>
        </w:rPr>
        <w:t> 30</w:t>
      </w:r>
    </w:p>
    <w:p w14:paraId="274D9CC5" w14:textId="77777777" w:rsidR="00546175" w:rsidRPr="00340E74" w:rsidRDefault="00AA43E9">
      <w:r w:rsidRPr="00340E74">
        <w:t>B-2340 Beerse</w:t>
      </w:r>
    </w:p>
    <w:p w14:paraId="678404E2" w14:textId="77777777" w:rsidR="00546175" w:rsidRDefault="00AA43E9">
      <w:r>
        <w:t>Belgique</w:t>
      </w:r>
    </w:p>
    <w:p w14:paraId="4EBC51B4" w14:textId="77777777" w:rsidR="00546175" w:rsidRDefault="00546175"/>
    <w:p w14:paraId="29974D0B" w14:textId="77777777" w:rsidR="00546175" w:rsidRDefault="00546175"/>
    <w:p w14:paraId="2C7372FE" w14:textId="77777777" w:rsidR="00546175" w:rsidRDefault="00AA43E9">
      <w:pPr>
        <w:keepNext/>
        <w:ind w:left="567" w:hanging="567"/>
        <w:outlineLvl w:val="1"/>
        <w:rPr>
          <w:b/>
        </w:rPr>
      </w:pPr>
      <w:r>
        <w:rPr>
          <w:b/>
        </w:rPr>
        <w:t>8.</w:t>
      </w:r>
      <w:r>
        <w:rPr>
          <w:b/>
        </w:rPr>
        <w:tab/>
        <w:t>NUMÉRO(S) D’AUTORISATION DE MISE SUR LE MARCHÉ</w:t>
      </w:r>
    </w:p>
    <w:p w14:paraId="640F4580" w14:textId="77777777" w:rsidR="00546175" w:rsidRDefault="00546175">
      <w:pPr>
        <w:keepNext/>
      </w:pPr>
    </w:p>
    <w:p w14:paraId="38EA276D" w14:textId="77777777" w:rsidR="00546175" w:rsidRDefault="00AA43E9">
      <w:r>
        <w:t>EU/1/16/1101/001</w:t>
      </w:r>
    </w:p>
    <w:p w14:paraId="09F757F8" w14:textId="77777777" w:rsidR="00546175" w:rsidRDefault="00AA43E9">
      <w:r>
        <w:t>EU/1/16/1101/002</w:t>
      </w:r>
    </w:p>
    <w:p w14:paraId="70F670A0" w14:textId="77777777" w:rsidR="00546175" w:rsidRDefault="00AA43E9">
      <w:r>
        <w:t>EU/1/16/1101/003</w:t>
      </w:r>
    </w:p>
    <w:p w14:paraId="394B986C" w14:textId="77777777" w:rsidR="00546175" w:rsidRDefault="00546175"/>
    <w:p w14:paraId="24232919" w14:textId="77777777" w:rsidR="00546175" w:rsidRDefault="00546175"/>
    <w:p w14:paraId="73EC70F5" w14:textId="77777777" w:rsidR="00546175" w:rsidRDefault="00AA43E9">
      <w:pPr>
        <w:keepNext/>
        <w:ind w:left="567" w:hanging="567"/>
        <w:outlineLvl w:val="1"/>
        <w:rPr>
          <w:b/>
        </w:rPr>
      </w:pPr>
      <w:r>
        <w:rPr>
          <w:b/>
        </w:rPr>
        <w:t>9.</w:t>
      </w:r>
      <w:r>
        <w:rPr>
          <w:b/>
        </w:rPr>
        <w:tab/>
        <w:t>DATE DE PREMIÈRE AUTORISATION/DE RENOUVELLEMENT DE L’AUTORISATION</w:t>
      </w:r>
    </w:p>
    <w:p w14:paraId="50B64EC7" w14:textId="77777777" w:rsidR="00546175" w:rsidRDefault="00546175">
      <w:pPr>
        <w:keepNext/>
      </w:pPr>
    </w:p>
    <w:p w14:paraId="7CF91828" w14:textId="77777777" w:rsidR="00546175" w:rsidRDefault="00AA43E9">
      <w:r>
        <w:t>Date de première autorisation : 20 mai 2016</w:t>
      </w:r>
    </w:p>
    <w:p w14:paraId="7B20BE00" w14:textId="77777777" w:rsidR="00546175" w:rsidRDefault="00AA43E9">
      <w:r>
        <w:t>Date du dernier renouvellement : 6 janvier 2022</w:t>
      </w:r>
    </w:p>
    <w:p w14:paraId="3225EF6D" w14:textId="77777777" w:rsidR="00546175" w:rsidRDefault="00546175"/>
    <w:p w14:paraId="745EF1F3" w14:textId="77777777" w:rsidR="00546175" w:rsidRDefault="00546175"/>
    <w:p w14:paraId="7974F0CF" w14:textId="77777777" w:rsidR="00546175" w:rsidRDefault="00AA43E9">
      <w:pPr>
        <w:keepNext/>
        <w:ind w:left="567" w:hanging="567"/>
        <w:outlineLvl w:val="1"/>
        <w:rPr>
          <w:b/>
        </w:rPr>
      </w:pPr>
      <w:r>
        <w:rPr>
          <w:b/>
        </w:rPr>
        <w:t>10.</w:t>
      </w:r>
      <w:r>
        <w:rPr>
          <w:b/>
        </w:rPr>
        <w:tab/>
        <w:t>DATE DE MISE À JOUR DU TEXTE</w:t>
      </w:r>
    </w:p>
    <w:p w14:paraId="16472705" w14:textId="77777777" w:rsidR="00546175" w:rsidRDefault="00546175"/>
    <w:p w14:paraId="42B09AFF" w14:textId="77777777" w:rsidR="00546175" w:rsidRDefault="00546175"/>
    <w:p w14:paraId="0C36FA9D" w14:textId="77777777" w:rsidR="00546175" w:rsidRDefault="00546175"/>
    <w:p w14:paraId="34390193" w14:textId="77777777" w:rsidR="00546175" w:rsidRDefault="00546175"/>
    <w:p w14:paraId="09FE2226" w14:textId="77777777" w:rsidR="00546175" w:rsidRDefault="00AA43E9">
      <w:r>
        <w:t xml:space="preserve">Des informations détaillées sur ce médicament sont disponibles sur le site internet de l’Agence européenne des médicaments </w:t>
      </w:r>
      <w:hyperlink r:id="rId25" w:history="1">
        <w:r>
          <w:rPr>
            <w:rStyle w:val="Hyperlink"/>
            <w:szCs w:val="22"/>
          </w:rPr>
          <w:t>https://www.ema.europa.eu</w:t>
        </w:r>
      </w:hyperlink>
      <w:r>
        <w:t>.</w:t>
      </w:r>
    </w:p>
    <w:p w14:paraId="7570B2B1" w14:textId="77777777" w:rsidR="00546175" w:rsidRDefault="00AA43E9">
      <w:pPr>
        <w:keepNext/>
        <w:ind w:left="567" w:hanging="567"/>
        <w:outlineLvl w:val="1"/>
        <w:rPr>
          <w:b/>
        </w:rPr>
      </w:pPr>
      <w:r>
        <w:br w:type="page"/>
      </w:r>
      <w:r>
        <w:rPr>
          <w:b/>
        </w:rPr>
        <w:lastRenderedPageBreak/>
        <w:t>1.</w:t>
      </w:r>
      <w:r>
        <w:rPr>
          <w:b/>
        </w:rPr>
        <w:tab/>
        <w:t>DÉNOMINATION DU MÉDICAMENT</w:t>
      </w:r>
    </w:p>
    <w:p w14:paraId="7F84148D" w14:textId="77777777" w:rsidR="00546175" w:rsidRDefault="00546175">
      <w:pPr>
        <w:keepNext/>
      </w:pPr>
    </w:p>
    <w:p w14:paraId="091566ED" w14:textId="77777777" w:rsidR="00546175" w:rsidRDefault="00AA43E9">
      <w:r>
        <w:t>DARZALEX 1800 mg solution injectable.</w:t>
      </w:r>
    </w:p>
    <w:p w14:paraId="151A55C3" w14:textId="77777777" w:rsidR="00546175" w:rsidRDefault="00546175"/>
    <w:p w14:paraId="2E58CE24" w14:textId="77777777" w:rsidR="00546175" w:rsidRDefault="00546175"/>
    <w:p w14:paraId="1FE90CAD" w14:textId="77777777" w:rsidR="00546175" w:rsidRDefault="00AA43E9">
      <w:pPr>
        <w:keepNext/>
        <w:ind w:left="567" w:hanging="567"/>
        <w:outlineLvl w:val="1"/>
        <w:rPr>
          <w:b/>
        </w:rPr>
      </w:pPr>
      <w:r>
        <w:rPr>
          <w:b/>
        </w:rPr>
        <w:t>2.</w:t>
      </w:r>
      <w:r>
        <w:rPr>
          <w:b/>
        </w:rPr>
        <w:tab/>
        <w:t>COMPOSITION QUALITATIVE ET QUANTITATIVE</w:t>
      </w:r>
    </w:p>
    <w:p w14:paraId="4A981B45" w14:textId="77777777" w:rsidR="00546175" w:rsidRDefault="00546175">
      <w:pPr>
        <w:keepNext/>
      </w:pPr>
    </w:p>
    <w:p w14:paraId="485AF86A" w14:textId="77777777" w:rsidR="00546175" w:rsidRDefault="00AA43E9">
      <w:r>
        <w:t>Chaque flacon de 15 </w:t>
      </w:r>
      <w:proofErr w:type="spellStart"/>
      <w:r>
        <w:t>mL</w:t>
      </w:r>
      <w:proofErr w:type="spellEnd"/>
      <w:r>
        <w:t xml:space="preserve"> de solution injectable contient 1800 mg de </w:t>
      </w:r>
      <w:proofErr w:type="spellStart"/>
      <w:r>
        <w:t>daratumumab</w:t>
      </w:r>
      <w:proofErr w:type="spellEnd"/>
      <w:r>
        <w:t xml:space="preserve"> (120 mg de </w:t>
      </w:r>
      <w:proofErr w:type="spellStart"/>
      <w:r>
        <w:t>daratumumab</w:t>
      </w:r>
      <w:proofErr w:type="spellEnd"/>
      <w:r>
        <w:t xml:space="preserve"> par </w:t>
      </w:r>
      <w:proofErr w:type="spellStart"/>
      <w:r>
        <w:t>mL</w:t>
      </w:r>
      <w:proofErr w:type="spellEnd"/>
      <w:r>
        <w:t>).</w:t>
      </w:r>
    </w:p>
    <w:p w14:paraId="64F8C5E2" w14:textId="77777777" w:rsidR="00546175" w:rsidRDefault="00546175"/>
    <w:p w14:paraId="36CC64F7" w14:textId="77777777" w:rsidR="00546175" w:rsidRDefault="00AA43E9">
      <w:r>
        <w:t xml:space="preserve">Le </w:t>
      </w:r>
      <w:proofErr w:type="spellStart"/>
      <w:r>
        <w:t>Daratumumab</w:t>
      </w:r>
      <w:proofErr w:type="spellEnd"/>
      <w:r>
        <w:t xml:space="preserve"> est un anticorps monoclonal humain de type IgG1κ dirigé contre l’antigène CD38, produit dans une lignée cellulaire de mammifère (ovaires de hamsters chinois</w:t>
      </w:r>
      <w:del w:id="26" w:author="Soubeyran, Anaïs [JACFR Non-J&amp;J]" w:date="2025-09-17T14:09:00Z" w16du:dateUtc="2025-09-17T12:09:00Z">
        <w:r w:rsidDel="00F11AE7">
          <w:delText xml:space="preserve"> </w:delText>
        </w:r>
      </w:del>
      <w:r>
        <w:t>) à l’aide de la technologie de l’ADN recombinant.</w:t>
      </w:r>
    </w:p>
    <w:p w14:paraId="5A4A26DA" w14:textId="77777777" w:rsidR="00546175" w:rsidRDefault="00546175"/>
    <w:p w14:paraId="69C17234" w14:textId="77777777" w:rsidR="00546175" w:rsidRDefault="00AA43E9">
      <w:pPr>
        <w:keepNext/>
        <w:rPr>
          <w:u w:val="single"/>
        </w:rPr>
      </w:pPr>
      <w:r>
        <w:rPr>
          <w:u w:val="single"/>
        </w:rPr>
        <w:t>Excipients à effet notoire</w:t>
      </w:r>
    </w:p>
    <w:p w14:paraId="3D471C24" w14:textId="77777777" w:rsidR="00546175" w:rsidRDefault="00546175">
      <w:pPr>
        <w:keepNext/>
        <w:rPr>
          <w:u w:val="single"/>
        </w:rPr>
      </w:pPr>
    </w:p>
    <w:p w14:paraId="6C0F7674" w14:textId="77777777" w:rsidR="00546175" w:rsidRDefault="00AA43E9">
      <w:r>
        <w:t>Chaque flacon de 15 </w:t>
      </w:r>
      <w:proofErr w:type="spellStart"/>
      <w:r>
        <w:t>mL</w:t>
      </w:r>
      <w:proofErr w:type="spellEnd"/>
      <w:r>
        <w:t xml:space="preserve"> de solution injectable contient 735,1 mg de sorbitol (E420).</w:t>
      </w:r>
    </w:p>
    <w:p w14:paraId="28403721" w14:textId="77777777" w:rsidR="00546175" w:rsidRDefault="00546175"/>
    <w:p w14:paraId="428FB18C" w14:textId="77777777" w:rsidR="00546175" w:rsidRDefault="00AA43E9">
      <w:r>
        <w:t>Pour la liste complète des excipients, voir rubrique 6.1.</w:t>
      </w:r>
    </w:p>
    <w:p w14:paraId="1D9B296B" w14:textId="77777777" w:rsidR="00546175" w:rsidRDefault="00546175"/>
    <w:p w14:paraId="6490B460" w14:textId="77777777" w:rsidR="00546175" w:rsidRDefault="00546175"/>
    <w:p w14:paraId="1E64C428" w14:textId="77777777" w:rsidR="00546175" w:rsidRDefault="00AA43E9">
      <w:pPr>
        <w:keepNext/>
        <w:ind w:left="567" w:hanging="567"/>
        <w:outlineLvl w:val="1"/>
        <w:rPr>
          <w:b/>
        </w:rPr>
      </w:pPr>
      <w:r>
        <w:rPr>
          <w:b/>
        </w:rPr>
        <w:t>3.</w:t>
      </w:r>
      <w:r>
        <w:rPr>
          <w:b/>
        </w:rPr>
        <w:tab/>
        <w:t>FORME PHARMACEUTIQUE</w:t>
      </w:r>
    </w:p>
    <w:p w14:paraId="1AC600FC" w14:textId="77777777" w:rsidR="00546175" w:rsidRDefault="00546175">
      <w:pPr>
        <w:keepNext/>
      </w:pPr>
    </w:p>
    <w:p w14:paraId="39207DD8" w14:textId="77777777" w:rsidR="00546175" w:rsidRDefault="00AA43E9">
      <w:r>
        <w:t>Solution injectable.</w:t>
      </w:r>
    </w:p>
    <w:p w14:paraId="2E888716" w14:textId="77777777" w:rsidR="00546175" w:rsidRDefault="00AA43E9">
      <w:r>
        <w:t>La solution est limpide à opalescente, incolore à jaune avec un pH de 5,6 et une osmolalité de 343 à 395 mOsm/kg.</w:t>
      </w:r>
    </w:p>
    <w:p w14:paraId="46B312A3" w14:textId="77777777" w:rsidR="00546175" w:rsidRDefault="00546175"/>
    <w:p w14:paraId="5EDEC12B" w14:textId="77777777" w:rsidR="00546175" w:rsidRDefault="00546175"/>
    <w:p w14:paraId="22A5732D" w14:textId="77777777" w:rsidR="00546175" w:rsidRDefault="00AA43E9">
      <w:pPr>
        <w:keepNext/>
        <w:ind w:left="567" w:hanging="567"/>
        <w:outlineLvl w:val="1"/>
        <w:rPr>
          <w:b/>
        </w:rPr>
      </w:pPr>
      <w:r>
        <w:rPr>
          <w:b/>
        </w:rPr>
        <w:t>4.</w:t>
      </w:r>
      <w:r>
        <w:rPr>
          <w:b/>
        </w:rPr>
        <w:tab/>
        <w:t>DONNÉES CLINIQUES</w:t>
      </w:r>
    </w:p>
    <w:p w14:paraId="4040560C" w14:textId="77777777" w:rsidR="00546175" w:rsidRDefault="00546175">
      <w:pPr>
        <w:keepNext/>
      </w:pPr>
    </w:p>
    <w:p w14:paraId="7F31D5E2" w14:textId="77777777" w:rsidR="00546175" w:rsidRDefault="00AA43E9">
      <w:pPr>
        <w:keepNext/>
        <w:ind w:left="567" w:hanging="567"/>
        <w:outlineLvl w:val="2"/>
        <w:rPr>
          <w:b/>
        </w:rPr>
      </w:pPr>
      <w:r>
        <w:rPr>
          <w:b/>
        </w:rPr>
        <w:t>4.1</w:t>
      </w:r>
      <w:r>
        <w:rPr>
          <w:b/>
        </w:rPr>
        <w:tab/>
        <w:t>Indications thérapeutiques</w:t>
      </w:r>
    </w:p>
    <w:p w14:paraId="35E742E7" w14:textId="77777777" w:rsidR="00546175" w:rsidRDefault="00546175">
      <w:pPr>
        <w:keepNext/>
        <w:ind w:left="567" w:hanging="567"/>
        <w:rPr>
          <w:bCs/>
        </w:rPr>
      </w:pPr>
    </w:p>
    <w:p w14:paraId="03FE5EE1" w14:textId="77777777" w:rsidR="00546175" w:rsidRDefault="00AA43E9">
      <w:pPr>
        <w:keepNext/>
        <w:rPr>
          <w:u w:val="single"/>
        </w:rPr>
      </w:pPr>
      <w:r>
        <w:rPr>
          <w:u w:val="single"/>
        </w:rPr>
        <w:t>Myélome multiple</w:t>
      </w:r>
    </w:p>
    <w:p w14:paraId="508A91BD" w14:textId="77777777" w:rsidR="00546175" w:rsidRDefault="00546175">
      <w:pPr>
        <w:keepNext/>
        <w:rPr>
          <w:u w:val="single"/>
        </w:rPr>
      </w:pPr>
    </w:p>
    <w:p w14:paraId="6F05DBBF" w14:textId="77777777" w:rsidR="00546175" w:rsidRDefault="00AA43E9">
      <w:r>
        <w:t>DARZALEX est indiqué :</w:t>
      </w:r>
    </w:p>
    <w:p w14:paraId="4ECC114B" w14:textId="77777777" w:rsidR="00546175" w:rsidRDefault="00AA43E9">
      <w:pPr>
        <w:numPr>
          <w:ilvl w:val="0"/>
          <w:numId w:val="4"/>
        </w:numPr>
        <w:ind w:left="567" w:hanging="567"/>
      </w:pPr>
      <w:proofErr w:type="gramStart"/>
      <w:r>
        <w:t>en</w:t>
      </w:r>
      <w:proofErr w:type="gramEnd"/>
      <w:r>
        <w:t xml:space="preserve"> association avec le </w:t>
      </w:r>
      <w:proofErr w:type="spellStart"/>
      <w:r>
        <w:t>lénalidomide</w:t>
      </w:r>
      <w:proofErr w:type="spellEnd"/>
      <w:r>
        <w:t xml:space="preserve"> et la dexaméthasone ou avec le </w:t>
      </w:r>
      <w:proofErr w:type="spellStart"/>
      <w:r>
        <w:t>bortézomib</w:t>
      </w:r>
      <w:proofErr w:type="spellEnd"/>
      <w:r>
        <w:t xml:space="preserve">, le </w:t>
      </w:r>
      <w:proofErr w:type="spellStart"/>
      <w:r>
        <w:t>melphalan</w:t>
      </w:r>
      <w:proofErr w:type="spellEnd"/>
      <w:r>
        <w:t xml:space="preserve"> et la prednisone pour le traitement des patients adultes atteints d’un myélome multiple nouvellement diagnostiqué et non éligibles à une autogreffe de cellules souches. </w:t>
      </w:r>
    </w:p>
    <w:p w14:paraId="05C03B19" w14:textId="77777777" w:rsidR="00546175" w:rsidRDefault="00AA43E9">
      <w:pPr>
        <w:numPr>
          <w:ilvl w:val="0"/>
          <w:numId w:val="4"/>
        </w:numPr>
        <w:ind w:left="567" w:hanging="567"/>
      </w:pPr>
      <w:proofErr w:type="gramStart"/>
      <w:r>
        <w:rPr>
          <w:szCs w:val="22"/>
        </w:rPr>
        <w:t>en</w:t>
      </w:r>
      <w:proofErr w:type="gramEnd"/>
      <w:r>
        <w:rPr>
          <w:szCs w:val="22"/>
        </w:rPr>
        <w:t xml:space="preserve"> association avec le </w:t>
      </w:r>
      <w:proofErr w:type="spellStart"/>
      <w:r>
        <w:rPr>
          <w:szCs w:val="22"/>
        </w:rPr>
        <w:t>bortézomib</w:t>
      </w:r>
      <w:proofErr w:type="spellEnd"/>
      <w:r>
        <w:rPr>
          <w:szCs w:val="22"/>
        </w:rPr>
        <w:t xml:space="preserve">, le </w:t>
      </w:r>
      <w:proofErr w:type="spellStart"/>
      <w:r>
        <w:rPr>
          <w:szCs w:val="22"/>
        </w:rPr>
        <w:t>lénalidomide</w:t>
      </w:r>
      <w:proofErr w:type="spellEnd"/>
      <w:r>
        <w:rPr>
          <w:szCs w:val="22"/>
        </w:rPr>
        <w:t xml:space="preserve"> et la dexaméthasone pour le traitement des patients adultes atteints d’un myélome multiple nouvellement diagnostiqué. </w:t>
      </w:r>
    </w:p>
    <w:p w14:paraId="3AA7E12F" w14:textId="77777777" w:rsidR="00546175" w:rsidRDefault="00AA43E9">
      <w:pPr>
        <w:numPr>
          <w:ilvl w:val="0"/>
          <w:numId w:val="4"/>
        </w:numPr>
        <w:ind w:left="567" w:hanging="567"/>
        <w:rPr>
          <w:szCs w:val="22"/>
        </w:rPr>
      </w:pPr>
      <w:proofErr w:type="gramStart"/>
      <w:r>
        <w:rPr>
          <w:szCs w:val="22"/>
        </w:rPr>
        <w:t>en</w:t>
      </w:r>
      <w:proofErr w:type="gramEnd"/>
      <w:r>
        <w:rPr>
          <w:szCs w:val="22"/>
        </w:rPr>
        <w:t xml:space="preserve"> association avec le </w:t>
      </w:r>
      <w:proofErr w:type="spellStart"/>
      <w:r>
        <w:rPr>
          <w:szCs w:val="22"/>
        </w:rPr>
        <w:t>bortézomib</w:t>
      </w:r>
      <w:proofErr w:type="spellEnd"/>
      <w:r>
        <w:rPr>
          <w:szCs w:val="22"/>
        </w:rPr>
        <w:t xml:space="preserve">, </w:t>
      </w:r>
      <w:proofErr w:type="gramStart"/>
      <w:r>
        <w:rPr>
          <w:szCs w:val="22"/>
        </w:rPr>
        <w:t>le thalidomide</w:t>
      </w:r>
      <w:proofErr w:type="gramEnd"/>
      <w:r>
        <w:rPr>
          <w:szCs w:val="22"/>
        </w:rPr>
        <w:t xml:space="preserve"> et la dexaméthasone pour le traitement des patients adultes atteints d’un myélome multiple nouvellement diagnostiqué et éligibles à une autogreffe de cellules souches. </w:t>
      </w:r>
    </w:p>
    <w:p w14:paraId="55769D44" w14:textId="77777777" w:rsidR="00546175" w:rsidRDefault="00AA43E9">
      <w:pPr>
        <w:numPr>
          <w:ilvl w:val="0"/>
          <w:numId w:val="4"/>
        </w:numPr>
        <w:ind w:left="567" w:hanging="567"/>
      </w:pPr>
      <w:proofErr w:type="gramStart"/>
      <w:r>
        <w:t>en</w:t>
      </w:r>
      <w:proofErr w:type="gramEnd"/>
      <w:r>
        <w:t xml:space="preserve"> association avec le </w:t>
      </w:r>
      <w:proofErr w:type="spellStart"/>
      <w:r>
        <w:t>lénalidomide</w:t>
      </w:r>
      <w:proofErr w:type="spellEnd"/>
      <w:r>
        <w:t xml:space="preserve"> et la dexaméthasone, ou le </w:t>
      </w:r>
      <w:proofErr w:type="spellStart"/>
      <w:r>
        <w:t>bortézomib</w:t>
      </w:r>
      <w:proofErr w:type="spellEnd"/>
      <w:r>
        <w:t xml:space="preserve"> et la dexaméthasone, pour le traitement des patients adultes atteints d’un myélome multiple ayant reçu au moins un traitement antérieur. </w:t>
      </w:r>
    </w:p>
    <w:p w14:paraId="427C27B3" w14:textId="77777777" w:rsidR="00546175" w:rsidRDefault="00AA43E9">
      <w:pPr>
        <w:numPr>
          <w:ilvl w:val="0"/>
          <w:numId w:val="4"/>
        </w:numPr>
        <w:ind w:left="567" w:hanging="567"/>
      </w:pPr>
      <w:proofErr w:type="gramStart"/>
      <w:r>
        <w:t>en</w:t>
      </w:r>
      <w:proofErr w:type="gramEnd"/>
      <w:r>
        <w:t xml:space="preserve"> association avec le </w:t>
      </w:r>
      <w:proofErr w:type="spellStart"/>
      <w:r>
        <w:t>pomalidomide</w:t>
      </w:r>
      <w:proofErr w:type="spellEnd"/>
      <w:r>
        <w:t xml:space="preserve"> et la dexaméthasone, pour le traitement des patients adultes atteints d’un myélome multiple ayant reçu un traitement antérieur incluant un inhibiteur du protéasome et du </w:t>
      </w:r>
      <w:proofErr w:type="spellStart"/>
      <w:r>
        <w:t>lénalidomide</w:t>
      </w:r>
      <w:proofErr w:type="spellEnd"/>
      <w:r>
        <w:t xml:space="preserve"> et qui étaient réfractaire au </w:t>
      </w:r>
      <w:proofErr w:type="spellStart"/>
      <w:r>
        <w:t>lénalidomide</w:t>
      </w:r>
      <w:proofErr w:type="spellEnd"/>
      <w:r>
        <w:t xml:space="preserve">, ou ayant reçu au moins deux traitements antérieurs incluant un inhibiteur du protéasome et du </w:t>
      </w:r>
      <w:proofErr w:type="spellStart"/>
      <w:r>
        <w:t>lénalidomide</w:t>
      </w:r>
      <w:proofErr w:type="spellEnd"/>
      <w:r>
        <w:t xml:space="preserve"> et dont la maladie a progressé au cours ou après le dernier traitement (voir rubrique 5.1). </w:t>
      </w:r>
    </w:p>
    <w:p w14:paraId="300BCA61" w14:textId="77777777" w:rsidR="00546175" w:rsidRDefault="00AA43E9">
      <w:pPr>
        <w:numPr>
          <w:ilvl w:val="0"/>
          <w:numId w:val="4"/>
        </w:numPr>
        <w:ind w:left="567" w:hanging="567"/>
      </w:pPr>
      <w:proofErr w:type="gramStart"/>
      <w:r>
        <w:t>en</w:t>
      </w:r>
      <w:proofErr w:type="gramEnd"/>
      <w:r>
        <w:t xml:space="preserve"> monothérapie, pour le traitement des patients adultes atteints d’un myélome multiple en rechute et réfractaire, pour lesquels les traitements antérieurs incluaient un inhibiteur du protéasome et un agent immunomodulateur et dont la maladie a progressé lors du dernier traitement.</w:t>
      </w:r>
    </w:p>
    <w:p w14:paraId="4F5FC899" w14:textId="77777777" w:rsidR="00546175" w:rsidRDefault="00546175"/>
    <w:p w14:paraId="289F7BDC" w14:textId="28F8F284" w:rsidR="00546175" w:rsidRDefault="00AA43E9">
      <w:pPr>
        <w:keepNext/>
        <w:rPr>
          <w:u w:val="single"/>
        </w:rPr>
      </w:pPr>
      <w:r>
        <w:rPr>
          <w:u w:val="single"/>
        </w:rPr>
        <w:lastRenderedPageBreak/>
        <w:t xml:space="preserve">Myélome multiple </w:t>
      </w:r>
      <w:r w:rsidR="00862D9E">
        <w:rPr>
          <w:u w:val="single"/>
        </w:rPr>
        <w:t>indolent</w:t>
      </w:r>
    </w:p>
    <w:p w14:paraId="095F7E71" w14:textId="77777777" w:rsidR="00546175" w:rsidRDefault="00546175">
      <w:pPr>
        <w:keepNext/>
        <w:rPr>
          <w:u w:val="single"/>
        </w:rPr>
      </w:pPr>
    </w:p>
    <w:p w14:paraId="2F826E86" w14:textId="50AFEC11" w:rsidR="00546175" w:rsidRPr="00340E74" w:rsidRDefault="00AA43E9">
      <w:pPr>
        <w:keepNext/>
      </w:pPr>
      <w:r w:rsidRPr="00340E74">
        <w:t>DARZALEX en monothérapie</w:t>
      </w:r>
      <w:r>
        <w:t xml:space="preserve"> est indiqué dans le traitement de patients adultes atteints de myélome multiple </w:t>
      </w:r>
      <w:r w:rsidR="004501D8">
        <w:t>indolent</w:t>
      </w:r>
      <w:r>
        <w:t xml:space="preserve"> à haut risque d’évoluer en myélome multiple (voir rubrique 5.1).</w:t>
      </w:r>
    </w:p>
    <w:p w14:paraId="39D6CA5F" w14:textId="77777777" w:rsidR="00546175" w:rsidRDefault="00546175">
      <w:pPr>
        <w:keepNext/>
        <w:rPr>
          <w:u w:val="single"/>
        </w:rPr>
      </w:pPr>
    </w:p>
    <w:p w14:paraId="001E6121" w14:textId="77777777" w:rsidR="00546175" w:rsidRDefault="00AA43E9">
      <w:pPr>
        <w:keepNext/>
        <w:rPr>
          <w:u w:val="single"/>
        </w:rPr>
      </w:pPr>
      <w:r>
        <w:rPr>
          <w:u w:val="single"/>
        </w:rPr>
        <w:t>Amylose à chaines légères (AL)</w:t>
      </w:r>
    </w:p>
    <w:p w14:paraId="2880CE76" w14:textId="77777777" w:rsidR="00546175" w:rsidRDefault="00546175">
      <w:pPr>
        <w:keepNext/>
        <w:rPr>
          <w:u w:val="single"/>
        </w:rPr>
      </w:pPr>
    </w:p>
    <w:p w14:paraId="707D436E" w14:textId="77777777" w:rsidR="00546175" w:rsidRDefault="00AA43E9">
      <w:r>
        <w:t xml:space="preserve">DARZALEX est indiqué en association avec le cyclophosphamide, le </w:t>
      </w:r>
      <w:proofErr w:type="spellStart"/>
      <w:r>
        <w:t>bortézomib</w:t>
      </w:r>
      <w:proofErr w:type="spellEnd"/>
      <w:r>
        <w:t xml:space="preserve"> et la dexaméthasone pour le traitement des patients adultes atteints d’amylose systémique à chaines légères (AL) nouvellement diagnostiquée. </w:t>
      </w:r>
    </w:p>
    <w:p w14:paraId="1090D4E4" w14:textId="77777777" w:rsidR="00546175" w:rsidRDefault="00546175"/>
    <w:p w14:paraId="1F43E11B" w14:textId="77777777" w:rsidR="00546175" w:rsidRDefault="00AA43E9">
      <w:pPr>
        <w:keepNext/>
        <w:ind w:left="567" w:hanging="567"/>
        <w:outlineLvl w:val="2"/>
        <w:rPr>
          <w:b/>
        </w:rPr>
      </w:pPr>
      <w:r>
        <w:rPr>
          <w:b/>
        </w:rPr>
        <w:t>4.2</w:t>
      </w:r>
      <w:r>
        <w:rPr>
          <w:b/>
        </w:rPr>
        <w:tab/>
        <w:t>Posologie et mode d’administration</w:t>
      </w:r>
    </w:p>
    <w:p w14:paraId="0A1F9E15" w14:textId="77777777" w:rsidR="00546175" w:rsidRDefault="00546175">
      <w:pPr>
        <w:keepNext/>
      </w:pPr>
    </w:p>
    <w:p w14:paraId="7A0033DD" w14:textId="77777777" w:rsidR="00546175" w:rsidRDefault="00AA43E9">
      <w:r>
        <w:t>DARZALEX en formulation sous-cutanée n’est pas destiné à une administration par voie intraveineuse et doit être administré par voie sous-cutanée uniquement, en utilisant les doses indiquées.</w:t>
      </w:r>
    </w:p>
    <w:p w14:paraId="74D293E0" w14:textId="77777777" w:rsidR="00546175" w:rsidRDefault="00546175"/>
    <w:p w14:paraId="4D7FFC79" w14:textId="77777777" w:rsidR="00546175" w:rsidRDefault="00AA43E9">
      <w:r>
        <w:t>DARZALEX doit être administré par un professionnel de santé, et la première dose doit être administrée dans un environnement où l’ensemble des moyens de réanimation est disponible.</w:t>
      </w:r>
    </w:p>
    <w:p w14:paraId="420590CA" w14:textId="77777777" w:rsidR="00546175" w:rsidRDefault="00546175"/>
    <w:p w14:paraId="6A905F43" w14:textId="77777777" w:rsidR="00546175" w:rsidRDefault="00AA43E9">
      <w:r>
        <w:t>Il est important de vérifier les étiquettes du flacon pour s'assurer que la formulation (intraveineuse ou sous-cutanée) et la dose appropriée sont administrées au patient conformément à la prescription.</w:t>
      </w:r>
    </w:p>
    <w:p w14:paraId="3FA36AED" w14:textId="77777777" w:rsidR="00546175" w:rsidRDefault="00546175"/>
    <w:p w14:paraId="7B49DAEA" w14:textId="77777777" w:rsidR="00546175" w:rsidRDefault="00AA43E9">
      <w:r>
        <w:t xml:space="preserve">Pour les patients recevant actuellement la formulation intraveineuse de </w:t>
      </w:r>
      <w:proofErr w:type="spellStart"/>
      <w:r>
        <w:t>daratumumab</w:t>
      </w:r>
      <w:proofErr w:type="spellEnd"/>
      <w:r>
        <w:t xml:space="preserve">, DARZALEX en solution injectable par voie sous-cutanée peut être utilisée comme alternative à la formulation intraveineuse de </w:t>
      </w:r>
      <w:proofErr w:type="spellStart"/>
      <w:r>
        <w:t>daratumumab</w:t>
      </w:r>
      <w:proofErr w:type="spellEnd"/>
      <w:r>
        <w:t xml:space="preserve"> à compter de la dose suivante programmée.</w:t>
      </w:r>
    </w:p>
    <w:p w14:paraId="5B603486" w14:textId="77777777" w:rsidR="00546175" w:rsidRDefault="00546175"/>
    <w:p w14:paraId="14CBD9B7" w14:textId="77777777" w:rsidR="00546175" w:rsidRDefault="00AA43E9">
      <w:r>
        <w:t xml:space="preserve">Une médication pré et </w:t>
      </w:r>
      <w:proofErr w:type="spellStart"/>
      <w:r>
        <w:t>post-injection</w:t>
      </w:r>
      <w:proofErr w:type="spellEnd"/>
      <w:r>
        <w:t xml:space="preserve"> doit être administrée afin de réduire le risque de réactions liées à la perfusion (RLP) associé au </w:t>
      </w:r>
      <w:proofErr w:type="spellStart"/>
      <w:r>
        <w:t>daratumumab</w:t>
      </w:r>
      <w:proofErr w:type="spellEnd"/>
      <w:r>
        <w:t>. Voir « Traitements concomitants recommandés », et la rubrique 4.4 ci-dessous.</w:t>
      </w:r>
    </w:p>
    <w:p w14:paraId="6B6BFD92" w14:textId="77777777" w:rsidR="00546175" w:rsidRDefault="00546175">
      <w:pPr>
        <w:rPr>
          <w:i/>
        </w:rPr>
      </w:pPr>
    </w:p>
    <w:p w14:paraId="28EBBDCE" w14:textId="77777777" w:rsidR="00546175" w:rsidRDefault="00AA43E9">
      <w:pPr>
        <w:keepNext/>
        <w:rPr>
          <w:u w:val="single"/>
        </w:rPr>
      </w:pPr>
      <w:r>
        <w:rPr>
          <w:u w:val="single"/>
        </w:rPr>
        <w:t>Posologie</w:t>
      </w:r>
    </w:p>
    <w:p w14:paraId="76DD53BC" w14:textId="77777777" w:rsidR="00546175" w:rsidRDefault="00546175">
      <w:pPr>
        <w:keepNext/>
        <w:rPr>
          <w:i/>
        </w:rPr>
      </w:pPr>
    </w:p>
    <w:p w14:paraId="23E25393" w14:textId="77777777" w:rsidR="00546175" w:rsidRDefault="00AA43E9">
      <w:pPr>
        <w:keepNext/>
        <w:rPr>
          <w:i/>
        </w:rPr>
      </w:pPr>
      <w:r>
        <w:rPr>
          <w:i/>
        </w:rPr>
        <w:t xml:space="preserve">Myélome multiple </w:t>
      </w:r>
    </w:p>
    <w:p w14:paraId="3CAD070B" w14:textId="77777777" w:rsidR="00546175" w:rsidRDefault="00AA43E9">
      <w:pPr>
        <w:keepNext/>
        <w:rPr>
          <w:i/>
          <w:u w:val="single"/>
        </w:rPr>
      </w:pPr>
      <w:r>
        <w:rPr>
          <w:i/>
          <w:u w:val="single"/>
        </w:rPr>
        <w:t xml:space="preserve">Schéma posologique en association avec le </w:t>
      </w:r>
      <w:proofErr w:type="spellStart"/>
      <w:r>
        <w:rPr>
          <w:i/>
          <w:u w:val="single"/>
        </w:rPr>
        <w:t>lénalidomide</w:t>
      </w:r>
      <w:proofErr w:type="spellEnd"/>
      <w:r>
        <w:rPr>
          <w:i/>
          <w:u w:val="single"/>
        </w:rPr>
        <w:t xml:space="preserve"> et la dexaméthasone ou le </w:t>
      </w:r>
      <w:proofErr w:type="spellStart"/>
      <w:r>
        <w:rPr>
          <w:i/>
          <w:u w:val="single"/>
        </w:rPr>
        <w:t>pomalidomide</w:t>
      </w:r>
      <w:proofErr w:type="spellEnd"/>
      <w:r>
        <w:rPr>
          <w:i/>
          <w:u w:val="single"/>
        </w:rPr>
        <w:t xml:space="preserve"> et la dexaméthasone (traitement par cycles de 4 semaines) et en monothérapie :</w:t>
      </w:r>
    </w:p>
    <w:p w14:paraId="54F40643" w14:textId="77777777" w:rsidR="00546175" w:rsidRDefault="00AA43E9">
      <w:r>
        <w:t xml:space="preserve">La dose recommandée est de 1 800 mg de </w:t>
      </w:r>
      <w:bookmarkStart w:id="27" w:name="_Hlk38459598"/>
      <w:r>
        <w:t>DARZALEX en solution injectable par voie sous-cutanée</w:t>
      </w:r>
      <w:bookmarkEnd w:id="27"/>
      <w:r>
        <w:t>, administrée pendant environ 3 à 5 minutes selon le calendrier d’administration suivant présenté dans le tableau 1.</w:t>
      </w:r>
    </w:p>
    <w:p w14:paraId="30A12D4E"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0"/>
        <w:gridCol w:w="4941"/>
      </w:tblGrid>
      <w:tr w:rsidR="00546175" w14:paraId="549B8569" w14:textId="77777777">
        <w:trPr>
          <w:cantSplit/>
        </w:trPr>
        <w:tc>
          <w:tcPr>
            <w:tcW w:w="9071" w:type="dxa"/>
            <w:gridSpan w:val="2"/>
            <w:tcBorders>
              <w:top w:val="nil"/>
              <w:left w:val="nil"/>
              <w:right w:val="nil"/>
            </w:tcBorders>
          </w:tcPr>
          <w:p w14:paraId="3253D191" w14:textId="77777777" w:rsidR="00546175" w:rsidRDefault="00AA43E9">
            <w:pPr>
              <w:keepNext/>
              <w:ind w:left="1418" w:hanging="1418"/>
              <w:rPr>
                <w:b/>
                <w:bCs/>
              </w:rPr>
            </w:pPr>
            <w:r>
              <w:rPr>
                <w:b/>
                <w:bCs/>
              </w:rPr>
              <w:t>Tableau 1 :</w:t>
            </w:r>
            <w:r>
              <w:rPr>
                <w:b/>
                <w:bCs/>
              </w:rPr>
              <w:tab/>
              <w:t xml:space="preserve">Calendrier d’administration de DARZALEX en association avec le </w:t>
            </w:r>
            <w:proofErr w:type="spellStart"/>
            <w:r>
              <w:rPr>
                <w:b/>
                <w:bCs/>
              </w:rPr>
              <w:t>lénalidomide</w:t>
            </w:r>
            <w:proofErr w:type="spellEnd"/>
            <w:r>
              <w:rPr>
                <w:b/>
                <w:bCs/>
              </w:rPr>
              <w:t xml:space="preserve"> et la dexaméthasone (Rd), le </w:t>
            </w:r>
            <w:proofErr w:type="spellStart"/>
            <w:r>
              <w:rPr>
                <w:b/>
                <w:bCs/>
              </w:rPr>
              <w:t>pomalidomide</w:t>
            </w:r>
            <w:proofErr w:type="spellEnd"/>
            <w:r>
              <w:rPr>
                <w:b/>
                <w:bCs/>
              </w:rPr>
              <w:t xml:space="preserve"> et la dexaméthasone (Pd) (traitement par cycles de 4 semaines) et en monothérapie</w:t>
            </w:r>
          </w:p>
        </w:tc>
      </w:tr>
      <w:tr w:rsidR="00546175" w14:paraId="15B22DCD" w14:textId="77777777">
        <w:trPr>
          <w:cantSplit/>
        </w:trPr>
        <w:tc>
          <w:tcPr>
            <w:tcW w:w="4130" w:type="dxa"/>
            <w:tcBorders>
              <w:top w:val="single" w:sz="4" w:space="0" w:color="auto"/>
            </w:tcBorders>
          </w:tcPr>
          <w:p w14:paraId="6D59EFE6" w14:textId="77777777" w:rsidR="00546175" w:rsidRDefault="00AA43E9">
            <w:pPr>
              <w:keepNext/>
              <w:rPr>
                <w:b/>
              </w:rPr>
            </w:pPr>
            <w:r>
              <w:rPr>
                <w:b/>
              </w:rPr>
              <w:t>Semaines</w:t>
            </w:r>
          </w:p>
        </w:tc>
        <w:tc>
          <w:tcPr>
            <w:tcW w:w="4941" w:type="dxa"/>
            <w:tcBorders>
              <w:top w:val="single" w:sz="4" w:space="0" w:color="auto"/>
            </w:tcBorders>
          </w:tcPr>
          <w:p w14:paraId="2E5533D5" w14:textId="77777777" w:rsidR="00546175" w:rsidRDefault="00AA43E9">
            <w:pPr>
              <w:keepNext/>
              <w:rPr>
                <w:b/>
              </w:rPr>
            </w:pPr>
            <w:r>
              <w:rPr>
                <w:b/>
              </w:rPr>
              <w:t>Fréquence d’administration</w:t>
            </w:r>
          </w:p>
        </w:tc>
      </w:tr>
      <w:tr w:rsidR="00546175" w14:paraId="45554672" w14:textId="77777777">
        <w:trPr>
          <w:cantSplit/>
        </w:trPr>
        <w:tc>
          <w:tcPr>
            <w:tcW w:w="4130" w:type="dxa"/>
          </w:tcPr>
          <w:p w14:paraId="6F93C685" w14:textId="77777777" w:rsidR="00546175" w:rsidRDefault="00AA43E9">
            <w:r>
              <w:t>Semaines 1 à 8</w:t>
            </w:r>
          </w:p>
        </w:tc>
        <w:tc>
          <w:tcPr>
            <w:tcW w:w="4941" w:type="dxa"/>
          </w:tcPr>
          <w:p w14:paraId="1333CD3D" w14:textId="77777777" w:rsidR="00546175" w:rsidRDefault="00AA43E9">
            <w:r>
              <w:t>Hebdomadaire (8 doses au total)</w:t>
            </w:r>
          </w:p>
        </w:tc>
      </w:tr>
      <w:tr w:rsidR="00546175" w14:paraId="31A58B49" w14:textId="77777777">
        <w:trPr>
          <w:cantSplit/>
        </w:trPr>
        <w:tc>
          <w:tcPr>
            <w:tcW w:w="4130" w:type="dxa"/>
          </w:tcPr>
          <w:p w14:paraId="737C6079" w14:textId="77777777" w:rsidR="00546175" w:rsidRDefault="00AA43E9">
            <w:r>
              <w:t>Semaines 9 à 24</w:t>
            </w:r>
            <w:r>
              <w:rPr>
                <w:vertAlign w:val="superscript"/>
              </w:rPr>
              <w:t>a</w:t>
            </w:r>
          </w:p>
        </w:tc>
        <w:tc>
          <w:tcPr>
            <w:tcW w:w="4941" w:type="dxa"/>
          </w:tcPr>
          <w:p w14:paraId="058DF2BA" w14:textId="77777777" w:rsidR="00546175" w:rsidRDefault="00AA43E9">
            <w:r>
              <w:t>Toutes les 2 semaines (8 doses au total)</w:t>
            </w:r>
          </w:p>
        </w:tc>
      </w:tr>
      <w:tr w:rsidR="00546175" w14:paraId="2BA1935D" w14:textId="77777777">
        <w:trPr>
          <w:cantSplit/>
        </w:trPr>
        <w:tc>
          <w:tcPr>
            <w:tcW w:w="4130" w:type="dxa"/>
            <w:tcBorders>
              <w:bottom w:val="single" w:sz="4" w:space="0" w:color="auto"/>
            </w:tcBorders>
          </w:tcPr>
          <w:p w14:paraId="36DD2E76" w14:textId="77777777" w:rsidR="00546175" w:rsidRDefault="00AA43E9">
            <w:r>
              <w:t xml:space="preserve">À partir de la semaine 25, jusqu’à progression de la </w:t>
            </w:r>
            <w:proofErr w:type="spellStart"/>
            <w:r>
              <w:t>maladie</w:t>
            </w:r>
            <w:r>
              <w:rPr>
                <w:vertAlign w:val="superscript"/>
              </w:rPr>
              <w:t>b</w:t>
            </w:r>
            <w:proofErr w:type="spellEnd"/>
          </w:p>
        </w:tc>
        <w:tc>
          <w:tcPr>
            <w:tcW w:w="4941" w:type="dxa"/>
            <w:tcBorders>
              <w:bottom w:val="single" w:sz="4" w:space="0" w:color="auto"/>
            </w:tcBorders>
          </w:tcPr>
          <w:p w14:paraId="5E4C2E85" w14:textId="77777777" w:rsidR="00546175" w:rsidRDefault="00AA43E9">
            <w:r>
              <w:t>Toutes les 4 semaines</w:t>
            </w:r>
          </w:p>
        </w:tc>
      </w:tr>
      <w:tr w:rsidR="00546175" w14:paraId="5B389BC3" w14:textId="77777777">
        <w:trPr>
          <w:cantSplit/>
        </w:trPr>
        <w:tc>
          <w:tcPr>
            <w:tcW w:w="9071" w:type="dxa"/>
            <w:gridSpan w:val="2"/>
            <w:tcBorders>
              <w:left w:val="nil"/>
              <w:bottom w:val="nil"/>
              <w:right w:val="nil"/>
            </w:tcBorders>
          </w:tcPr>
          <w:p w14:paraId="709F119A" w14:textId="77777777" w:rsidR="00546175" w:rsidRDefault="00AA43E9">
            <w:pPr>
              <w:ind w:left="284" w:hanging="284"/>
            </w:pPr>
            <w:proofErr w:type="gramStart"/>
            <w:r>
              <w:rPr>
                <w:vertAlign w:val="superscript"/>
              </w:rPr>
              <w:t>a</w:t>
            </w:r>
            <w:proofErr w:type="gramEnd"/>
            <w:r>
              <w:tab/>
            </w:r>
            <w:r>
              <w:rPr>
                <w:sz w:val="18"/>
              </w:rPr>
              <w:t>La première dose selon le calendrier d’administration toutes les 2 semaines est administrée en Semaine 9.</w:t>
            </w:r>
          </w:p>
          <w:p w14:paraId="21733157" w14:textId="77777777" w:rsidR="00546175" w:rsidRDefault="00AA43E9">
            <w:pPr>
              <w:ind w:left="284" w:hanging="284"/>
            </w:pPr>
            <w:proofErr w:type="gramStart"/>
            <w:r>
              <w:rPr>
                <w:vertAlign w:val="superscript"/>
              </w:rPr>
              <w:t>b</w:t>
            </w:r>
            <w:proofErr w:type="gramEnd"/>
            <w:r>
              <w:rPr>
                <w:vertAlign w:val="superscript"/>
              </w:rPr>
              <w:tab/>
            </w:r>
            <w:r>
              <w:rPr>
                <w:sz w:val="18"/>
              </w:rPr>
              <w:t>La première dose selon le calendrier d’administration toutes les 4 semaines est administrée en Semaine 25.</w:t>
            </w:r>
          </w:p>
        </w:tc>
      </w:tr>
    </w:tbl>
    <w:p w14:paraId="25BC7AC8" w14:textId="77777777" w:rsidR="00546175" w:rsidRDefault="00546175"/>
    <w:p w14:paraId="4ABF168F" w14:textId="77777777" w:rsidR="00546175" w:rsidRDefault="00AA43E9">
      <w:r>
        <w:t>La dexaméthasone doit être administrée à 40 mg/semaine (ou une dose réduite de 20 mg/ semaine pour les patients &gt; 75 ans).</w:t>
      </w:r>
    </w:p>
    <w:p w14:paraId="1FD145DE" w14:textId="77777777" w:rsidR="00546175" w:rsidRDefault="00546175"/>
    <w:p w14:paraId="3A7207ED" w14:textId="77777777" w:rsidR="00546175" w:rsidRDefault="00AA43E9">
      <w:r>
        <w:t>Pour connaître la dose et la fréquence d’administration des médicaments associés à DARZALEX en solution injectable par voie sous-cutanée, voir rubrique 5.1 et se reporter au Résumé des Caractéristiques du Produit correspondant.</w:t>
      </w:r>
    </w:p>
    <w:p w14:paraId="43A6E45E" w14:textId="77777777" w:rsidR="00546175" w:rsidRDefault="00546175">
      <w:pPr>
        <w:rPr>
          <w:i/>
        </w:rPr>
      </w:pPr>
    </w:p>
    <w:p w14:paraId="7493B8BF" w14:textId="77777777" w:rsidR="00546175" w:rsidRDefault="00AA43E9">
      <w:pPr>
        <w:keepNext/>
        <w:rPr>
          <w:u w:val="single"/>
        </w:rPr>
      </w:pPr>
      <w:r>
        <w:rPr>
          <w:i/>
          <w:u w:val="single"/>
        </w:rPr>
        <w:t xml:space="preserve">Schéma posologique en association avec le </w:t>
      </w:r>
      <w:proofErr w:type="spellStart"/>
      <w:r>
        <w:rPr>
          <w:i/>
          <w:u w:val="single"/>
        </w:rPr>
        <w:t>bortézomib</w:t>
      </w:r>
      <w:proofErr w:type="spellEnd"/>
      <w:r>
        <w:rPr>
          <w:i/>
          <w:u w:val="single"/>
        </w:rPr>
        <w:t xml:space="preserve">, le </w:t>
      </w:r>
      <w:proofErr w:type="spellStart"/>
      <w:r>
        <w:rPr>
          <w:i/>
          <w:u w:val="single"/>
        </w:rPr>
        <w:t>melphalan</w:t>
      </w:r>
      <w:proofErr w:type="spellEnd"/>
      <w:r>
        <w:rPr>
          <w:i/>
          <w:u w:val="single"/>
        </w:rPr>
        <w:t xml:space="preserve"> et la prednisone (traitement par cycles de 6 semaines) :</w:t>
      </w:r>
    </w:p>
    <w:p w14:paraId="622365FB" w14:textId="77777777" w:rsidR="00546175" w:rsidRDefault="00AA43E9">
      <w:r>
        <w:t>La dose recommandée est de 1 800 mg de DARZALEX en solution injectable par voie sous-cutanée, administrée pendant environ 3 à 5 minutes, selon le calendrier d’administration suivant présenté dans le tableau 2.</w:t>
      </w:r>
    </w:p>
    <w:p w14:paraId="030C2BEC"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9"/>
        <w:gridCol w:w="4942"/>
      </w:tblGrid>
      <w:tr w:rsidR="00546175" w14:paraId="14B3E9E8" w14:textId="77777777">
        <w:trPr>
          <w:cantSplit/>
        </w:trPr>
        <w:tc>
          <w:tcPr>
            <w:tcW w:w="9072" w:type="dxa"/>
            <w:gridSpan w:val="2"/>
            <w:tcBorders>
              <w:top w:val="nil"/>
              <w:left w:val="nil"/>
              <w:right w:val="nil"/>
            </w:tcBorders>
          </w:tcPr>
          <w:p w14:paraId="04FDB921" w14:textId="77777777" w:rsidR="00546175" w:rsidRDefault="00AA43E9">
            <w:pPr>
              <w:keepNext/>
              <w:ind w:left="1418" w:hanging="1418"/>
              <w:rPr>
                <w:b/>
                <w:bCs/>
              </w:rPr>
            </w:pPr>
            <w:r>
              <w:rPr>
                <w:b/>
                <w:bCs/>
              </w:rPr>
              <w:t>Tableau 2 :</w:t>
            </w:r>
            <w:r>
              <w:rPr>
                <w:b/>
                <w:bCs/>
              </w:rPr>
              <w:tab/>
              <w:t xml:space="preserve">Calendrier d’administration de DARZALEX en association avec le </w:t>
            </w:r>
            <w:proofErr w:type="spellStart"/>
            <w:r>
              <w:rPr>
                <w:b/>
                <w:bCs/>
              </w:rPr>
              <w:t>bortézomib</w:t>
            </w:r>
            <w:proofErr w:type="spellEnd"/>
            <w:r>
              <w:rPr>
                <w:b/>
                <w:bCs/>
              </w:rPr>
              <w:t xml:space="preserve">, le </w:t>
            </w:r>
            <w:proofErr w:type="spellStart"/>
            <w:r>
              <w:rPr>
                <w:b/>
                <w:bCs/>
              </w:rPr>
              <w:t>melphalan</w:t>
            </w:r>
            <w:proofErr w:type="spellEnd"/>
            <w:r>
              <w:rPr>
                <w:b/>
                <w:bCs/>
              </w:rPr>
              <w:t xml:space="preserve"> et la prednisone [VMP] (traitement par cycles de 6 semaines)</w:t>
            </w:r>
          </w:p>
        </w:tc>
      </w:tr>
      <w:tr w:rsidR="00546175" w14:paraId="3C838CEA" w14:textId="77777777">
        <w:trPr>
          <w:cantSplit/>
        </w:trPr>
        <w:tc>
          <w:tcPr>
            <w:tcW w:w="4129" w:type="dxa"/>
            <w:tcBorders>
              <w:top w:val="single" w:sz="4" w:space="0" w:color="auto"/>
            </w:tcBorders>
          </w:tcPr>
          <w:p w14:paraId="55211541" w14:textId="77777777" w:rsidR="00546175" w:rsidRDefault="00AA43E9">
            <w:pPr>
              <w:rPr>
                <w:b/>
              </w:rPr>
            </w:pPr>
            <w:r>
              <w:rPr>
                <w:b/>
              </w:rPr>
              <w:t>Semaines</w:t>
            </w:r>
          </w:p>
        </w:tc>
        <w:tc>
          <w:tcPr>
            <w:tcW w:w="4943" w:type="dxa"/>
            <w:tcBorders>
              <w:top w:val="single" w:sz="4" w:space="0" w:color="auto"/>
            </w:tcBorders>
          </w:tcPr>
          <w:p w14:paraId="7139411B" w14:textId="77777777" w:rsidR="00546175" w:rsidRDefault="00AA43E9">
            <w:pPr>
              <w:rPr>
                <w:b/>
              </w:rPr>
            </w:pPr>
            <w:r>
              <w:rPr>
                <w:b/>
              </w:rPr>
              <w:t>Fréquence d’administration</w:t>
            </w:r>
          </w:p>
        </w:tc>
      </w:tr>
      <w:tr w:rsidR="00546175" w14:paraId="7D79649E" w14:textId="77777777">
        <w:trPr>
          <w:cantSplit/>
        </w:trPr>
        <w:tc>
          <w:tcPr>
            <w:tcW w:w="4129" w:type="dxa"/>
          </w:tcPr>
          <w:p w14:paraId="1DC1BA43" w14:textId="77777777" w:rsidR="00546175" w:rsidRDefault="00AA43E9">
            <w:r>
              <w:t>Semaines 1 à 6</w:t>
            </w:r>
          </w:p>
        </w:tc>
        <w:tc>
          <w:tcPr>
            <w:tcW w:w="4943" w:type="dxa"/>
          </w:tcPr>
          <w:p w14:paraId="2C135A3B" w14:textId="77777777" w:rsidR="00546175" w:rsidRDefault="00AA43E9">
            <w:r>
              <w:t>Hebdomadaire (6 doses au total)</w:t>
            </w:r>
          </w:p>
        </w:tc>
      </w:tr>
      <w:tr w:rsidR="00546175" w14:paraId="752A7F9D" w14:textId="77777777">
        <w:trPr>
          <w:cantSplit/>
        </w:trPr>
        <w:tc>
          <w:tcPr>
            <w:tcW w:w="4129" w:type="dxa"/>
          </w:tcPr>
          <w:p w14:paraId="351603C6" w14:textId="77777777" w:rsidR="00546175" w:rsidRDefault="00AA43E9">
            <w:r>
              <w:t>Semaines 7 à 54</w:t>
            </w:r>
            <w:r>
              <w:rPr>
                <w:vertAlign w:val="superscript"/>
              </w:rPr>
              <w:t>a</w:t>
            </w:r>
          </w:p>
        </w:tc>
        <w:tc>
          <w:tcPr>
            <w:tcW w:w="4943" w:type="dxa"/>
          </w:tcPr>
          <w:p w14:paraId="289B9EDE" w14:textId="77777777" w:rsidR="00546175" w:rsidRDefault="00AA43E9">
            <w:r>
              <w:t>Toutes les 3 semaines (16 doses au total)</w:t>
            </w:r>
          </w:p>
        </w:tc>
      </w:tr>
      <w:tr w:rsidR="00546175" w14:paraId="102CFCD0" w14:textId="77777777">
        <w:trPr>
          <w:cantSplit/>
        </w:trPr>
        <w:tc>
          <w:tcPr>
            <w:tcW w:w="4129" w:type="dxa"/>
            <w:tcBorders>
              <w:bottom w:val="single" w:sz="4" w:space="0" w:color="auto"/>
            </w:tcBorders>
          </w:tcPr>
          <w:p w14:paraId="7A6EA97C" w14:textId="77777777" w:rsidR="00546175" w:rsidRDefault="00AA43E9">
            <w:r>
              <w:t xml:space="preserve">À partir de la semaine 55, jusqu’à progression de la </w:t>
            </w:r>
            <w:proofErr w:type="spellStart"/>
            <w:r>
              <w:t>maladie</w:t>
            </w:r>
            <w:r>
              <w:rPr>
                <w:vertAlign w:val="superscript"/>
              </w:rPr>
              <w:t>b</w:t>
            </w:r>
            <w:proofErr w:type="spellEnd"/>
          </w:p>
        </w:tc>
        <w:tc>
          <w:tcPr>
            <w:tcW w:w="4943" w:type="dxa"/>
            <w:tcBorders>
              <w:bottom w:val="single" w:sz="4" w:space="0" w:color="auto"/>
            </w:tcBorders>
          </w:tcPr>
          <w:p w14:paraId="0268F934" w14:textId="77777777" w:rsidR="00546175" w:rsidRDefault="00AA43E9">
            <w:r>
              <w:t>Toutes les 4 semaines</w:t>
            </w:r>
          </w:p>
        </w:tc>
      </w:tr>
      <w:tr w:rsidR="00546175" w14:paraId="66AB5E48" w14:textId="77777777">
        <w:trPr>
          <w:cantSplit/>
        </w:trPr>
        <w:tc>
          <w:tcPr>
            <w:tcW w:w="9072" w:type="dxa"/>
            <w:gridSpan w:val="2"/>
            <w:tcBorders>
              <w:left w:val="nil"/>
              <w:bottom w:val="nil"/>
              <w:right w:val="nil"/>
            </w:tcBorders>
          </w:tcPr>
          <w:p w14:paraId="28EB5E87" w14:textId="77777777" w:rsidR="00546175" w:rsidRDefault="00AA43E9">
            <w:pPr>
              <w:ind w:left="284" w:hanging="284"/>
            </w:pPr>
            <w:proofErr w:type="gramStart"/>
            <w:r>
              <w:rPr>
                <w:vertAlign w:val="superscript"/>
              </w:rPr>
              <w:t>a</w:t>
            </w:r>
            <w:proofErr w:type="gramEnd"/>
            <w:r>
              <w:tab/>
            </w:r>
            <w:r>
              <w:rPr>
                <w:sz w:val="18"/>
              </w:rPr>
              <w:t>La première dose selon le calendrier d’administration toutes les 3 semaines est administrée en Semaine 7.</w:t>
            </w:r>
          </w:p>
          <w:p w14:paraId="68963CE7" w14:textId="77777777" w:rsidR="00546175" w:rsidRDefault="00AA43E9">
            <w:pPr>
              <w:ind w:left="284" w:hanging="284"/>
            </w:pPr>
            <w:proofErr w:type="gramStart"/>
            <w:r>
              <w:rPr>
                <w:vertAlign w:val="superscript"/>
              </w:rPr>
              <w:t>b</w:t>
            </w:r>
            <w:proofErr w:type="gramEnd"/>
            <w:r>
              <w:rPr>
                <w:vertAlign w:val="superscript"/>
              </w:rPr>
              <w:tab/>
            </w:r>
            <w:r>
              <w:rPr>
                <w:sz w:val="18"/>
              </w:rPr>
              <w:t>La première dose selon le calendrier d’administration toutes les 4 semaines est administrée en Semaine 55.</w:t>
            </w:r>
          </w:p>
        </w:tc>
      </w:tr>
    </w:tbl>
    <w:p w14:paraId="574CCD5E" w14:textId="77777777" w:rsidR="00546175" w:rsidRDefault="00546175"/>
    <w:p w14:paraId="386F677D" w14:textId="77777777" w:rsidR="00546175" w:rsidRDefault="00AA43E9">
      <w:r>
        <w:t xml:space="preserve">Le </w:t>
      </w:r>
      <w:proofErr w:type="spellStart"/>
      <w:r>
        <w:t>bortézomib</w:t>
      </w:r>
      <w:proofErr w:type="spellEnd"/>
      <w:r>
        <w:t xml:space="preserve"> est administré deux fois par semaine aux semaines 1, 2, 4 et 5 pendant le premier cycle de 6 semaines, puis 1 fois par semaine aux semaines 1, 2, 4 et 5 au cours des 8 cycles de 6 semaines suivants. Pour plus d’informations sur la dose et le schéma posologique de VMP en association avec DARZALEX en solution injectable par voie sous-cutanée, voir rubrique 5.1.</w:t>
      </w:r>
    </w:p>
    <w:p w14:paraId="24E2062C" w14:textId="77777777" w:rsidR="00546175" w:rsidRDefault="00546175"/>
    <w:p w14:paraId="0E137EB5" w14:textId="77777777" w:rsidR="00546175" w:rsidRDefault="00AA43E9">
      <w:pPr>
        <w:keepLines/>
        <w:rPr>
          <w:szCs w:val="22"/>
          <w:u w:val="single"/>
        </w:rPr>
      </w:pPr>
      <w:r>
        <w:rPr>
          <w:i/>
          <w:iCs/>
          <w:szCs w:val="22"/>
          <w:u w:val="single"/>
        </w:rPr>
        <w:t xml:space="preserve">Schéma posologique en association avec le </w:t>
      </w:r>
      <w:proofErr w:type="spellStart"/>
      <w:r>
        <w:rPr>
          <w:i/>
          <w:iCs/>
          <w:szCs w:val="22"/>
          <w:u w:val="single"/>
        </w:rPr>
        <w:t>bortézomib</w:t>
      </w:r>
      <w:proofErr w:type="spellEnd"/>
      <w:r>
        <w:rPr>
          <w:i/>
          <w:iCs/>
          <w:szCs w:val="22"/>
          <w:u w:val="single"/>
        </w:rPr>
        <w:t xml:space="preserve">, </w:t>
      </w:r>
      <w:proofErr w:type="gramStart"/>
      <w:r>
        <w:rPr>
          <w:i/>
          <w:iCs/>
          <w:szCs w:val="22"/>
          <w:u w:val="single"/>
        </w:rPr>
        <w:t>le thalidomide</w:t>
      </w:r>
      <w:proofErr w:type="gramEnd"/>
      <w:r>
        <w:rPr>
          <w:i/>
          <w:iCs/>
          <w:szCs w:val="22"/>
          <w:u w:val="single"/>
        </w:rPr>
        <w:t xml:space="preserve"> et la dexaméthasone (traitement par cycles de 4 semaines) pour le traitement des patients nouvellement diagnostiqués et éligibles à une autogreffe de cellules souches</w:t>
      </w:r>
    </w:p>
    <w:p w14:paraId="1CF0AC7D" w14:textId="77777777" w:rsidR="00546175" w:rsidRDefault="00AA43E9">
      <w:pPr>
        <w:rPr>
          <w:szCs w:val="22"/>
        </w:rPr>
      </w:pPr>
      <w:r>
        <w:t>La dose recommandée est de 1 800 mg de DARZALEX en solution injectable par voie sous-cutanée, administrée pendant environ 3 à 5 minutes, selon le calendrier d’administration suivant présenté dans le tableau 3.</w:t>
      </w:r>
    </w:p>
    <w:p w14:paraId="5815FCDE" w14:textId="77777777" w:rsidR="00546175" w:rsidRDefault="00546175">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903"/>
        <w:gridCol w:w="3820"/>
      </w:tblGrid>
      <w:tr w:rsidR="00546175" w14:paraId="3DD3D5DD" w14:textId="77777777">
        <w:trPr>
          <w:cantSplit/>
        </w:trPr>
        <w:tc>
          <w:tcPr>
            <w:tcW w:w="9071" w:type="dxa"/>
            <w:gridSpan w:val="3"/>
            <w:tcBorders>
              <w:top w:val="nil"/>
              <w:left w:val="nil"/>
              <w:right w:val="nil"/>
            </w:tcBorders>
          </w:tcPr>
          <w:p w14:paraId="5E92B919" w14:textId="77777777" w:rsidR="00546175" w:rsidRDefault="00AA43E9">
            <w:pPr>
              <w:keepNext/>
              <w:ind w:left="1418" w:hanging="1418"/>
              <w:rPr>
                <w:b/>
                <w:bCs/>
              </w:rPr>
            </w:pPr>
            <w:r>
              <w:rPr>
                <w:b/>
                <w:bCs/>
              </w:rPr>
              <w:t>Tableau 3 :</w:t>
            </w:r>
            <w:r>
              <w:rPr>
                <w:b/>
                <w:bCs/>
              </w:rPr>
              <w:tab/>
              <w:t xml:space="preserve">Calendrier d’administration de DARZALEX en association avec le </w:t>
            </w:r>
            <w:proofErr w:type="spellStart"/>
            <w:r>
              <w:rPr>
                <w:b/>
                <w:bCs/>
              </w:rPr>
              <w:t>bortézomib</w:t>
            </w:r>
            <w:proofErr w:type="spellEnd"/>
            <w:r>
              <w:rPr>
                <w:b/>
                <w:bCs/>
              </w:rPr>
              <w:t xml:space="preserve">, </w:t>
            </w:r>
            <w:proofErr w:type="gramStart"/>
            <w:r>
              <w:rPr>
                <w:b/>
                <w:bCs/>
              </w:rPr>
              <w:t>le thalidomide</w:t>
            </w:r>
            <w:proofErr w:type="gramEnd"/>
            <w:r>
              <w:rPr>
                <w:b/>
                <w:bCs/>
              </w:rPr>
              <w:t xml:space="preserve"> et la dexaméthasone [</w:t>
            </w:r>
            <w:proofErr w:type="spellStart"/>
            <w:r>
              <w:rPr>
                <w:b/>
                <w:bCs/>
              </w:rPr>
              <w:t>VTd</w:t>
            </w:r>
            <w:proofErr w:type="spellEnd"/>
            <w:r>
              <w:rPr>
                <w:b/>
                <w:bCs/>
              </w:rPr>
              <w:t>] (traitement par cycles de 4 semaines)</w:t>
            </w:r>
          </w:p>
        </w:tc>
      </w:tr>
      <w:tr w:rsidR="00546175" w14:paraId="6432A47C" w14:textId="77777777">
        <w:trPr>
          <w:cantSplit/>
        </w:trPr>
        <w:tc>
          <w:tcPr>
            <w:tcW w:w="2348" w:type="dxa"/>
            <w:tcBorders>
              <w:top w:val="single" w:sz="4" w:space="0" w:color="auto"/>
            </w:tcBorders>
          </w:tcPr>
          <w:p w14:paraId="02C05AB4" w14:textId="77777777" w:rsidR="00546175" w:rsidRDefault="00AA43E9">
            <w:pPr>
              <w:keepNext/>
              <w:rPr>
                <w:b/>
              </w:rPr>
            </w:pPr>
            <w:r>
              <w:rPr>
                <w:b/>
              </w:rPr>
              <w:t>Phase de traitement</w:t>
            </w:r>
          </w:p>
        </w:tc>
        <w:tc>
          <w:tcPr>
            <w:tcW w:w="2903" w:type="dxa"/>
            <w:tcBorders>
              <w:top w:val="single" w:sz="4" w:space="0" w:color="auto"/>
            </w:tcBorders>
          </w:tcPr>
          <w:p w14:paraId="28644F95" w14:textId="77777777" w:rsidR="00546175" w:rsidRDefault="00AA43E9">
            <w:pPr>
              <w:keepNext/>
              <w:rPr>
                <w:b/>
              </w:rPr>
            </w:pPr>
            <w:r>
              <w:rPr>
                <w:b/>
              </w:rPr>
              <w:t>Semaines</w:t>
            </w:r>
          </w:p>
        </w:tc>
        <w:tc>
          <w:tcPr>
            <w:tcW w:w="3820" w:type="dxa"/>
            <w:tcBorders>
              <w:top w:val="single" w:sz="4" w:space="0" w:color="auto"/>
            </w:tcBorders>
          </w:tcPr>
          <w:p w14:paraId="2B4DD6B5" w14:textId="77777777" w:rsidR="00546175" w:rsidRDefault="00AA43E9">
            <w:pPr>
              <w:keepNext/>
              <w:rPr>
                <w:b/>
              </w:rPr>
            </w:pPr>
            <w:r>
              <w:rPr>
                <w:b/>
              </w:rPr>
              <w:t>Fréquence d’administration</w:t>
            </w:r>
          </w:p>
        </w:tc>
      </w:tr>
      <w:tr w:rsidR="00546175" w14:paraId="3A63D2B3" w14:textId="77777777">
        <w:trPr>
          <w:cantSplit/>
        </w:trPr>
        <w:tc>
          <w:tcPr>
            <w:tcW w:w="2348" w:type="dxa"/>
            <w:vMerge w:val="restart"/>
          </w:tcPr>
          <w:p w14:paraId="05DD14DF" w14:textId="77777777" w:rsidR="00546175" w:rsidRDefault="00AA43E9">
            <w:pPr>
              <w:rPr>
                <w:szCs w:val="22"/>
              </w:rPr>
            </w:pPr>
            <w:r>
              <w:rPr>
                <w:szCs w:val="22"/>
              </w:rPr>
              <w:t>Induction</w:t>
            </w:r>
          </w:p>
        </w:tc>
        <w:tc>
          <w:tcPr>
            <w:tcW w:w="2903" w:type="dxa"/>
          </w:tcPr>
          <w:p w14:paraId="0D76711A" w14:textId="77777777" w:rsidR="00546175" w:rsidRDefault="00AA43E9">
            <w:pPr>
              <w:rPr>
                <w:szCs w:val="22"/>
              </w:rPr>
            </w:pPr>
            <w:r>
              <w:rPr>
                <w:szCs w:val="22"/>
              </w:rPr>
              <w:t>Semaines 1 à 8</w:t>
            </w:r>
          </w:p>
        </w:tc>
        <w:tc>
          <w:tcPr>
            <w:tcW w:w="3820" w:type="dxa"/>
          </w:tcPr>
          <w:p w14:paraId="13DDADDE" w14:textId="77777777" w:rsidR="00546175" w:rsidRDefault="00AA43E9">
            <w:pPr>
              <w:rPr>
                <w:szCs w:val="22"/>
              </w:rPr>
            </w:pPr>
            <w:r>
              <w:rPr>
                <w:szCs w:val="22"/>
              </w:rPr>
              <w:t>Hebdomadaire (8 doses au total)</w:t>
            </w:r>
          </w:p>
        </w:tc>
      </w:tr>
      <w:tr w:rsidR="00546175" w14:paraId="34279493" w14:textId="77777777">
        <w:trPr>
          <w:cantSplit/>
        </w:trPr>
        <w:tc>
          <w:tcPr>
            <w:tcW w:w="2348" w:type="dxa"/>
            <w:vMerge/>
          </w:tcPr>
          <w:p w14:paraId="2296E795" w14:textId="77777777" w:rsidR="00546175" w:rsidRDefault="00546175">
            <w:pPr>
              <w:rPr>
                <w:szCs w:val="22"/>
              </w:rPr>
            </w:pPr>
          </w:p>
        </w:tc>
        <w:tc>
          <w:tcPr>
            <w:tcW w:w="2903" w:type="dxa"/>
          </w:tcPr>
          <w:p w14:paraId="123F0EB5" w14:textId="77777777" w:rsidR="00546175" w:rsidRDefault="00AA43E9">
            <w:pPr>
              <w:rPr>
                <w:szCs w:val="22"/>
              </w:rPr>
            </w:pPr>
            <w:r>
              <w:rPr>
                <w:szCs w:val="22"/>
              </w:rPr>
              <w:t>Semaines 9 à 16</w:t>
            </w:r>
            <w:r>
              <w:rPr>
                <w:szCs w:val="22"/>
                <w:vertAlign w:val="superscript"/>
              </w:rPr>
              <w:t>a</w:t>
            </w:r>
          </w:p>
        </w:tc>
        <w:tc>
          <w:tcPr>
            <w:tcW w:w="3820" w:type="dxa"/>
          </w:tcPr>
          <w:p w14:paraId="1823E57C" w14:textId="77777777" w:rsidR="00546175" w:rsidRDefault="00AA43E9">
            <w:pPr>
              <w:rPr>
                <w:szCs w:val="22"/>
              </w:rPr>
            </w:pPr>
            <w:r>
              <w:rPr>
                <w:szCs w:val="22"/>
              </w:rPr>
              <w:t>Toutes les 2</w:t>
            </w:r>
            <w:r>
              <w:rPr>
                <w:szCs w:val="22"/>
                <w:vertAlign w:val="superscript"/>
              </w:rPr>
              <w:t> </w:t>
            </w:r>
            <w:r>
              <w:rPr>
                <w:szCs w:val="22"/>
              </w:rPr>
              <w:t>semaines (4 doses au total)</w:t>
            </w:r>
          </w:p>
        </w:tc>
      </w:tr>
      <w:tr w:rsidR="00546175" w14:paraId="37D0379D" w14:textId="77777777">
        <w:trPr>
          <w:cantSplit/>
        </w:trPr>
        <w:tc>
          <w:tcPr>
            <w:tcW w:w="9071" w:type="dxa"/>
            <w:gridSpan w:val="3"/>
          </w:tcPr>
          <w:p w14:paraId="6D7B8CAA" w14:textId="77777777" w:rsidR="00546175" w:rsidRDefault="00AA43E9">
            <w:pPr>
              <w:keepLines/>
              <w:jc w:val="center"/>
              <w:rPr>
                <w:szCs w:val="22"/>
              </w:rPr>
            </w:pPr>
            <w:r>
              <w:rPr>
                <w:szCs w:val="22"/>
              </w:rPr>
              <w:t>Interruption dans le but de démarrer la chimiothérapie haute dose suivie de l’autogreffe de cellules souches</w:t>
            </w:r>
          </w:p>
        </w:tc>
      </w:tr>
      <w:tr w:rsidR="00546175" w14:paraId="57E45E92" w14:textId="77777777">
        <w:trPr>
          <w:cantSplit/>
        </w:trPr>
        <w:tc>
          <w:tcPr>
            <w:tcW w:w="2348" w:type="dxa"/>
            <w:tcBorders>
              <w:bottom w:val="single" w:sz="4" w:space="0" w:color="auto"/>
            </w:tcBorders>
          </w:tcPr>
          <w:p w14:paraId="49F26491" w14:textId="77777777" w:rsidR="00546175" w:rsidRDefault="00AA43E9">
            <w:pPr>
              <w:rPr>
                <w:szCs w:val="22"/>
              </w:rPr>
            </w:pPr>
            <w:r>
              <w:rPr>
                <w:szCs w:val="22"/>
              </w:rPr>
              <w:t>Consolidation</w:t>
            </w:r>
          </w:p>
        </w:tc>
        <w:tc>
          <w:tcPr>
            <w:tcW w:w="2903" w:type="dxa"/>
            <w:tcBorders>
              <w:bottom w:val="single" w:sz="4" w:space="0" w:color="auto"/>
            </w:tcBorders>
          </w:tcPr>
          <w:p w14:paraId="7308E30B" w14:textId="77777777" w:rsidR="00546175" w:rsidRDefault="00AA43E9">
            <w:pPr>
              <w:rPr>
                <w:szCs w:val="22"/>
              </w:rPr>
            </w:pPr>
            <w:r>
              <w:rPr>
                <w:szCs w:val="22"/>
              </w:rPr>
              <w:t>Semaines 1 à 8</w:t>
            </w:r>
            <w:r>
              <w:rPr>
                <w:szCs w:val="22"/>
                <w:vertAlign w:val="superscript"/>
              </w:rPr>
              <w:t>b</w:t>
            </w:r>
          </w:p>
        </w:tc>
        <w:tc>
          <w:tcPr>
            <w:tcW w:w="3820" w:type="dxa"/>
            <w:tcBorders>
              <w:bottom w:val="single" w:sz="4" w:space="0" w:color="auto"/>
            </w:tcBorders>
          </w:tcPr>
          <w:p w14:paraId="36FB0B11" w14:textId="77777777" w:rsidR="00546175" w:rsidRDefault="00AA43E9">
            <w:pPr>
              <w:rPr>
                <w:szCs w:val="22"/>
              </w:rPr>
            </w:pPr>
            <w:r>
              <w:rPr>
                <w:szCs w:val="22"/>
              </w:rPr>
              <w:t>Toutes les 2 semaines</w:t>
            </w:r>
            <w:r>
              <w:rPr>
                <w:szCs w:val="22"/>
                <w:vertAlign w:val="superscript"/>
              </w:rPr>
              <w:t xml:space="preserve"> </w:t>
            </w:r>
            <w:r>
              <w:rPr>
                <w:szCs w:val="22"/>
              </w:rPr>
              <w:t>(4 doses au total)</w:t>
            </w:r>
          </w:p>
        </w:tc>
      </w:tr>
      <w:tr w:rsidR="00546175" w14:paraId="53376350" w14:textId="77777777">
        <w:trPr>
          <w:cantSplit/>
        </w:trPr>
        <w:tc>
          <w:tcPr>
            <w:tcW w:w="9071" w:type="dxa"/>
            <w:gridSpan w:val="3"/>
            <w:tcBorders>
              <w:left w:val="nil"/>
              <w:bottom w:val="nil"/>
              <w:right w:val="nil"/>
            </w:tcBorders>
          </w:tcPr>
          <w:p w14:paraId="6F0CE73F" w14:textId="77777777" w:rsidR="00546175" w:rsidRDefault="00AA43E9">
            <w:pPr>
              <w:ind w:left="284" w:hanging="284"/>
              <w:rPr>
                <w:szCs w:val="18"/>
              </w:rPr>
            </w:pPr>
            <w:proofErr w:type="gramStart"/>
            <w:r>
              <w:rPr>
                <w:szCs w:val="22"/>
                <w:vertAlign w:val="superscript"/>
              </w:rPr>
              <w:t>a</w:t>
            </w:r>
            <w:proofErr w:type="gramEnd"/>
            <w:r>
              <w:rPr>
                <w:sz w:val="18"/>
                <w:szCs w:val="18"/>
              </w:rPr>
              <w:tab/>
              <w:t>La première dose selon le calendrier d’administration toutes les 2 semaines est administrée en Semaine 9.</w:t>
            </w:r>
          </w:p>
          <w:p w14:paraId="5D103E6A" w14:textId="77777777" w:rsidR="00546175" w:rsidRDefault="00AA43E9">
            <w:pPr>
              <w:ind w:left="284" w:hanging="284"/>
              <w:rPr>
                <w:szCs w:val="22"/>
                <w:u w:val="single"/>
              </w:rPr>
            </w:pPr>
            <w:proofErr w:type="gramStart"/>
            <w:r>
              <w:rPr>
                <w:szCs w:val="22"/>
                <w:vertAlign w:val="superscript"/>
              </w:rPr>
              <w:t>b</w:t>
            </w:r>
            <w:proofErr w:type="gramEnd"/>
            <w:r>
              <w:rPr>
                <w:sz w:val="18"/>
                <w:szCs w:val="18"/>
              </w:rPr>
              <w:tab/>
              <w:t>La première dose selon le calendrier d’administration toutes les 2 semaines est administrée en Semaine 1, lors de la reprise du traitement consécutive à une autogreffe de cellules souches.</w:t>
            </w:r>
          </w:p>
        </w:tc>
      </w:tr>
    </w:tbl>
    <w:p w14:paraId="0EE9E91B" w14:textId="77777777" w:rsidR="00546175" w:rsidRDefault="00546175">
      <w:pPr>
        <w:rPr>
          <w:szCs w:val="22"/>
          <w:u w:val="single"/>
        </w:rPr>
      </w:pPr>
    </w:p>
    <w:p w14:paraId="3EA059A5" w14:textId="77777777" w:rsidR="00546175" w:rsidRDefault="00AA43E9">
      <w:pPr>
        <w:rPr>
          <w:szCs w:val="22"/>
        </w:rPr>
      </w:pPr>
      <w:r>
        <w:rPr>
          <w:szCs w:val="22"/>
        </w:rPr>
        <w:t>La dexaméthasone doit être administrée à 40 mg les jours 1, 2, 8, 9, 15, 16, 22 et 23 des cycles 1 et 2, et à 40 mg les jours 1-2 et à 20 mg les jours d’administration suivants (jours 8, 9, 15, 16) des cycles 3-4. La dexaméthasone 20 mg doit être administrée les jours 1, 2, 8, 9, 15, 16 des cycles 5 et 6.</w:t>
      </w:r>
    </w:p>
    <w:p w14:paraId="289BE88F" w14:textId="77777777" w:rsidR="00546175" w:rsidRDefault="00546175">
      <w:pPr>
        <w:rPr>
          <w:szCs w:val="22"/>
          <w:u w:val="single"/>
        </w:rPr>
      </w:pPr>
    </w:p>
    <w:p w14:paraId="003572B8" w14:textId="77777777" w:rsidR="00546175" w:rsidRDefault="00AA43E9">
      <w:pPr>
        <w:rPr>
          <w:szCs w:val="22"/>
        </w:rPr>
      </w:pPr>
      <w:r>
        <w:rPr>
          <w:szCs w:val="22"/>
        </w:rPr>
        <w:t>Pour connaître la dose et la fréquence d’administration des médicaments associés à DARZALEX</w:t>
      </w:r>
      <w:r>
        <w:t xml:space="preserve"> en solution injectable par voie sous-cutanée</w:t>
      </w:r>
      <w:r>
        <w:rPr>
          <w:szCs w:val="22"/>
        </w:rPr>
        <w:t>, voir rubrique 5.1 et se reporter au Résumé des Caractéristiques du Produit correspondant.</w:t>
      </w:r>
    </w:p>
    <w:p w14:paraId="1D7EBC3C" w14:textId="77777777" w:rsidR="00546175" w:rsidRDefault="00546175">
      <w:pPr>
        <w:rPr>
          <w:szCs w:val="22"/>
        </w:rPr>
      </w:pPr>
    </w:p>
    <w:p w14:paraId="220816E7" w14:textId="77777777" w:rsidR="00546175" w:rsidRDefault="00AA43E9">
      <w:pPr>
        <w:keepNext/>
        <w:rPr>
          <w:i/>
          <w:szCs w:val="22"/>
          <w:u w:val="single"/>
        </w:rPr>
      </w:pPr>
      <w:r>
        <w:rPr>
          <w:i/>
          <w:szCs w:val="22"/>
          <w:u w:val="single"/>
        </w:rPr>
        <w:lastRenderedPageBreak/>
        <w:t xml:space="preserve">Schéma posologique en association avec le </w:t>
      </w:r>
      <w:proofErr w:type="spellStart"/>
      <w:r>
        <w:rPr>
          <w:i/>
          <w:szCs w:val="22"/>
          <w:u w:val="single"/>
        </w:rPr>
        <w:t>bortézomib</w:t>
      </w:r>
      <w:proofErr w:type="spellEnd"/>
      <w:r>
        <w:rPr>
          <w:i/>
          <w:szCs w:val="22"/>
          <w:u w:val="single"/>
        </w:rPr>
        <w:t xml:space="preserve">, le </w:t>
      </w:r>
      <w:proofErr w:type="spellStart"/>
      <w:r>
        <w:rPr>
          <w:i/>
          <w:szCs w:val="22"/>
          <w:u w:val="single"/>
        </w:rPr>
        <w:t>lénalidomide</w:t>
      </w:r>
      <w:proofErr w:type="spellEnd"/>
      <w:r>
        <w:rPr>
          <w:i/>
          <w:szCs w:val="22"/>
          <w:u w:val="single"/>
        </w:rPr>
        <w:t xml:space="preserve"> et la dexaméthasone (traitement par cycles de 4 semaines) pour le traitement des patients nouvellement diagnostiqués et éligibles à une autogreffe de cellules souches</w:t>
      </w:r>
    </w:p>
    <w:p w14:paraId="2B635A43" w14:textId="77777777" w:rsidR="00546175" w:rsidRDefault="00546175">
      <w:pPr>
        <w:keepNext/>
      </w:pPr>
    </w:p>
    <w:p w14:paraId="1D8A749D" w14:textId="77777777" w:rsidR="00546175" w:rsidRDefault="00AA43E9">
      <w:pPr>
        <w:rPr>
          <w:szCs w:val="22"/>
        </w:rPr>
      </w:pPr>
      <w:r>
        <w:rPr>
          <w:szCs w:val="22"/>
        </w:rPr>
        <w:t>La dose recommandée est de 1 800 mg de DARZALEX en solution injectable par voie sous-cutanée, administrée pendant environ 3 à 5 minutes selon le calendrier d’administration suivant présenté dans le tableau 4.</w:t>
      </w:r>
    </w:p>
    <w:p w14:paraId="63A86E52" w14:textId="77777777" w:rsidR="00546175" w:rsidRDefault="00546175">
      <w:pPr>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3357"/>
        <w:gridCol w:w="3826"/>
      </w:tblGrid>
      <w:tr w:rsidR="00546175" w14:paraId="5993BFA8" w14:textId="77777777">
        <w:trPr>
          <w:cantSplit/>
        </w:trPr>
        <w:tc>
          <w:tcPr>
            <w:tcW w:w="9071" w:type="dxa"/>
            <w:gridSpan w:val="3"/>
            <w:tcBorders>
              <w:top w:val="nil"/>
              <w:left w:val="nil"/>
              <w:right w:val="nil"/>
            </w:tcBorders>
          </w:tcPr>
          <w:p w14:paraId="4F9D1DF9" w14:textId="77777777" w:rsidR="00546175" w:rsidRDefault="00AA43E9">
            <w:pPr>
              <w:keepNext/>
              <w:ind w:left="1418" w:hanging="1418"/>
              <w:rPr>
                <w:b/>
                <w:bCs/>
                <w:szCs w:val="22"/>
              </w:rPr>
            </w:pPr>
            <w:r>
              <w:rPr>
                <w:b/>
                <w:bCs/>
                <w:szCs w:val="22"/>
              </w:rPr>
              <w:t>Tableau 4 :</w:t>
            </w:r>
            <w:r>
              <w:rPr>
                <w:b/>
                <w:bCs/>
                <w:szCs w:val="22"/>
              </w:rPr>
              <w:tab/>
            </w:r>
            <w:r>
              <w:rPr>
                <w:b/>
                <w:bCs/>
              </w:rPr>
              <w:t>Calendrier d’administration</w:t>
            </w:r>
            <w:r>
              <w:rPr>
                <w:b/>
                <w:bCs/>
                <w:szCs w:val="22"/>
              </w:rPr>
              <w:t xml:space="preserve"> de DARZALEX en association avec le </w:t>
            </w:r>
            <w:proofErr w:type="spellStart"/>
            <w:r>
              <w:rPr>
                <w:b/>
                <w:bCs/>
                <w:szCs w:val="22"/>
              </w:rPr>
              <w:t>bortézomib</w:t>
            </w:r>
            <w:proofErr w:type="spellEnd"/>
            <w:r>
              <w:rPr>
                <w:b/>
                <w:bCs/>
                <w:szCs w:val="22"/>
              </w:rPr>
              <w:t xml:space="preserve">, le </w:t>
            </w:r>
            <w:proofErr w:type="spellStart"/>
            <w:r>
              <w:rPr>
                <w:b/>
                <w:bCs/>
                <w:szCs w:val="22"/>
              </w:rPr>
              <w:t>lénalidomide</w:t>
            </w:r>
            <w:proofErr w:type="spellEnd"/>
            <w:r>
              <w:rPr>
                <w:b/>
                <w:bCs/>
                <w:szCs w:val="22"/>
              </w:rPr>
              <w:t xml:space="preserve"> et la dexaméthasone ([</w:t>
            </w:r>
            <w:proofErr w:type="spellStart"/>
            <w:r>
              <w:rPr>
                <w:b/>
                <w:bCs/>
                <w:szCs w:val="22"/>
              </w:rPr>
              <w:t>VRd</w:t>
            </w:r>
            <w:proofErr w:type="spellEnd"/>
            <w:r>
              <w:rPr>
                <w:b/>
                <w:bCs/>
                <w:szCs w:val="22"/>
              </w:rPr>
              <w:t>] ; traitement par cycles de 4 semaines)</w:t>
            </w:r>
          </w:p>
        </w:tc>
      </w:tr>
      <w:tr w:rsidR="00546175" w14:paraId="243813A2" w14:textId="77777777">
        <w:trPr>
          <w:cantSplit/>
        </w:trPr>
        <w:tc>
          <w:tcPr>
            <w:tcW w:w="1888" w:type="dxa"/>
            <w:tcBorders>
              <w:top w:val="single" w:sz="4" w:space="0" w:color="auto"/>
            </w:tcBorders>
          </w:tcPr>
          <w:p w14:paraId="142C86F2" w14:textId="77777777" w:rsidR="00546175" w:rsidRDefault="00AA43E9">
            <w:pPr>
              <w:keepNext/>
              <w:rPr>
                <w:b/>
                <w:bCs/>
              </w:rPr>
            </w:pPr>
            <w:r>
              <w:rPr>
                <w:b/>
                <w:bCs/>
              </w:rPr>
              <w:t>Phase de traitement</w:t>
            </w:r>
          </w:p>
        </w:tc>
        <w:tc>
          <w:tcPr>
            <w:tcW w:w="3357" w:type="dxa"/>
            <w:tcBorders>
              <w:top w:val="single" w:sz="4" w:space="0" w:color="auto"/>
            </w:tcBorders>
          </w:tcPr>
          <w:p w14:paraId="0B41AF82" w14:textId="77777777" w:rsidR="00546175" w:rsidRDefault="00AA43E9">
            <w:pPr>
              <w:rPr>
                <w:b/>
                <w:bCs/>
              </w:rPr>
            </w:pPr>
            <w:r>
              <w:rPr>
                <w:b/>
                <w:bCs/>
              </w:rPr>
              <w:t>Semaines</w:t>
            </w:r>
          </w:p>
        </w:tc>
        <w:tc>
          <w:tcPr>
            <w:tcW w:w="3826" w:type="dxa"/>
            <w:tcBorders>
              <w:top w:val="single" w:sz="4" w:space="0" w:color="auto"/>
            </w:tcBorders>
          </w:tcPr>
          <w:p w14:paraId="71F6CD8A" w14:textId="77777777" w:rsidR="00546175" w:rsidRDefault="00AA43E9">
            <w:pPr>
              <w:rPr>
                <w:b/>
                <w:bCs/>
              </w:rPr>
            </w:pPr>
            <w:r>
              <w:rPr>
                <w:b/>
                <w:bCs/>
              </w:rPr>
              <w:t>Fréquence d’administration</w:t>
            </w:r>
          </w:p>
        </w:tc>
      </w:tr>
      <w:tr w:rsidR="00546175" w14:paraId="2082C3F1" w14:textId="77777777">
        <w:trPr>
          <w:cantSplit/>
        </w:trPr>
        <w:tc>
          <w:tcPr>
            <w:tcW w:w="1888" w:type="dxa"/>
            <w:vMerge w:val="restart"/>
          </w:tcPr>
          <w:p w14:paraId="1655E1EE" w14:textId="77777777" w:rsidR="00546175" w:rsidRDefault="00AA43E9">
            <w:pPr>
              <w:rPr>
                <w:szCs w:val="22"/>
              </w:rPr>
            </w:pPr>
            <w:r>
              <w:rPr>
                <w:szCs w:val="22"/>
              </w:rPr>
              <w:t>Induction</w:t>
            </w:r>
          </w:p>
        </w:tc>
        <w:tc>
          <w:tcPr>
            <w:tcW w:w="3357" w:type="dxa"/>
          </w:tcPr>
          <w:p w14:paraId="77C92426" w14:textId="77777777" w:rsidR="00546175" w:rsidRDefault="00AA43E9">
            <w:pPr>
              <w:rPr>
                <w:szCs w:val="22"/>
              </w:rPr>
            </w:pPr>
            <w:r>
              <w:rPr>
                <w:szCs w:val="22"/>
              </w:rPr>
              <w:t>Semaines 1 à 8</w:t>
            </w:r>
          </w:p>
        </w:tc>
        <w:tc>
          <w:tcPr>
            <w:tcW w:w="3826" w:type="dxa"/>
          </w:tcPr>
          <w:p w14:paraId="7A7CCAF3" w14:textId="77777777" w:rsidR="00546175" w:rsidRDefault="00AA43E9">
            <w:pPr>
              <w:rPr>
                <w:szCs w:val="22"/>
              </w:rPr>
            </w:pPr>
            <w:r>
              <w:rPr>
                <w:szCs w:val="22"/>
              </w:rPr>
              <w:t>Hebdomadaire (8 doses au total)</w:t>
            </w:r>
          </w:p>
        </w:tc>
      </w:tr>
      <w:tr w:rsidR="00546175" w14:paraId="2FEF2441" w14:textId="77777777">
        <w:trPr>
          <w:cantSplit/>
        </w:trPr>
        <w:tc>
          <w:tcPr>
            <w:tcW w:w="1888" w:type="dxa"/>
            <w:vMerge/>
          </w:tcPr>
          <w:p w14:paraId="53A3AB2C" w14:textId="77777777" w:rsidR="00546175" w:rsidRDefault="00546175">
            <w:pPr>
              <w:rPr>
                <w:szCs w:val="22"/>
              </w:rPr>
            </w:pPr>
          </w:p>
        </w:tc>
        <w:tc>
          <w:tcPr>
            <w:tcW w:w="3357" w:type="dxa"/>
          </w:tcPr>
          <w:p w14:paraId="48EAA0C8" w14:textId="77777777" w:rsidR="00546175" w:rsidRDefault="00AA43E9">
            <w:pPr>
              <w:rPr>
                <w:szCs w:val="22"/>
              </w:rPr>
            </w:pPr>
            <w:r>
              <w:rPr>
                <w:szCs w:val="22"/>
              </w:rPr>
              <w:t>Semaines 9 à 16</w:t>
            </w:r>
            <w:r>
              <w:rPr>
                <w:szCs w:val="22"/>
                <w:vertAlign w:val="superscript"/>
              </w:rPr>
              <w:t>a</w:t>
            </w:r>
          </w:p>
        </w:tc>
        <w:tc>
          <w:tcPr>
            <w:tcW w:w="3826" w:type="dxa"/>
          </w:tcPr>
          <w:p w14:paraId="6C2704C7" w14:textId="77777777" w:rsidR="00546175" w:rsidRDefault="00AA43E9">
            <w:pPr>
              <w:rPr>
                <w:szCs w:val="22"/>
              </w:rPr>
            </w:pPr>
            <w:r>
              <w:rPr>
                <w:szCs w:val="22"/>
              </w:rPr>
              <w:t>Toutes les 2</w:t>
            </w:r>
            <w:r>
              <w:rPr>
                <w:szCs w:val="22"/>
                <w:vertAlign w:val="superscript"/>
              </w:rPr>
              <w:t> </w:t>
            </w:r>
            <w:r>
              <w:rPr>
                <w:szCs w:val="22"/>
              </w:rPr>
              <w:t>semaines (4 doses au total)</w:t>
            </w:r>
          </w:p>
        </w:tc>
      </w:tr>
      <w:tr w:rsidR="00546175" w14:paraId="57D2614C" w14:textId="77777777">
        <w:trPr>
          <w:cantSplit/>
        </w:trPr>
        <w:tc>
          <w:tcPr>
            <w:tcW w:w="9071" w:type="dxa"/>
            <w:gridSpan w:val="3"/>
          </w:tcPr>
          <w:p w14:paraId="044EA310" w14:textId="77777777" w:rsidR="00546175" w:rsidRDefault="00AA43E9">
            <w:pPr>
              <w:jc w:val="center"/>
              <w:rPr>
                <w:szCs w:val="22"/>
              </w:rPr>
            </w:pPr>
            <w:r>
              <w:rPr>
                <w:szCs w:val="22"/>
              </w:rPr>
              <w:t>Interruption dans le but de démarrer la chimiothérapie haute dose suivie de l’autogreffe de cellules souches</w:t>
            </w:r>
          </w:p>
        </w:tc>
      </w:tr>
      <w:tr w:rsidR="00546175" w14:paraId="703499DF" w14:textId="77777777">
        <w:trPr>
          <w:cantSplit/>
        </w:trPr>
        <w:tc>
          <w:tcPr>
            <w:tcW w:w="1888" w:type="dxa"/>
            <w:tcBorders>
              <w:bottom w:val="single" w:sz="4" w:space="0" w:color="auto"/>
            </w:tcBorders>
          </w:tcPr>
          <w:p w14:paraId="3CEB7B33" w14:textId="77777777" w:rsidR="00546175" w:rsidRDefault="00AA43E9">
            <w:pPr>
              <w:rPr>
                <w:szCs w:val="22"/>
              </w:rPr>
            </w:pPr>
            <w:r>
              <w:rPr>
                <w:szCs w:val="22"/>
              </w:rPr>
              <w:t>Consolidation</w:t>
            </w:r>
          </w:p>
        </w:tc>
        <w:tc>
          <w:tcPr>
            <w:tcW w:w="3357" w:type="dxa"/>
            <w:tcBorders>
              <w:bottom w:val="single" w:sz="4" w:space="0" w:color="auto"/>
            </w:tcBorders>
          </w:tcPr>
          <w:p w14:paraId="30E21E28" w14:textId="77777777" w:rsidR="00546175" w:rsidRDefault="00AA43E9">
            <w:pPr>
              <w:rPr>
                <w:szCs w:val="22"/>
              </w:rPr>
            </w:pPr>
            <w:r>
              <w:rPr>
                <w:szCs w:val="22"/>
              </w:rPr>
              <w:t>Semaines 17 à 24</w:t>
            </w:r>
            <w:r>
              <w:rPr>
                <w:szCs w:val="22"/>
                <w:vertAlign w:val="superscript"/>
              </w:rPr>
              <w:t>b</w:t>
            </w:r>
          </w:p>
        </w:tc>
        <w:tc>
          <w:tcPr>
            <w:tcW w:w="3826" w:type="dxa"/>
            <w:tcBorders>
              <w:bottom w:val="single" w:sz="4" w:space="0" w:color="auto"/>
            </w:tcBorders>
          </w:tcPr>
          <w:p w14:paraId="6DABBB12" w14:textId="77777777" w:rsidR="00546175" w:rsidRDefault="00AA43E9">
            <w:pPr>
              <w:rPr>
                <w:szCs w:val="22"/>
              </w:rPr>
            </w:pPr>
            <w:r>
              <w:rPr>
                <w:szCs w:val="22"/>
              </w:rPr>
              <w:t>Toutes les 2</w:t>
            </w:r>
            <w:r>
              <w:rPr>
                <w:szCs w:val="22"/>
                <w:vertAlign w:val="superscript"/>
              </w:rPr>
              <w:t> </w:t>
            </w:r>
            <w:r>
              <w:rPr>
                <w:szCs w:val="22"/>
              </w:rPr>
              <w:t>semaines (4 doses au total)</w:t>
            </w:r>
          </w:p>
        </w:tc>
      </w:tr>
      <w:tr w:rsidR="00546175" w14:paraId="0C068185" w14:textId="77777777">
        <w:trPr>
          <w:cantSplit/>
        </w:trPr>
        <w:tc>
          <w:tcPr>
            <w:tcW w:w="1888" w:type="dxa"/>
            <w:tcBorders>
              <w:bottom w:val="single" w:sz="4" w:space="0" w:color="auto"/>
            </w:tcBorders>
          </w:tcPr>
          <w:p w14:paraId="2CFFF56D" w14:textId="77777777" w:rsidR="00546175" w:rsidRDefault="00AA43E9">
            <w:pPr>
              <w:rPr>
                <w:szCs w:val="22"/>
              </w:rPr>
            </w:pPr>
            <w:r>
              <w:rPr>
                <w:szCs w:val="22"/>
              </w:rPr>
              <w:t>Maintenance</w:t>
            </w:r>
          </w:p>
        </w:tc>
        <w:tc>
          <w:tcPr>
            <w:tcW w:w="3357" w:type="dxa"/>
            <w:tcBorders>
              <w:bottom w:val="single" w:sz="4" w:space="0" w:color="auto"/>
            </w:tcBorders>
          </w:tcPr>
          <w:p w14:paraId="72772259" w14:textId="77777777" w:rsidR="00546175" w:rsidRDefault="00AA43E9">
            <w:pPr>
              <w:rPr>
                <w:szCs w:val="22"/>
              </w:rPr>
            </w:pPr>
            <w:r>
              <w:rPr>
                <w:szCs w:val="22"/>
              </w:rPr>
              <w:t xml:space="preserve">À partir de la semaine 25 jusqu’à la progression de la </w:t>
            </w:r>
            <w:proofErr w:type="spellStart"/>
            <w:r>
              <w:rPr>
                <w:szCs w:val="22"/>
              </w:rPr>
              <w:t>maladie</w:t>
            </w:r>
            <w:r>
              <w:rPr>
                <w:szCs w:val="22"/>
                <w:vertAlign w:val="superscript"/>
              </w:rPr>
              <w:t>c</w:t>
            </w:r>
            <w:proofErr w:type="spellEnd"/>
          </w:p>
        </w:tc>
        <w:tc>
          <w:tcPr>
            <w:tcW w:w="3826" w:type="dxa"/>
            <w:tcBorders>
              <w:bottom w:val="single" w:sz="4" w:space="0" w:color="auto"/>
            </w:tcBorders>
          </w:tcPr>
          <w:p w14:paraId="5F6DA2AC" w14:textId="77777777" w:rsidR="00546175" w:rsidRDefault="00AA43E9">
            <w:pPr>
              <w:rPr>
                <w:szCs w:val="22"/>
              </w:rPr>
            </w:pPr>
            <w:r>
              <w:rPr>
                <w:szCs w:val="22"/>
              </w:rPr>
              <w:t>Toutes les 4 semaines</w:t>
            </w:r>
          </w:p>
        </w:tc>
      </w:tr>
      <w:tr w:rsidR="00546175" w14:paraId="450934C1" w14:textId="77777777">
        <w:trPr>
          <w:cantSplit/>
        </w:trPr>
        <w:tc>
          <w:tcPr>
            <w:tcW w:w="9071" w:type="dxa"/>
            <w:gridSpan w:val="3"/>
            <w:tcBorders>
              <w:left w:val="nil"/>
              <w:bottom w:val="nil"/>
              <w:right w:val="nil"/>
            </w:tcBorders>
          </w:tcPr>
          <w:p w14:paraId="70A38768" w14:textId="77777777" w:rsidR="00546175" w:rsidRDefault="00AA43E9">
            <w:pPr>
              <w:ind w:left="284" w:hanging="284"/>
              <w:rPr>
                <w:sz w:val="18"/>
                <w:szCs w:val="18"/>
              </w:rPr>
            </w:pPr>
            <w:proofErr w:type="gramStart"/>
            <w:r>
              <w:rPr>
                <w:szCs w:val="18"/>
                <w:vertAlign w:val="superscript"/>
              </w:rPr>
              <w:t>a</w:t>
            </w:r>
            <w:proofErr w:type="gramEnd"/>
            <w:r>
              <w:rPr>
                <w:sz w:val="18"/>
                <w:szCs w:val="18"/>
              </w:rPr>
              <w:tab/>
              <w:t>La première dose selon le calendrier d’administration toutes les 2 semaines est administrée en Semaine 9.</w:t>
            </w:r>
          </w:p>
          <w:p w14:paraId="4C8E948C" w14:textId="08002192" w:rsidR="00546175" w:rsidRDefault="00AA43E9">
            <w:pPr>
              <w:ind w:left="284" w:hanging="284"/>
              <w:rPr>
                <w:sz w:val="18"/>
                <w:szCs w:val="18"/>
              </w:rPr>
            </w:pPr>
            <w:proofErr w:type="gramStart"/>
            <w:r>
              <w:rPr>
                <w:szCs w:val="18"/>
                <w:vertAlign w:val="superscript"/>
              </w:rPr>
              <w:t>b</w:t>
            </w:r>
            <w:proofErr w:type="gramEnd"/>
            <w:r>
              <w:rPr>
                <w:sz w:val="18"/>
                <w:szCs w:val="18"/>
              </w:rPr>
              <w:tab/>
              <w:t xml:space="preserve">La Semaine 17 correspond à la reprise du traitement après la récupération de </w:t>
            </w:r>
            <w:r w:rsidR="00D03B63">
              <w:rPr>
                <w:sz w:val="18"/>
                <w:szCs w:val="18"/>
              </w:rPr>
              <w:t>l’autogreffe</w:t>
            </w:r>
            <w:r>
              <w:rPr>
                <w:sz w:val="18"/>
                <w:szCs w:val="18"/>
              </w:rPr>
              <w:t xml:space="preserve"> de cellules souches.</w:t>
            </w:r>
          </w:p>
          <w:p w14:paraId="14E58AC4" w14:textId="77777777" w:rsidR="00546175" w:rsidRDefault="00AA43E9">
            <w:pPr>
              <w:ind w:left="284" w:hanging="284"/>
              <w:rPr>
                <w:szCs w:val="22"/>
              </w:rPr>
            </w:pPr>
            <w:proofErr w:type="gramStart"/>
            <w:r>
              <w:rPr>
                <w:szCs w:val="18"/>
                <w:vertAlign w:val="superscript"/>
              </w:rPr>
              <w:t>c</w:t>
            </w:r>
            <w:proofErr w:type="gramEnd"/>
            <w:r>
              <w:rPr>
                <w:sz w:val="18"/>
                <w:szCs w:val="18"/>
              </w:rPr>
              <w:tab/>
              <w:t>DARZALEX peut être interrompu chez les patients qui ont atteint une MRD négative maintenue pendant 12 mois et qui ont reçu un traitement de maintenance pendant au moins 24 mois.</w:t>
            </w:r>
          </w:p>
        </w:tc>
      </w:tr>
    </w:tbl>
    <w:p w14:paraId="0D39A8C2" w14:textId="77777777" w:rsidR="00546175" w:rsidRDefault="00546175">
      <w:pPr>
        <w:rPr>
          <w:iCs/>
          <w:szCs w:val="22"/>
        </w:rPr>
      </w:pPr>
    </w:p>
    <w:p w14:paraId="780BC961" w14:textId="77777777" w:rsidR="00546175" w:rsidRDefault="00AA43E9">
      <w:pPr>
        <w:rPr>
          <w:bCs/>
          <w:szCs w:val="22"/>
        </w:rPr>
      </w:pPr>
      <w:r>
        <w:t>La dexaméthasone doit être administrée à 40 mg les jours 1 à 4 et 9 à 12 de chaque cycle de 28 jours pendant l'induction et la consolidation (cycles 1 à 6).</w:t>
      </w:r>
    </w:p>
    <w:p w14:paraId="77398333" w14:textId="77777777" w:rsidR="00546175" w:rsidRDefault="00546175">
      <w:pPr>
        <w:rPr>
          <w:szCs w:val="22"/>
          <w:u w:val="single"/>
        </w:rPr>
      </w:pPr>
    </w:p>
    <w:p w14:paraId="746B2A32" w14:textId="77777777" w:rsidR="00546175" w:rsidRDefault="00AA43E9">
      <w:pPr>
        <w:rPr>
          <w:i/>
          <w:szCs w:val="22"/>
        </w:rPr>
      </w:pPr>
      <w:r>
        <w:rPr>
          <w:szCs w:val="22"/>
        </w:rPr>
        <w:t>Pour connaître la dose et la fréquence d’administration des médicaments associés à DARZALEX</w:t>
      </w:r>
      <w:r>
        <w:t xml:space="preserve"> en solution injectable par voie sous-cutanée</w:t>
      </w:r>
      <w:r>
        <w:rPr>
          <w:szCs w:val="22"/>
        </w:rPr>
        <w:t>, voir la rubrique 5.1 et se reporter au Résumé des Caractéristiques du Produit correspondant.</w:t>
      </w:r>
    </w:p>
    <w:p w14:paraId="4E3EA4F1" w14:textId="77777777" w:rsidR="00546175" w:rsidRDefault="00546175">
      <w:pPr>
        <w:rPr>
          <w:u w:val="single"/>
        </w:rPr>
      </w:pPr>
    </w:p>
    <w:p w14:paraId="544A973A" w14:textId="77777777" w:rsidR="00546175" w:rsidRDefault="00AA43E9">
      <w:pPr>
        <w:keepNext/>
        <w:tabs>
          <w:tab w:val="clear" w:pos="567"/>
        </w:tabs>
        <w:rPr>
          <w:i/>
          <w:szCs w:val="22"/>
          <w:u w:val="single"/>
        </w:rPr>
      </w:pPr>
      <w:r>
        <w:rPr>
          <w:i/>
          <w:u w:val="single"/>
        </w:rPr>
        <w:t xml:space="preserve">Schéma posologique en association avec le </w:t>
      </w:r>
      <w:proofErr w:type="spellStart"/>
      <w:r>
        <w:rPr>
          <w:i/>
          <w:u w:val="single"/>
        </w:rPr>
        <w:t>bortézomib</w:t>
      </w:r>
      <w:proofErr w:type="spellEnd"/>
      <w:r>
        <w:rPr>
          <w:i/>
          <w:u w:val="single"/>
        </w:rPr>
        <w:t xml:space="preserve">, le </w:t>
      </w:r>
      <w:proofErr w:type="spellStart"/>
      <w:r>
        <w:rPr>
          <w:i/>
          <w:u w:val="single"/>
        </w:rPr>
        <w:t>lénalidomide</w:t>
      </w:r>
      <w:proofErr w:type="spellEnd"/>
      <w:r>
        <w:rPr>
          <w:i/>
          <w:u w:val="single"/>
        </w:rPr>
        <w:t xml:space="preserve"> et la dexaméthasone (traitement par cycles de 3 semaines) pour le traitement des patients nouvellement diagnostiqués et non éligibles à une autogreffe de cellules souches </w:t>
      </w:r>
    </w:p>
    <w:p w14:paraId="4C987891" w14:textId="77777777" w:rsidR="00546175" w:rsidRDefault="00546175">
      <w:pPr>
        <w:keepNext/>
        <w:tabs>
          <w:tab w:val="clear" w:pos="567"/>
        </w:tabs>
      </w:pPr>
    </w:p>
    <w:p w14:paraId="10562D1E" w14:textId="77777777" w:rsidR="00546175" w:rsidRDefault="00AA43E9">
      <w:r>
        <w:t>La dose recommandée est de 1 800 mg de DARZALEX en solution injectable par voie sous-cutanée, administrée pendant environ 3 à 5 minutes, selon le calendrier d’administration suivant présenté dans le tableau 5.</w:t>
      </w:r>
    </w:p>
    <w:p w14:paraId="550D9497" w14:textId="77777777" w:rsidR="00546175" w:rsidRDefault="00546175">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45"/>
      </w:tblGrid>
      <w:tr w:rsidR="00546175" w14:paraId="75D1BBCC" w14:textId="77777777">
        <w:trPr>
          <w:cantSplit/>
        </w:trPr>
        <w:tc>
          <w:tcPr>
            <w:tcW w:w="9287" w:type="dxa"/>
            <w:gridSpan w:val="2"/>
            <w:tcBorders>
              <w:top w:val="nil"/>
              <w:left w:val="nil"/>
              <w:right w:val="nil"/>
            </w:tcBorders>
          </w:tcPr>
          <w:p w14:paraId="050A43A5" w14:textId="479E05CE" w:rsidR="00546175" w:rsidRDefault="00AA43E9">
            <w:pPr>
              <w:keepNext/>
              <w:keepLines/>
              <w:tabs>
                <w:tab w:val="clear" w:pos="567"/>
              </w:tabs>
              <w:ind w:left="1134" w:hanging="1134"/>
              <w:rPr>
                <w:b/>
                <w:bCs/>
                <w:szCs w:val="22"/>
              </w:rPr>
            </w:pPr>
            <w:r>
              <w:rPr>
                <w:b/>
                <w:bCs/>
                <w:szCs w:val="22"/>
              </w:rPr>
              <w:t>Table</w:t>
            </w:r>
            <w:ins w:id="28" w:author="Soubeyran, Anaïs [JACFR Non-J&amp;J]" w:date="2025-09-16T16:08:00Z" w16du:dateUtc="2025-09-16T14:08:00Z">
              <w:r w:rsidR="00336AC4">
                <w:rPr>
                  <w:b/>
                  <w:bCs/>
                  <w:szCs w:val="22"/>
                </w:rPr>
                <w:t>au</w:t>
              </w:r>
            </w:ins>
            <w:r>
              <w:rPr>
                <w:b/>
                <w:bCs/>
                <w:szCs w:val="22"/>
              </w:rPr>
              <w:t> 5 :</w:t>
            </w:r>
            <w:r>
              <w:rPr>
                <w:b/>
                <w:bCs/>
                <w:szCs w:val="22"/>
              </w:rPr>
              <w:tab/>
            </w:r>
            <w:r>
              <w:rPr>
                <w:b/>
                <w:bCs/>
              </w:rPr>
              <w:t xml:space="preserve">Calendrier d’administration de DARZALEX en association avec le </w:t>
            </w:r>
            <w:proofErr w:type="spellStart"/>
            <w:r>
              <w:rPr>
                <w:b/>
                <w:bCs/>
              </w:rPr>
              <w:t>bortézomi</w:t>
            </w:r>
            <w:r>
              <w:rPr>
                <w:b/>
                <w:bCs/>
                <w:szCs w:val="22"/>
              </w:rPr>
              <w:t>b</w:t>
            </w:r>
            <w:proofErr w:type="spellEnd"/>
            <w:r>
              <w:rPr>
                <w:b/>
                <w:bCs/>
                <w:szCs w:val="22"/>
              </w:rPr>
              <w:t xml:space="preserve">, le </w:t>
            </w:r>
            <w:proofErr w:type="spellStart"/>
            <w:r>
              <w:rPr>
                <w:b/>
                <w:bCs/>
                <w:szCs w:val="22"/>
              </w:rPr>
              <w:t>lénalidomide</w:t>
            </w:r>
            <w:proofErr w:type="spellEnd"/>
            <w:r>
              <w:rPr>
                <w:b/>
                <w:bCs/>
                <w:szCs w:val="22"/>
              </w:rPr>
              <w:t xml:space="preserve"> et la dexaméthasone ([</w:t>
            </w:r>
            <w:proofErr w:type="spellStart"/>
            <w:r>
              <w:rPr>
                <w:b/>
                <w:bCs/>
                <w:szCs w:val="22"/>
              </w:rPr>
              <w:t>VRd</w:t>
            </w:r>
            <w:proofErr w:type="spellEnd"/>
            <w:r>
              <w:rPr>
                <w:b/>
                <w:bCs/>
                <w:szCs w:val="22"/>
              </w:rPr>
              <w:t xml:space="preserve">] ; </w:t>
            </w:r>
            <w:r>
              <w:rPr>
                <w:b/>
                <w:bCs/>
              </w:rPr>
              <w:t>traitement par cycles de 3 semaines</w:t>
            </w:r>
            <w:r>
              <w:rPr>
                <w:b/>
                <w:bCs/>
                <w:szCs w:val="22"/>
              </w:rPr>
              <w:t>)</w:t>
            </w:r>
          </w:p>
        </w:tc>
      </w:tr>
      <w:tr w:rsidR="00546175" w14:paraId="71A5823D" w14:textId="77777777">
        <w:trPr>
          <w:cantSplit/>
        </w:trPr>
        <w:tc>
          <w:tcPr>
            <w:tcW w:w="4643" w:type="dxa"/>
            <w:tcBorders>
              <w:top w:val="single" w:sz="4" w:space="0" w:color="auto"/>
            </w:tcBorders>
          </w:tcPr>
          <w:p w14:paraId="0A1E7D6B" w14:textId="77777777" w:rsidR="00546175" w:rsidRDefault="00AA43E9">
            <w:pPr>
              <w:keepNext/>
              <w:keepLines/>
              <w:tabs>
                <w:tab w:val="clear" w:pos="567"/>
              </w:tabs>
              <w:rPr>
                <w:b/>
                <w:szCs w:val="22"/>
              </w:rPr>
            </w:pPr>
            <w:r>
              <w:rPr>
                <w:b/>
              </w:rPr>
              <w:t>Semaines</w:t>
            </w:r>
          </w:p>
        </w:tc>
        <w:tc>
          <w:tcPr>
            <w:tcW w:w="4644" w:type="dxa"/>
            <w:tcBorders>
              <w:top w:val="single" w:sz="4" w:space="0" w:color="auto"/>
            </w:tcBorders>
          </w:tcPr>
          <w:p w14:paraId="4EBE3289" w14:textId="77777777" w:rsidR="00546175" w:rsidRDefault="00AA43E9">
            <w:pPr>
              <w:keepNext/>
              <w:keepLines/>
              <w:tabs>
                <w:tab w:val="clear" w:pos="567"/>
              </w:tabs>
              <w:rPr>
                <w:b/>
                <w:szCs w:val="22"/>
              </w:rPr>
            </w:pPr>
            <w:r>
              <w:rPr>
                <w:b/>
              </w:rPr>
              <w:t>Fréquence d’administration</w:t>
            </w:r>
          </w:p>
        </w:tc>
      </w:tr>
      <w:tr w:rsidR="00546175" w14:paraId="28CE8C40" w14:textId="77777777">
        <w:trPr>
          <w:cantSplit/>
        </w:trPr>
        <w:tc>
          <w:tcPr>
            <w:tcW w:w="4643" w:type="dxa"/>
          </w:tcPr>
          <w:p w14:paraId="75826182" w14:textId="77777777" w:rsidR="00546175" w:rsidRDefault="00AA43E9">
            <w:pPr>
              <w:tabs>
                <w:tab w:val="clear" w:pos="567"/>
              </w:tabs>
              <w:rPr>
                <w:szCs w:val="22"/>
              </w:rPr>
            </w:pPr>
            <w:r>
              <w:t>Semaines 1 à 6</w:t>
            </w:r>
          </w:p>
        </w:tc>
        <w:tc>
          <w:tcPr>
            <w:tcW w:w="4644" w:type="dxa"/>
          </w:tcPr>
          <w:p w14:paraId="25E3A21A" w14:textId="77777777" w:rsidR="00546175" w:rsidRDefault="00AA43E9">
            <w:pPr>
              <w:tabs>
                <w:tab w:val="clear" w:pos="567"/>
              </w:tabs>
              <w:rPr>
                <w:szCs w:val="22"/>
              </w:rPr>
            </w:pPr>
            <w:r>
              <w:t>Hebdomadaire (6 doses au total)</w:t>
            </w:r>
          </w:p>
        </w:tc>
      </w:tr>
      <w:tr w:rsidR="00546175" w14:paraId="0F43BEBF" w14:textId="77777777">
        <w:trPr>
          <w:cantSplit/>
        </w:trPr>
        <w:tc>
          <w:tcPr>
            <w:tcW w:w="4643" w:type="dxa"/>
          </w:tcPr>
          <w:p w14:paraId="16E72DB2" w14:textId="77777777" w:rsidR="00546175" w:rsidRDefault="00AA43E9">
            <w:pPr>
              <w:tabs>
                <w:tab w:val="clear" w:pos="567"/>
              </w:tabs>
              <w:rPr>
                <w:szCs w:val="22"/>
              </w:rPr>
            </w:pPr>
            <w:r>
              <w:t>Semaines 7 à 24</w:t>
            </w:r>
            <w:r>
              <w:rPr>
                <w:vertAlign w:val="superscript"/>
              </w:rPr>
              <w:t>a</w:t>
            </w:r>
          </w:p>
        </w:tc>
        <w:tc>
          <w:tcPr>
            <w:tcW w:w="4644" w:type="dxa"/>
          </w:tcPr>
          <w:p w14:paraId="3DD0D337" w14:textId="77777777" w:rsidR="00546175" w:rsidRDefault="00AA43E9">
            <w:pPr>
              <w:tabs>
                <w:tab w:val="clear" w:pos="567"/>
              </w:tabs>
              <w:rPr>
                <w:szCs w:val="22"/>
              </w:rPr>
            </w:pPr>
            <w:r>
              <w:t>Toutes les 3 semaines (6 doses au total)</w:t>
            </w:r>
          </w:p>
        </w:tc>
      </w:tr>
      <w:tr w:rsidR="00546175" w14:paraId="2B5DB580" w14:textId="77777777">
        <w:trPr>
          <w:cantSplit/>
        </w:trPr>
        <w:tc>
          <w:tcPr>
            <w:tcW w:w="4643" w:type="dxa"/>
            <w:tcBorders>
              <w:bottom w:val="single" w:sz="4" w:space="0" w:color="auto"/>
            </w:tcBorders>
          </w:tcPr>
          <w:p w14:paraId="34F97017" w14:textId="77777777" w:rsidR="00546175" w:rsidRDefault="00AA43E9">
            <w:pPr>
              <w:tabs>
                <w:tab w:val="clear" w:pos="567"/>
              </w:tabs>
              <w:rPr>
                <w:szCs w:val="22"/>
              </w:rPr>
            </w:pPr>
            <w:r>
              <w:t xml:space="preserve">À partir de la semaine 25, jusqu’à progression de la </w:t>
            </w:r>
            <w:proofErr w:type="spellStart"/>
            <w:r>
              <w:t>maladie</w:t>
            </w:r>
            <w:r>
              <w:rPr>
                <w:szCs w:val="22"/>
                <w:vertAlign w:val="superscript"/>
                <w:lang w:eastAsia="en-GB"/>
              </w:rPr>
              <w:t>b</w:t>
            </w:r>
            <w:proofErr w:type="spellEnd"/>
          </w:p>
        </w:tc>
        <w:tc>
          <w:tcPr>
            <w:tcW w:w="4644" w:type="dxa"/>
            <w:tcBorders>
              <w:bottom w:val="single" w:sz="4" w:space="0" w:color="auto"/>
            </w:tcBorders>
          </w:tcPr>
          <w:p w14:paraId="604DFFDD" w14:textId="77777777" w:rsidR="00546175" w:rsidRDefault="00AA43E9">
            <w:pPr>
              <w:tabs>
                <w:tab w:val="clear" w:pos="567"/>
              </w:tabs>
              <w:rPr>
                <w:szCs w:val="22"/>
              </w:rPr>
            </w:pPr>
            <w:r>
              <w:t>Toutes les 4 semaines</w:t>
            </w:r>
          </w:p>
        </w:tc>
      </w:tr>
      <w:tr w:rsidR="00546175" w14:paraId="34808A9A" w14:textId="77777777">
        <w:trPr>
          <w:cantSplit/>
        </w:trPr>
        <w:tc>
          <w:tcPr>
            <w:tcW w:w="9287" w:type="dxa"/>
            <w:gridSpan w:val="2"/>
            <w:tcBorders>
              <w:left w:val="nil"/>
              <w:bottom w:val="nil"/>
              <w:right w:val="nil"/>
            </w:tcBorders>
          </w:tcPr>
          <w:p w14:paraId="4508BEC6" w14:textId="77777777" w:rsidR="00546175" w:rsidRDefault="00AA43E9">
            <w:pPr>
              <w:ind w:left="284" w:hanging="284"/>
            </w:pPr>
            <w:proofErr w:type="gramStart"/>
            <w:r>
              <w:rPr>
                <w:vertAlign w:val="superscript"/>
              </w:rPr>
              <w:t>a</w:t>
            </w:r>
            <w:proofErr w:type="gramEnd"/>
            <w:r>
              <w:tab/>
            </w:r>
            <w:r>
              <w:rPr>
                <w:sz w:val="18"/>
              </w:rPr>
              <w:t>La première dose selon le calendrier d’administration toutes les 3 semaines est administrée en Semaine 7.</w:t>
            </w:r>
          </w:p>
          <w:p w14:paraId="7B8B9282" w14:textId="77777777" w:rsidR="00546175" w:rsidRDefault="00AA43E9">
            <w:pPr>
              <w:tabs>
                <w:tab w:val="clear" w:pos="567"/>
                <w:tab w:val="left" w:pos="284"/>
              </w:tabs>
              <w:ind w:left="284" w:hanging="284"/>
              <w:rPr>
                <w:szCs w:val="22"/>
              </w:rPr>
            </w:pPr>
            <w:proofErr w:type="gramStart"/>
            <w:r>
              <w:rPr>
                <w:vertAlign w:val="superscript"/>
              </w:rPr>
              <w:t>b</w:t>
            </w:r>
            <w:proofErr w:type="gramEnd"/>
            <w:r>
              <w:rPr>
                <w:vertAlign w:val="superscript"/>
              </w:rPr>
              <w:tab/>
            </w:r>
            <w:r>
              <w:rPr>
                <w:sz w:val="18"/>
              </w:rPr>
              <w:t>La première dose selon le calendrier d’administration toutes les 4 semaines est administrée en Semaine 25.</w:t>
            </w:r>
          </w:p>
        </w:tc>
      </w:tr>
    </w:tbl>
    <w:p w14:paraId="4251F5B6" w14:textId="77777777" w:rsidR="00546175" w:rsidRDefault="00546175">
      <w:pPr>
        <w:tabs>
          <w:tab w:val="clear" w:pos="567"/>
        </w:tabs>
        <w:rPr>
          <w:szCs w:val="22"/>
        </w:rPr>
      </w:pPr>
    </w:p>
    <w:p w14:paraId="5D4C10B2" w14:textId="77777777" w:rsidR="00546175" w:rsidRDefault="00AA43E9">
      <w:pPr>
        <w:tabs>
          <w:tab w:val="clear" w:pos="567"/>
        </w:tabs>
        <w:rPr>
          <w:bCs/>
          <w:szCs w:val="22"/>
        </w:rPr>
      </w:pPr>
      <w:r>
        <w:t xml:space="preserve">La dexaméthasone est administrée à 20 mg les jours 1, 2, 4, 5, 8, 9, 11 et 12 de chaque cycle de 21 jours pour les cycles 1 à 8. Pour les patients </w:t>
      </w:r>
      <w:r>
        <w:rPr>
          <w:bCs/>
          <w:szCs w:val="22"/>
        </w:rPr>
        <w:t>&gt; </w:t>
      </w:r>
      <w:r>
        <w:t>75 ans ou en insuffisance pondérale (IMC &lt; 18,5), la dexaméthasone peut être administrée à 20 mg les jours 1, 4, 8 et 11.</w:t>
      </w:r>
    </w:p>
    <w:p w14:paraId="4A2964BD" w14:textId="77777777" w:rsidR="00546175" w:rsidRDefault="00546175">
      <w:pPr>
        <w:tabs>
          <w:tab w:val="clear" w:pos="567"/>
        </w:tabs>
        <w:rPr>
          <w:szCs w:val="22"/>
          <w:u w:val="single"/>
        </w:rPr>
      </w:pPr>
    </w:p>
    <w:p w14:paraId="310A8BF7" w14:textId="77777777" w:rsidR="00546175" w:rsidRDefault="00AA43E9">
      <w:pPr>
        <w:rPr>
          <w:szCs w:val="22"/>
        </w:rPr>
      </w:pPr>
      <w:r>
        <w:rPr>
          <w:szCs w:val="22"/>
        </w:rPr>
        <w:t>Pour connaître la dose et la fréquence d’administration des médicaments associés à DARZALEX</w:t>
      </w:r>
      <w:r>
        <w:t xml:space="preserve"> en solution injectable par voie sous-cutanée</w:t>
      </w:r>
      <w:r>
        <w:rPr>
          <w:szCs w:val="22"/>
        </w:rPr>
        <w:t>, voir rubrique 5.1 et se reporter au Résumé des Caractéristiques du Produit correspondant.</w:t>
      </w:r>
    </w:p>
    <w:p w14:paraId="7CA84C62" w14:textId="77777777" w:rsidR="00546175" w:rsidRDefault="00546175">
      <w:pPr>
        <w:rPr>
          <w:u w:val="single"/>
        </w:rPr>
      </w:pPr>
    </w:p>
    <w:p w14:paraId="5F873AA5" w14:textId="77777777" w:rsidR="00546175" w:rsidRDefault="00AA43E9">
      <w:pPr>
        <w:keepNext/>
        <w:rPr>
          <w:i/>
          <w:iCs/>
          <w:u w:val="single"/>
        </w:rPr>
      </w:pPr>
      <w:r>
        <w:rPr>
          <w:i/>
          <w:u w:val="single"/>
        </w:rPr>
        <w:t xml:space="preserve">Calendrier d’administration en association avec le </w:t>
      </w:r>
      <w:proofErr w:type="spellStart"/>
      <w:r>
        <w:rPr>
          <w:i/>
          <w:u w:val="single"/>
        </w:rPr>
        <w:t>bortézomib</w:t>
      </w:r>
      <w:proofErr w:type="spellEnd"/>
      <w:r>
        <w:rPr>
          <w:i/>
          <w:u w:val="single"/>
        </w:rPr>
        <w:t xml:space="preserve"> et la dexaméthasone (traitement par cycles de 3 semaines) :</w:t>
      </w:r>
    </w:p>
    <w:p w14:paraId="61E1AD46" w14:textId="77777777" w:rsidR="00546175" w:rsidRDefault="00AA43E9">
      <w:r>
        <w:t>La dose recommandée est de 1 800 mg de DARZALEX en solution injectable par voie sous-cutanée, administrée pendant environ 3 à 5 minutes, selon le calendrier d’administration suivant présenté dans le Tableau 6.</w:t>
      </w:r>
    </w:p>
    <w:p w14:paraId="29C12E66"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0"/>
        <w:gridCol w:w="4521"/>
      </w:tblGrid>
      <w:tr w:rsidR="00546175" w14:paraId="56C10CC8" w14:textId="77777777">
        <w:trPr>
          <w:cantSplit/>
        </w:trPr>
        <w:tc>
          <w:tcPr>
            <w:tcW w:w="9071" w:type="dxa"/>
            <w:gridSpan w:val="2"/>
            <w:tcBorders>
              <w:top w:val="nil"/>
              <w:left w:val="nil"/>
              <w:right w:val="nil"/>
            </w:tcBorders>
          </w:tcPr>
          <w:p w14:paraId="731DBBF8" w14:textId="77777777" w:rsidR="00546175" w:rsidRDefault="00AA43E9">
            <w:pPr>
              <w:keepNext/>
              <w:ind w:left="1418" w:hanging="1418"/>
              <w:rPr>
                <w:b/>
                <w:bCs/>
              </w:rPr>
            </w:pPr>
            <w:r>
              <w:rPr>
                <w:b/>
                <w:bCs/>
              </w:rPr>
              <w:t>Tableau 6 :</w:t>
            </w:r>
            <w:r>
              <w:rPr>
                <w:b/>
                <w:bCs/>
              </w:rPr>
              <w:tab/>
              <w:t xml:space="preserve">Calendrier d’administration de DARZALEX en association avec le </w:t>
            </w:r>
            <w:proofErr w:type="spellStart"/>
            <w:r>
              <w:rPr>
                <w:b/>
                <w:bCs/>
              </w:rPr>
              <w:t>bortézomib</w:t>
            </w:r>
            <w:proofErr w:type="spellEnd"/>
            <w:r>
              <w:rPr>
                <w:b/>
                <w:bCs/>
              </w:rPr>
              <w:t xml:space="preserve"> et la dexaméthasone (Vd) (traitement par cycles de 3 semaines)</w:t>
            </w:r>
          </w:p>
        </w:tc>
      </w:tr>
      <w:tr w:rsidR="00546175" w14:paraId="2691C839" w14:textId="77777777">
        <w:trPr>
          <w:cantSplit/>
        </w:trPr>
        <w:tc>
          <w:tcPr>
            <w:tcW w:w="4550" w:type="dxa"/>
            <w:tcBorders>
              <w:top w:val="single" w:sz="4" w:space="0" w:color="auto"/>
            </w:tcBorders>
          </w:tcPr>
          <w:p w14:paraId="47143FE1" w14:textId="77777777" w:rsidR="00546175" w:rsidRDefault="00AA43E9">
            <w:pPr>
              <w:keepNext/>
              <w:rPr>
                <w:b/>
              </w:rPr>
            </w:pPr>
            <w:r>
              <w:rPr>
                <w:b/>
              </w:rPr>
              <w:t>Semaines</w:t>
            </w:r>
          </w:p>
        </w:tc>
        <w:tc>
          <w:tcPr>
            <w:tcW w:w="4521" w:type="dxa"/>
            <w:tcBorders>
              <w:top w:val="single" w:sz="4" w:space="0" w:color="auto"/>
            </w:tcBorders>
          </w:tcPr>
          <w:p w14:paraId="6EE371CD" w14:textId="77777777" w:rsidR="00546175" w:rsidRDefault="00AA43E9">
            <w:pPr>
              <w:keepNext/>
              <w:rPr>
                <w:b/>
              </w:rPr>
            </w:pPr>
            <w:r>
              <w:rPr>
                <w:b/>
              </w:rPr>
              <w:t>Fréquence d’administration</w:t>
            </w:r>
          </w:p>
        </w:tc>
      </w:tr>
      <w:tr w:rsidR="00546175" w14:paraId="617550C3" w14:textId="77777777">
        <w:trPr>
          <w:cantSplit/>
        </w:trPr>
        <w:tc>
          <w:tcPr>
            <w:tcW w:w="4550" w:type="dxa"/>
          </w:tcPr>
          <w:p w14:paraId="41BB0B33" w14:textId="77777777" w:rsidR="00546175" w:rsidRDefault="00AA43E9">
            <w:r>
              <w:t>Semaines 1 à 9</w:t>
            </w:r>
          </w:p>
        </w:tc>
        <w:tc>
          <w:tcPr>
            <w:tcW w:w="4521" w:type="dxa"/>
          </w:tcPr>
          <w:p w14:paraId="3FA96ADC" w14:textId="77777777" w:rsidR="00546175" w:rsidRDefault="00AA43E9">
            <w:r>
              <w:t>Hebdomadaire (9 doses au total)</w:t>
            </w:r>
          </w:p>
        </w:tc>
      </w:tr>
      <w:tr w:rsidR="00546175" w14:paraId="10B4AE60" w14:textId="77777777">
        <w:trPr>
          <w:cantSplit/>
        </w:trPr>
        <w:tc>
          <w:tcPr>
            <w:tcW w:w="4550" w:type="dxa"/>
          </w:tcPr>
          <w:p w14:paraId="6CA836AF" w14:textId="77777777" w:rsidR="00546175" w:rsidRDefault="00AA43E9">
            <w:r>
              <w:t>Semaines 10 à 24</w:t>
            </w:r>
            <w:r>
              <w:rPr>
                <w:vertAlign w:val="superscript"/>
              </w:rPr>
              <w:t>a</w:t>
            </w:r>
          </w:p>
        </w:tc>
        <w:tc>
          <w:tcPr>
            <w:tcW w:w="4521" w:type="dxa"/>
          </w:tcPr>
          <w:p w14:paraId="0C46BC5B" w14:textId="77777777" w:rsidR="00546175" w:rsidRDefault="00AA43E9">
            <w:r>
              <w:t>Toutes les 3 semaines (5 doses au total)</w:t>
            </w:r>
          </w:p>
        </w:tc>
      </w:tr>
      <w:tr w:rsidR="00546175" w14:paraId="34B3F064" w14:textId="77777777">
        <w:trPr>
          <w:cantSplit/>
        </w:trPr>
        <w:tc>
          <w:tcPr>
            <w:tcW w:w="4550" w:type="dxa"/>
            <w:tcBorders>
              <w:bottom w:val="single" w:sz="4" w:space="0" w:color="auto"/>
            </w:tcBorders>
          </w:tcPr>
          <w:p w14:paraId="7E925F01" w14:textId="77777777" w:rsidR="00546175" w:rsidRDefault="00AA43E9">
            <w:r>
              <w:t xml:space="preserve">À partir de la semaine 25, jusqu’à progression de la </w:t>
            </w:r>
            <w:proofErr w:type="spellStart"/>
            <w:r>
              <w:t>maladie</w:t>
            </w:r>
            <w:r>
              <w:rPr>
                <w:vertAlign w:val="superscript"/>
              </w:rPr>
              <w:t>b</w:t>
            </w:r>
            <w:proofErr w:type="spellEnd"/>
          </w:p>
        </w:tc>
        <w:tc>
          <w:tcPr>
            <w:tcW w:w="4521" w:type="dxa"/>
            <w:tcBorders>
              <w:bottom w:val="single" w:sz="4" w:space="0" w:color="auto"/>
            </w:tcBorders>
          </w:tcPr>
          <w:p w14:paraId="5053AA2A" w14:textId="77777777" w:rsidR="00546175" w:rsidRDefault="00AA43E9">
            <w:r>
              <w:t>Toutes les 4 semaines</w:t>
            </w:r>
          </w:p>
        </w:tc>
      </w:tr>
      <w:tr w:rsidR="00546175" w14:paraId="28CE204F" w14:textId="77777777">
        <w:trPr>
          <w:cantSplit/>
        </w:trPr>
        <w:tc>
          <w:tcPr>
            <w:tcW w:w="9071" w:type="dxa"/>
            <w:gridSpan w:val="2"/>
            <w:tcBorders>
              <w:left w:val="nil"/>
              <w:bottom w:val="nil"/>
              <w:right w:val="nil"/>
            </w:tcBorders>
          </w:tcPr>
          <w:p w14:paraId="7619EBB7" w14:textId="77777777" w:rsidR="00546175" w:rsidRDefault="00AA43E9">
            <w:pPr>
              <w:ind w:left="284" w:hanging="284"/>
            </w:pPr>
            <w:proofErr w:type="gramStart"/>
            <w:r>
              <w:rPr>
                <w:vertAlign w:val="superscript"/>
              </w:rPr>
              <w:t>a</w:t>
            </w:r>
            <w:proofErr w:type="gramEnd"/>
            <w:r>
              <w:tab/>
            </w:r>
            <w:r>
              <w:rPr>
                <w:sz w:val="18"/>
              </w:rPr>
              <w:t>La première dose selon le calendrier d’administration toutes les 3 semaines est administrée en Semaine 10</w:t>
            </w:r>
          </w:p>
          <w:p w14:paraId="5B74BEF2" w14:textId="77777777" w:rsidR="00546175" w:rsidRDefault="00AA43E9">
            <w:pPr>
              <w:ind w:left="284" w:hanging="284"/>
            </w:pPr>
            <w:proofErr w:type="gramStart"/>
            <w:r>
              <w:rPr>
                <w:vertAlign w:val="superscript"/>
              </w:rPr>
              <w:t>b</w:t>
            </w:r>
            <w:proofErr w:type="gramEnd"/>
            <w:r>
              <w:tab/>
            </w:r>
            <w:r>
              <w:rPr>
                <w:sz w:val="18"/>
              </w:rPr>
              <w:t>La première dose selon le calendrier d’administration toutes les 4 semaines est administrée en Semaine 25</w:t>
            </w:r>
          </w:p>
        </w:tc>
      </w:tr>
    </w:tbl>
    <w:p w14:paraId="06BA3ABD" w14:textId="77777777" w:rsidR="00546175" w:rsidRDefault="00546175"/>
    <w:p w14:paraId="316C1571" w14:textId="77777777" w:rsidR="00546175" w:rsidRDefault="00AA43E9">
      <w:r>
        <w:t xml:space="preserve">La dexaméthasone doit être administrée à 20 mg les jours 1, 2, 4, 5, 8, 9, 11 et 12 des 8 premiers cycles de traitement par </w:t>
      </w:r>
      <w:proofErr w:type="spellStart"/>
      <w:r>
        <w:t>bortézomib</w:t>
      </w:r>
      <w:proofErr w:type="spellEnd"/>
      <w:r>
        <w:t>, ou à une dose réduite de 20 mg/ semaine pour les patients &gt; 75 ans, en insuffisance pondérale (IMC &lt; 18,5), atteints d’un diabète mal contrôlé ou présentant des antécédents d’intolérance aux corticoïdes.</w:t>
      </w:r>
    </w:p>
    <w:p w14:paraId="1A7F4D0C" w14:textId="77777777" w:rsidR="00546175" w:rsidRDefault="00AA43E9">
      <w:r>
        <w:t xml:space="preserve"> </w:t>
      </w:r>
    </w:p>
    <w:p w14:paraId="20BB734B" w14:textId="77777777" w:rsidR="00546175" w:rsidRDefault="00AA43E9">
      <w:r>
        <w:t>Pour connaître la dose et la fréquence d’administration des médicaments associés à DARZALEX en solution injectable par voie sous-cutanée, voir rubrique 5.1 et se reporter au Résumé des Caractéristiques du Produit correspondant.</w:t>
      </w:r>
    </w:p>
    <w:p w14:paraId="5242C4FC" w14:textId="77777777" w:rsidR="00546175" w:rsidRDefault="00546175"/>
    <w:p w14:paraId="668BCEFC" w14:textId="081485E8" w:rsidR="00546175" w:rsidRDefault="00AA43E9">
      <w:pPr>
        <w:keepNext/>
        <w:rPr>
          <w:i/>
          <w:iCs/>
        </w:rPr>
      </w:pPr>
      <w:r>
        <w:rPr>
          <w:i/>
          <w:iCs/>
        </w:rPr>
        <w:t xml:space="preserve">Myélome multiple </w:t>
      </w:r>
      <w:r w:rsidR="00425291">
        <w:rPr>
          <w:i/>
          <w:iCs/>
        </w:rPr>
        <w:t>indolent</w:t>
      </w:r>
    </w:p>
    <w:p w14:paraId="1C9098C7" w14:textId="77777777" w:rsidR="00546175" w:rsidRDefault="00AA43E9">
      <w:pPr>
        <w:keepNext/>
        <w:rPr>
          <w:i/>
          <w:u w:val="single"/>
        </w:rPr>
      </w:pPr>
      <w:r>
        <w:rPr>
          <w:i/>
          <w:u w:val="single"/>
        </w:rPr>
        <w:t xml:space="preserve">Calendrier d’administration pour la monothérapie (traitement par cycles de 4 semaines) </w:t>
      </w:r>
    </w:p>
    <w:p w14:paraId="7241CE1A" w14:textId="77777777" w:rsidR="00546175" w:rsidRDefault="00546175">
      <w:pPr>
        <w:keepNext/>
        <w:rPr>
          <w:i/>
          <w:u w:val="single"/>
        </w:rPr>
      </w:pPr>
    </w:p>
    <w:p w14:paraId="618CA40B" w14:textId="77777777" w:rsidR="00546175" w:rsidRDefault="00AA43E9">
      <w:pPr>
        <w:rPr>
          <w:iCs/>
        </w:rPr>
      </w:pPr>
      <w:r>
        <w:rPr>
          <w:iCs/>
        </w:rPr>
        <w:t xml:space="preserve">La dose recommandée est de 1 800 mg de DARZALEX en solution injectable par voie sous-cutanée, administrée pendant environ 3 à 5 minutes, selon le calendrier d’administration suivant présenté dans le tableau 7. </w:t>
      </w:r>
    </w:p>
    <w:p w14:paraId="6B7E29B6" w14:textId="77777777" w:rsidR="00546175" w:rsidRDefault="00546175">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5"/>
      </w:tblGrid>
      <w:tr w:rsidR="00546175" w14:paraId="1371E620" w14:textId="77777777">
        <w:trPr>
          <w:cantSplit/>
        </w:trPr>
        <w:tc>
          <w:tcPr>
            <w:tcW w:w="9071" w:type="dxa"/>
            <w:gridSpan w:val="2"/>
            <w:tcBorders>
              <w:top w:val="nil"/>
              <w:left w:val="nil"/>
              <w:right w:val="nil"/>
            </w:tcBorders>
          </w:tcPr>
          <w:p w14:paraId="621324A6" w14:textId="3E432476" w:rsidR="00546175" w:rsidRDefault="00AA43E9">
            <w:pPr>
              <w:keepNext/>
              <w:ind w:left="1418" w:hanging="1418"/>
              <w:rPr>
                <w:b/>
                <w:bCs/>
                <w:vertAlign w:val="superscript"/>
              </w:rPr>
            </w:pPr>
            <w:r>
              <w:rPr>
                <w:b/>
                <w:bCs/>
              </w:rPr>
              <w:t>Tableau 7 :</w:t>
            </w:r>
            <w:r>
              <w:rPr>
                <w:b/>
                <w:bCs/>
              </w:rPr>
              <w:tab/>
              <w:t xml:space="preserve">Calendrier d’administration de DARZALEX </w:t>
            </w:r>
            <w:r w:rsidR="004501D8">
              <w:rPr>
                <w:b/>
                <w:bCs/>
              </w:rPr>
              <w:t xml:space="preserve">en monothérapie </w:t>
            </w:r>
            <w:r>
              <w:rPr>
                <w:b/>
                <w:bCs/>
              </w:rPr>
              <w:t xml:space="preserve">pour le myélome multiple </w:t>
            </w:r>
            <w:r w:rsidR="004501D8">
              <w:rPr>
                <w:b/>
                <w:bCs/>
              </w:rPr>
              <w:t xml:space="preserve">indolent </w:t>
            </w:r>
            <w:r>
              <w:rPr>
                <w:b/>
                <w:bCs/>
              </w:rPr>
              <w:t>(traitement par cycles de 4 </w:t>
            </w:r>
            <w:proofErr w:type="gramStart"/>
            <w:r>
              <w:rPr>
                <w:b/>
                <w:bCs/>
              </w:rPr>
              <w:t>semaines)</w:t>
            </w:r>
            <w:r w:rsidR="004501D8" w:rsidRPr="00340E74">
              <w:rPr>
                <w:b/>
                <w:bCs/>
                <w:vertAlign w:val="superscript"/>
              </w:rPr>
              <w:t>a</w:t>
            </w:r>
            <w:proofErr w:type="gramEnd"/>
          </w:p>
        </w:tc>
      </w:tr>
      <w:tr w:rsidR="00546175" w14:paraId="64566B35" w14:textId="77777777">
        <w:trPr>
          <w:cantSplit/>
        </w:trPr>
        <w:tc>
          <w:tcPr>
            <w:tcW w:w="4536" w:type="dxa"/>
            <w:tcBorders>
              <w:top w:val="single" w:sz="4" w:space="0" w:color="auto"/>
            </w:tcBorders>
          </w:tcPr>
          <w:p w14:paraId="139609BB" w14:textId="77777777" w:rsidR="00546175" w:rsidRDefault="00AA43E9">
            <w:pPr>
              <w:keepNext/>
              <w:rPr>
                <w:b/>
              </w:rPr>
            </w:pPr>
            <w:r>
              <w:rPr>
                <w:b/>
              </w:rPr>
              <w:t>Semaines</w:t>
            </w:r>
          </w:p>
        </w:tc>
        <w:tc>
          <w:tcPr>
            <w:tcW w:w="4535" w:type="dxa"/>
            <w:tcBorders>
              <w:top w:val="single" w:sz="4" w:space="0" w:color="auto"/>
            </w:tcBorders>
          </w:tcPr>
          <w:p w14:paraId="7E0015EF" w14:textId="77777777" w:rsidR="00546175" w:rsidRDefault="00AA43E9">
            <w:pPr>
              <w:keepNext/>
              <w:rPr>
                <w:b/>
              </w:rPr>
            </w:pPr>
            <w:r>
              <w:rPr>
                <w:b/>
              </w:rPr>
              <w:t>Fréquence d’administration</w:t>
            </w:r>
          </w:p>
        </w:tc>
      </w:tr>
      <w:tr w:rsidR="00546175" w14:paraId="78976B48" w14:textId="77777777">
        <w:trPr>
          <w:cantSplit/>
        </w:trPr>
        <w:tc>
          <w:tcPr>
            <w:tcW w:w="4536" w:type="dxa"/>
          </w:tcPr>
          <w:p w14:paraId="625BB3FB" w14:textId="77777777" w:rsidR="00546175" w:rsidRDefault="00AA43E9">
            <w:r>
              <w:t>Semaines 1 à 8</w:t>
            </w:r>
          </w:p>
        </w:tc>
        <w:tc>
          <w:tcPr>
            <w:tcW w:w="4535" w:type="dxa"/>
          </w:tcPr>
          <w:p w14:paraId="73149B51" w14:textId="77777777" w:rsidR="00546175" w:rsidRDefault="00AA43E9">
            <w:r>
              <w:t>Hebdomadaire (8 doses au total)</w:t>
            </w:r>
          </w:p>
        </w:tc>
      </w:tr>
      <w:tr w:rsidR="00546175" w14:paraId="3475D6A3" w14:textId="77777777">
        <w:trPr>
          <w:cantSplit/>
        </w:trPr>
        <w:tc>
          <w:tcPr>
            <w:tcW w:w="4536" w:type="dxa"/>
          </w:tcPr>
          <w:p w14:paraId="63FBA8E8" w14:textId="77777777" w:rsidR="00546175" w:rsidRDefault="00AA43E9">
            <w:r>
              <w:t>Semaines 9 à 24</w:t>
            </w:r>
            <w:r>
              <w:rPr>
                <w:vertAlign w:val="superscript"/>
              </w:rPr>
              <w:t>a</w:t>
            </w:r>
          </w:p>
        </w:tc>
        <w:tc>
          <w:tcPr>
            <w:tcW w:w="4535" w:type="dxa"/>
          </w:tcPr>
          <w:p w14:paraId="488BC0F2" w14:textId="77777777" w:rsidR="00546175" w:rsidRDefault="00AA43E9">
            <w:r>
              <w:t>Toutes les 2 semaines (8 doses au total)</w:t>
            </w:r>
          </w:p>
        </w:tc>
      </w:tr>
      <w:tr w:rsidR="00546175" w14:paraId="0A7A951C" w14:textId="77777777">
        <w:trPr>
          <w:cantSplit/>
        </w:trPr>
        <w:tc>
          <w:tcPr>
            <w:tcW w:w="4536" w:type="dxa"/>
            <w:tcBorders>
              <w:bottom w:val="single" w:sz="4" w:space="0" w:color="auto"/>
            </w:tcBorders>
          </w:tcPr>
          <w:p w14:paraId="27B7F313" w14:textId="30DAA3C0" w:rsidR="00546175" w:rsidRDefault="00AA43E9">
            <w:r>
              <w:t>À partir de la semaine 25, jusqu’à progression de la maladie ou un maximum de 3 </w:t>
            </w:r>
            <w:proofErr w:type="spellStart"/>
            <w:r>
              <w:t>ans</w:t>
            </w:r>
            <w:r w:rsidRPr="00340E74">
              <w:rPr>
                <w:vertAlign w:val="superscript"/>
              </w:rPr>
              <w:t>b</w:t>
            </w:r>
            <w:proofErr w:type="spellEnd"/>
          </w:p>
        </w:tc>
        <w:tc>
          <w:tcPr>
            <w:tcW w:w="4535" w:type="dxa"/>
            <w:tcBorders>
              <w:bottom w:val="single" w:sz="4" w:space="0" w:color="auto"/>
            </w:tcBorders>
          </w:tcPr>
          <w:p w14:paraId="56F4DACB" w14:textId="77777777" w:rsidR="00546175" w:rsidRDefault="00AA43E9">
            <w:r>
              <w:t>Toutes les 4 semaines</w:t>
            </w:r>
          </w:p>
        </w:tc>
      </w:tr>
      <w:tr w:rsidR="00546175" w14:paraId="6414316B" w14:textId="77777777">
        <w:trPr>
          <w:cantSplit/>
        </w:trPr>
        <w:tc>
          <w:tcPr>
            <w:tcW w:w="9071" w:type="dxa"/>
            <w:gridSpan w:val="2"/>
            <w:tcBorders>
              <w:left w:val="nil"/>
              <w:bottom w:val="nil"/>
              <w:right w:val="nil"/>
            </w:tcBorders>
          </w:tcPr>
          <w:p w14:paraId="1BB71436" w14:textId="77777777" w:rsidR="00546175" w:rsidRDefault="00AA43E9">
            <w:pPr>
              <w:ind w:left="284" w:hanging="284"/>
              <w:rPr>
                <w:sz w:val="18"/>
              </w:rPr>
            </w:pPr>
            <w:proofErr w:type="gramStart"/>
            <w:r>
              <w:rPr>
                <w:vertAlign w:val="superscript"/>
              </w:rPr>
              <w:t>a</w:t>
            </w:r>
            <w:proofErr w:type="gramEnd"/>
            <w:r>
              <w:rPr>
                <w:sz w:val="18"/>
                <w:szCs w:val="18"/>
              </w:rPr>
              <w:tab/>
            </w:r>
            <w:r>
              <w:rPr>
                <w:sz w:val="18"/>
              </w:rPr>
              <w:t>La première dose selon le calendrier d’administration toutes les 2 semaines est administrée en semaine 9</w:t>
            </w:r>
          </w:p>
          <w:p w14:paraId="598F2891" w14:textId="77777777" w:rsidR="00546175" w:rsidRDefault="00AA43E9">
            <w:pPr>
              <w:ind w:left="284" w:hanging="284"/>
            </w:pPr>
            <w:proofErr w:type="gramStart"/>
            <w:r>
              <w:rPr>
                <w:vertAlign w:val="superscript"/>
              </w:rPr>
              <w:t>b</w:t>
            </w:r>
            <w:proofErr w:type="gramEnd"/>
            <w:r>
              <w:rPr>
                <w:sz w:val="18"/>
                <w:szCs w:val="18"/>
              </w:rPr>
              <w:tab/>
            </w:r>
            <w:r>
              <w:rPr>
                <w:sz w:val="18"/>
              </w:rPr>
              <w:t>La première dose selon le calendrier d’administration toutes les 4 semaines est administrée en semaine 25</w:t>
            </w:r>
          </w:p>
        </w:tc>
      </w:tr>
    </w:tbl>
    <w:p w14:paraId="75B8C18A" w14:textId="77777777" w:rsidR="00546175" w:rsidRDefault="00546175">
      <w:pPr>
        <w:keepNext/>
        <w:rPr>
          <w:i/>
          <w:iCs/>
        </w:rPr>
      </w:pPr>
    </w:p>
    <w:p w14:paraId="4BE5CC02" w14:textId="77777777" w:rsidR="00546175" w:rsidRDefault="00AA43E9">
      <w:pPr>
        <w:keepNext/>
        <w:rPr>
          <w:i/>
          <w:iCs/>
        </w:rPr>
      </w:pPr>
      <w:r>
        <w:rPr>
          <w:i/>
          <w:iCs/>
        </w:rPr>
        <w:t>Amylose AL</w:t>
      </w:r>
    </w:p>
    <w:p w14:paraId="49D052C0" w14:textId="77777777" w:rsidR="00546175" w:rsidRDefault="00AA43E9">
      <w:pPr>
        <w:keepNext/>
        <w:rPr>
          <w:i/>
          <w:u w:val="single"/>
        </w:rPr>
      </w:pPr>
      <w:r>
        <w:rPr>
          <w:i/>
          <w:u w:val="single"/>
        </w:rPr>
        <w:t xml:space="preserve">Calendrier d’administration en association avec le </w:t>
      </w:r>
      <w:proofErr w:type="spellStart"/>
      <w:r>
        <w:rPr>
          <w:i/>
          <w:u w:val="single"/>
        </w:rPr>
        <w:t>bortézomib</w:t>
      </w:r>
      <w:proofErr w:type="spellEnd"/>
      <w:r>
        <w:rPr>
          <w:i/>
          <w:u w:val="single"/>
        </w:rPr>
        <w:t xml:space="preserve">, le cyclophosphamide et la dexaméthasone (traitement par cycles de 4 semaines) </w:t>
      </w:r>
    </w:p>
    <w:p w14:paraId="74C79649" w14:textId="77777777" w:rsidR="00AD2BA9" w:rsidRDefault="00AD2BA9">
      <w:pPr>
        <w:rPr>
          <w:iCs/>
        </w:rPr>
      </w:pPr>
    </w:p>
    <w:p w14:paraId="58036A69" w14:textId="4EC8D145" w:rsidR="00546175" w:rsidRDefault="00AA43E9">
      <w:pPr>
        <w:rPr>
          <w:iCs/>
        </w:rPr>
      </w:pPr>
      <w:r>
        <w:rPr>
          <w:iCs/>
        </w:rPr>
        <w:t xml:space="preserve">La dose recommandée est de 1 800 mg de DARZALEX en solution injectable par voie sous-cutanée, administrée pendant environ 3 à 5 minutes, selon le calendrier d’administration suivant présenté dans le tableau 8. </w:t>
      </w:r>
    </w:p>
    <w:p w14:paraId="1616361C" w14:textId="77777777" w:rsidR="00546175" w:rsidRDefault="00546175">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5"/>
      </w:tblGrid>
      <w:tr w:rsidR="00546175" w14:paraId="7878B5C7" w14:textId="77777777">
        <w:trPr>
          <w:cantSplit/>
        </w:trPr>
        <w:tc>
          <w:tcPr>
            <w:tcW w:w="9071" w:type="dxa"/>
            <w:gridSpan w:val="2"/>
            <w:tcBorders>
              <w:top w:val="nil"/>
              <w:left w:val="nil"/>
              <w:right w:val="nil"/>
            </w:tcBorders>
          </w:tcPr>
          <w:p w14:paraId="6D267C3A" w14:textId="091119B7" w:rsidR="00546175" w:rsidRDefault="00AA43E9">
            <w:pPr>
              <w:keepNext/>
              <w:ind w:left="1418" w:hanging="1418"/>
              <w:rPr>
                <w:b/>
                <w:bCs/>
                <w:vertAlign w:val="superscript"/>
              </w:rPr>
            </w:pPr>
            <w:r>
              <w:rPr>
                <w:b/>
                <w:bCs/>
              </w:rPr>
              <w:t>Tableau 8 :</w:t>
            </w:r>
            <w:r>
              <w:rPr>
                <w:b/>
                <w:bCs/>
              </w:rPr>
              <w:tab/>
              <w:t xml:space="preserve">Calendrier d’administration de DARZALEX pour l’amylose AL en association avec le </w:t>
            </w:r>
            <w:proofErr w:type="spellStart"/>
            <w:r>
              <w:rPr>
                <w:b/>
                <w:bCs/>
              </w:rPr>
              <w:t>bortézomib</w:t>
            </w:r>
            <w:proofErr w:type="spellEnd"/>
            <w:r>
              <w:rPr>
                <w:b/>
                <w:bCs/>
              </w:rPr>
              <w:t>, le cyclophosphamide et la dexaméthasone ([</w:t>
            </w:r>
            <w:proofErr w:type="spellStart"/>
            <w:r>
              <w:rPr>
                <w:b/>
                <w:bCs/>
              </w:rPr>
              <w:t>VCd</w:t>
            </w:r>
            <w:proofErr w:type="spellEnd"/>
            <w:r>
              <w:rPr>
                <w:b/>
                <w:bCs/>
              </w:rPr>
              <w:t>] ; traitement par cycles de 4 </w:t>
            </w:r>
            <w:proofErr w:type="gramStart"/>
            <w:r>
              <w:rPr>
                <w:b/>
                <w:bCs/>
              </w:rPr>
              <w:t>semaines)</w:t>
            </w:r>
            <w:r>
              <w:rPr>
                <w:b/>
                <w:bCs/>
                <w:vertAlign w:val="superscript"/>
              </w:rPr>
              <w:t>a</w:t>
            </w:r>
            <w:proofErr w:type="gramEnd"/>
          </w:p>
        </w:tc>
      </w:tr>
      <w:tr w:rsidR="00546175" w14:paraId="71939373" w14:textId="77777777">
        <w:trPr>
          <w:cantSplit/>
        </w:trPr>
        <w:tc>
          <w:tcPr>
            <w:tcW w:w="4536" w:type="dxa"/>
            <w:tcBorders>
              <w:top w:val="single" w:sz="4" w:space="0" w:color="auto"/>
            </w:tcBorders>
          </w:tcPr>
          <w:p w14:paraId="49E2851C" w14:textId="77777777" w:rsidR="00546175" w:rsidRDefault="00AA43E9">
            <w:pPr>
              <w:keepNext/>
              <w:rPr>
                <w:b/>
              </w:rPr>
            </w:pPr>
            <w:r>
              <w:rPr>
                <w:b/>
              </w:rPr>
              <w:t>Semaines</w:t>
            </w:r>
          </w:p>
        </w:tc>
        <w:tc>
          <w:tcPr>
            <w:tcW w:w="4535" w:type="dxa"/>
            <w:tcBorders>
              <w:top w:val="single" w:sz="4" w:space="0" w:color="auto"/>
            </w:tcBorders>
          </w:tcPr>
          <w:p w14:paraId="121959B8" w14:textId="77777777" w:rsidR="00546175" w:rsidRDefault="00AA43E9">
            <w:pPr>
              <w:keepNext/>
              <w:rPr>
                <w:b/>
              </w:rPr>
            </w:pPr>
            <w:r>
              <w:rPr>
                <w:b/>
              </w:rPr>
              <w:t>Fréquence d’administration</w:t>
            </w:r>
          </w:p>
        </w:tc>
      </w:tr>
      <w:tr w:rsidR="00546175" w14:paraId="61B34EC8" w14:textId="77777777">
        <w:trPr>
          <w:cantSplit/>
        </w:trPr>
        <w:tc>
          <w:tcPr>
            <w:tcW w:w="4536" w:type="dxa"/>
          </w:tcPr>
          <w:p w14:paraId="458C980A" w14:textId="77777777" w:rsidR="00546175" w:rsidRDefault="00AA43E9">
            <w:r>
              <w:t>Semaines 1 à 8</w:t>
            </w:r>
          </w:p>
        </w:tc>
        <w:tc>
          <w:tcPr>
            <w:tcW w:w="4535" w:type="dxa"/>
          </w:tcPr>
          <w:p w14:paraId="3DB19BD0" w14:textId="77777777" w:rsidR="00546175" w:rsidRDefault="00AA43E9">
            <w:r>
              <w:t>Hebdomadaire (8 doses au total)</w:t>
            </w:r>
          </w:p>
        </w:tc>
      </w:tr>
      <w:tr w:rsidR="00546175" w14:paraId="4627DA68" w14:textId="77777777">
        <w:trPr>
          <w:cantSplit/>
        </w:trPr>
        <w:tc>
          <w:tcPr>
            <w:tcW w:w="4536" w:type="dxa"/>
          </w:tcPr>
          <w:p w14:paraId="36E22ECA" w14:textId="77777777" w:rsidR="00546175" w:rsidRDefault="00AA43E9">
            <w:r>
              <w:t>Semaines 9 à 24</w:t>
            </w:r>
            <w:r>
              <w:rPr>
                <w:vertAlign w:val="superscript"/>
              </w:rPr>
              <w:t>b</w:t>
            </w:r>
          </w:p>
        </w:tc>
        <w:tc>
          <w:tcPr>
            <w:tcW w:w="4535" w:type="dxa"/>
          </w:tcPr>
          <w:p w14:paraId="1E29D6F3" w14:textId="77777777" w:rsidR="00546175" w:rsidRDefault="00AA43E9">
            <w:r>
              <w:t>Toutes les 2 semaines (8 doses au total)</w:t>
            </w:r>
          </w:p>
        </w:tc>
      </w:tr>
      <w:tr w:rsidR="00546175" w14:paraId="4958AAB9" w14:textId="77777777">
        <w:trPr>
          <w:cantSplit/>
        </w:trPr>
        <w:tc>
          <w:tcPr>
            <w:tcW w:w="4536" w:type="dxa"/>
            <w:tcBorders>
              <w:bottom w:val="single" w:sz="4" w:space="0" w:color="auto"/>
            </w:tcBorders>
          </w:tcPr>
          <w:p w14:paraId="01F28F1E" w14:textId="77777777" w:rsidR="00546175" w:rsidRDefault="00AA43E9">
            <w:r>
              <w:lastRenderedPageBreak/>
              <w:t xml:space="preserve">À partir de la semaine 25, jusqu’à progression de la </w:t>
            </w:r>
            <w:proofErr w:type="spellStart"/>
            <w:r>
              <w:t>maladie</w:t>
            </w:r>
            <w:r>
              <w:rPr>
                <w:vertAlign w:val="superscript"/>
              </w:rPr>
              <w:t>c</w:t>
            </w:r>
            <w:proofErr w:type="spellEnd"/>
          </w:p>
        </w:tc>
        <w:tc>
          <w:tcPr>
            <w:tcW w:w="4535" w:type="dxa"/>
            <w:tcBorders>
              <w:bottom w:val="single" w:sz="4" w:space="0" w:color="auto"/>
            </w:tcBorders>
          </w:tcPr>
          <w:p w14:paraId="51692260" w14:textId="77777777" w:rsidR="00546175" w:rsidRDefault="00AA43E9">
            <w:r>
              <w:t>Toutes les 4 semaines</w:t>
            </w:r>
          </w:p>
        </w:tc>
      </w:tr>
      <w:tr w:rsidR="00546175" w14:paraId="5EEFC8DF" w14:textId="77777777">
        <w:trPr>
          <w:cantSplit/>
        </w:trPr>
        <w:tc>
          <w:tcPr>
            <w:tcW w:w="9071" w:type="dxa"/>
            <w:gridSpan w:val="2"/>
            <w:tcBorders>
              <w:left w:val="nil"/>
              <w:bottom w:val="nil"/>
              <w:right w:val="nil"/>
            </w:tcBorders>
          </w:tcPr>
          <w:p w14:paraId="699A50A0" w14:textId="77777777" w:rsidR="00546175" w:rsidRDefault="00AA43E9">
            <w:pPr>
              <w:ind w:left="284" w:hanging="284"/>
              <w:rPr>
                <w:sz w:val="18"/>
              </w:rPr>
            </w:pPr>
            <w:proofErr w:type="gramStart"/>
            <w:r>
              <w:rPr>
                <w:vertAlign w:val="superscript"/>
              </w:rPr>
              <w:t>a</w:t>
            </w:r>
            <w:proofErr w:type="gramEnd"/>
            <w:r>
              <w:rPr>
                <w:sz w:val="18"/>
                <w:szCs w:val="18"/>
              </w:rPr>
              <w:tab/>
            </w:r>
            <w:r>
              <w:rPr>
                <w:sz w:val="18"/>
              </w:rPr>
              <w:t>Dans l’étude clinique, DARZALEX a été administré jusqu’à la progression de la maladie ou jusqu’à un maximum de 24 cycles (~ 2 ans) à partir de la première dose du traitement à l’étude</w:t>
            </w:r>
          </w:p>
          <w:p w14:paraId="6013E6A9" w14:textId="77777777" w:rsidR="00546175" w:rsidRDefault="00AA43E9">
            <w:pPr>
              <w:ind w:left="284" w:hanging="284"/>
              <w:rPr>
                <w:sz w:val="18"/>
                <w:szCs w:val="18"/>
              </w:rPr>
            </w:pPr>
            <w:proofErr w:type="gramStart"/>
            <w:r>
              <w:rPr>
                <w:vertAlign w:val="superscript"/>
              </w:rPr>
              <w:t>b</w:t>
            </w:r>
            <w:proofErr w:type="gramEnd"/>
            <w:r>
              <w:rPr>
                <w:sz w:val="18"/>
                <w:szCs w:val="18"/>
              </w:rPr>
              <w:tab/>
            </w:r>
            <w:r>
              <w:rPr>
                <w:sz w:val="18"/>
              </w:rPr>
              <w:t>La première dose selon le calendrier d’administration toutes les 2 semaines est administrée en semaine 9</w:t>
            </w:r>
          </w:p>
          <w:p w14:paraId="7684C7BE" w14:textId="77777777" w:rsidR="00546175" w:rsidRDefault="00AA43E9">
            <w:pPr>
              <w:ind w:left="284" w:hanging="284"/>
            </w:pPr>
            <w:proofErr w:type="gramStart"/>
            <w:r>
              <w:rPr>
                <w:vertAlign w:val="superscript"/>
              </w:rPr>
              <w:t>c</w:t>
            </w:r>
            <w:proofErr w:type="gramEnd"/>
            <w:r>
              <w:rPr>
                <w:sz w:val="18"/>
                <w:szCs w:val="18"/>
              </w:rPr>
              <w:tab/>
            </w:r>
            <w:r>
              <w:rPr>
                <w:sz w:val="18"/>
              </w:rPr>
              <w:t>La première dose selon le calendrier d’administration toutes les 4 semaines est administrée en semaine 25</w:t>
            </w:r>
          </w:p>
        </w:tc>
      </w:tr>
    </w:tbl>
    <w:p w14:paraId="2FF9EECD" w14:textId="77777777" w:rsidR="00546175" w:rsidRDefault="00546175">
      <w:pPr>
        <w:rPr>
          <w:iCs/>
        </w:rPr>
      </w:pPr>
    </w:p>
    <w:p w14:paraId="224AF582" w14:textId="77777777" w:rsidR="00546175" w:rsidRDefault="00AA43E9">
      <w:pPr>
        <w:rPr>
          <w:iCs/>
        </w:rPr>
      </w:pPr>
      <w:r>
        <w:rPr>
          <w:iCs/>
        </w:rPr>
        <w:t xml:space="preserve">Pour connaître la dose et la fréquence d’administration des médicaments associés à DARZALEX en solution injectable par voie sous-cutanée, voir rubrique 5.1 et se reporter au Résumé des Caractéristiques du Produit correspondant. </w:t>
      </w:r>
    </w:p>
    <w:p w14:paraId="30B93732" w14:textId="77777777" w:rsidR="00546175" w:rsidRDefault="00546175">
      <w:pPr>
        <w:rPr>
          <w:iCs/>
        </w:rPr>
      </w:pPr>
    </w:p>
    <w:p w14:paraId="4C875121" w14:textId="77777777" w:rsidR="00546175" w:rsidRDefault="00AA43E9">
      <w:pPr>
        <w:keepNext/>
        <w:rPr>
          <w:i/>
        </w:rPr>
      </w:pPr>
      <w:r>
        <w:rPr>
          <w:i/>
        </w:rPr>
        <w:t>Dose(s) oubliée(s)</w:t>
      </w:r>
    </w:p>
    <w:p w14:paraId="7E404244" w14:textId="77777777" w:rsidR="00546175" w:rsidRDefault="00AA43E9">
      <w:r>
        <w:t>Si une dose prévue de DARZALEX a été oubliée, la dose doit être administrée dès que possible et le calendrier d’administration doit être ajusté en conséquence, en maintenant l’intervalle sans traitement.</w:t>
      </w:r>
    </w:p>
    <w:p w14:paraId="023B1E66" w14:textId="77777777" w:rsidR="00546175" w:rsidRDefault="00546175"/>
    <w:p w14:paraId="3109CD8D" w14:textId="77777777" w:rsidR="00546175" w:rsidRDefault="00AA43E9">
      <w:pPr>
        <w:keepNext/>
        <w:rPr>
          <w:i/>
        </w:rPr>
      </w:pPr>
      <w:r>
        <w:rPr>
          <w:i/>
        </w:rPr>
        <w:t>Modifications de la dose</w:t>
      </w:r>
    </w:p>
    <w:p w14:paraId="601F714A" w14:textId="77777777" w:rsidR="00546175" w:rsidRDefault="00AA43E9">
      <w:r>
        <w:t>Il n’est pas recommandé de réduire les doses de DARZALEX. Il peut être nécessaire de reporter une administration afin de permettre une récupération des valeurs de numérations sanguines en cas de toxicité hématologique</w:t>
      </w:r>
      <w:r>
        <w:rPr>
          <w:i/>
        </w:rPr>
        <w:t xml:space="preserve"> </w:t>
      </w:r>
      <w:r>
        <w:t>(voir rubrique 4.4). Pour les informations relatives aux médicaments administrés en association avec DARZALEX, se reporter au Résumé des Caractéristiques du Produit correspondant.</w:t>
      </w:r>
    </w:p>
    <w:p w14:paraId="314A1746" w14:textId="77777777" w:rsidR="00546175" w:rsidRDefault="00546175"/>
    <w:p w14:paraId="026BA7C8" w14:textId="77777777" w:rsidR="00546175" w:rsidRDefault="00AA43E9">
      <w:r>
        <w:t>Dans les études cliniques, aucune modification du débit ou de la dose de DARZALEX en solution injectable par voie sous-cutanée n’a été nécessaire pour prendre en charge les RLP.</w:t>
      </w:r>
    </w:p>
    <w:p w14:paraId="771064D7" w14:textId="77777777" w:rsidR="00546175" w:rsidRDefault="00546175"/>
    <w:p w14:paraId="4AF98D5C" w14:textId="77777777" w:rsidR="00546175" w:rsidRDefault="00AA43E9">
      <w:pPr>
        <w:keepNext/>
        <w:rPr>
          <w:u w:val="single"/>
        </w:rPr>
      </w:pPr>
      <w:r>
        <w:rPr>
          <w:u w:val="single"/>
        </w:rPr>
        <w:t>Médicaments concomitants recommandés</w:t>
      </w:r>
    </w:p>
    <w:p w14:paraId="62B0D990" w14:textId="77777777" w:rsidR="00546175" w:rsidRDefault="00546175">
      <w:pPr>
        <w:keepNext/>
        <w:rPr>
          <w:u w:val="single"/>
        </w:rPr>
      </w:pPr>
    </w:p>
    <w:p w14:paraId="35974CAB" w14:textId="77777777" w:rsidR="00546175" w:rsidRDefault="00AA43E9">
      <w:pPr>
        <w:keepNext/>
        <w:rPr>
          <w:i/>
          <w:iCs/>
        </w:rPr>
      </w:pPr>
      <w:proofErr w:type="spellStart"/>
      <w:r>
        <w:rPr>
          <w:i/>
          <w:iCs/>
        </w:rPr>
        <w:t>Pré-médication</w:t>
      </w:r>
      <w:proofErr w:type="spellEnd"/>
    </w:p>
    <w:p w14:paraId="0865106B" w14:textId="77777777" w:rsidR="00546175" w:rsidRDefault="00AA43E9">
      <w:r>
        <w:t>Afin de réduire le risque de RLP, une prémédication (par voie orale ou intraveineuse) doit être administrée à tous les patients 1 à 3 heures avant chaque administration de DARZALEX en solution injectable par voie sous-cutanée, comme suit :</w:t>
      </w:r>
    </w:p>
    <w:p w14:paraId="2833999C" w14:textId="77777777" w:rsidR="00546175" w:rsidRDefault="00546175"/>
    <w:p w14:paraId="5E98CD1D" w14:textId="77777777" w:rsidR="00546175" w:rsidRDefault="00AA43E9">
      <w:pPr>
        <w:keepNext/>
        <w:numPr>
          <w:ilvl w:val="0"/>
          <w:numId w:val="4"/>
        </w:numPr>
        <w:ind w:left="567" w:hanging="567"/>
      </w:pPr>
      <w:r>
        <w:t>Corticoïdes (à durée d’action prolongée ou intermédiaire)</w:t>
      </w:r>
    </w:p>
    <w:p w14:paraId="2701AA67" w14:textId="77777777" w:rsidR="00546175" w:rsidRDefault="00AA43E9">
      <w:pPr>
        <w:keepNext/>
        <w:numPr>
          <w:ilvl w:val="0"/>
          <w:numId w:val="5"/>
        </w:numPr>
        <w:ind w:left="1134" w:hanging="567"/>
      </w:pPr>
      <w:r>
        <w:t>Monothérapie :</w:t>
      </w:r>
    </w:p>
    <w:p w14:paraId="05F2F53B" w14:textId="77777777" w:rsidR="00546175" w:rsidRDefault="00AA43E9">
      <w:pPr>
        <w:ind w:left="1134"/>
      </w:pPr>
      <w:r>
        <w:t>100 mg de méthylprednisolone ou équivalent. Après la deuxième injection, la dose de corticoïde peut être réduite à 60 mg de méthylprednisolone.</w:t>
      </w:r>
    </w:p>
    <w:p w14:paraId="54B69AAB" w14:textId="77777777" w:rsidR="00546175" w:rsidRDefault="00AA43E9">
      <w:pPr>
        <w:keepNext/>
        <w:numPr>
          <w:ilvl w:val="0"/>
          <w:numId w:val="5"/>
        </w:numPr>
        <w:ind w:left="1134" w:hanging="567"/>
      </w:pPr>
      <w:r>
        <w:t>En association :</w:t>
      </w:r>
    </w:p>
    <w:p w14:paraId="7C5881D6" w14:textId="77777777" w:rsidR="00546175" w:rsidRDefault="00AA43E9">
      <w:pPr>
        <w:ind w:left="1134"/>
      </w:pPr>
      <w:r>
        <w:t>20 mg de dexaméthasone (ou équivalent) avant chaque administration de DARZALEX en solution injectable par voie sous-cutanée. Si la dexaméthasone fait partie du traitement de l’association, alors la dose de dexaméthasone de l’association servira également de prémédication les jours d’administration de DARZALEX (voir rubrique 5.1).</w:t>
      </w:r>
    </w:p>
    <w:p w14:paraId="6A79E846" w14:textId="77777777" w:rsidR="00546175" w:rsidRDefault="00AA43E9">
      <w:r>
        <w:t>D’autres schémas spécifiques de corticothérapies de fond (par ex. prednisone) ne doivent pas être pris les jours d’administration de DARZALEX lorsque les patients reçoivent de la dexaméthasone (ou équivalent) en prémédication.</w:t>
      </w:r>
    </w:p>
    <w:p w14:paraId="61D0B73E" w14:textId="77777777" w:rsidR="00546175" w:rsidRDefault="00AA43E9">
      <w:pPr>
        <w:numPr>
          <w:ilvl w:val="0"/>
          <w:numId w:val="4"/>
        </w:numPr>
        <w:ind w:left="567" w:hanging="567"/>
      </w:pPr>
      <w:r>
        <w:t>Antipyrétiques (650 à 1000 mg de paracétamol).</w:t>
      </w:r>
    </w:p>
    <w:p w14:paraId="1F12C25B" w14:textId="77777777" w:rsidR="00546175" w:rsidRDefault="00AA43E9">
      <w:pPr>
        <w:numPr>
          <w:ilvl w:val="0"/>
          <w:numId w:val="4"/>
        </w:numPr>
        <w:ind w:left="567" w:hanging="567"/>
      </w:pPr>
      <w:r>
        <w:t xml:space="preserve">Antihistaminique (25 à 50 mg de </w:t>
      </w:r>
      <w:proofErr w:type="spellStart"/>
      <w:r>
        <w:t>diphénhydramine</w:t>
      </w:r>
      <w:proofErr w:type="spellEnd"/>
      <w:r>
        <w:t xml:space="preserve"> ou équivalent, par voie orale ou intraveineuse).</w:t>
      </w:r>
    </w:p>
    <w:p w14:paraId="2DB6E810" w14:textId="70142631" w:rsidR="00546175" w:rsidRDefault="00AA43E9">
      <w:pPr>
        <w:numPr>
          <w:ilvl w:val="0"/>
          <w:numId w:val="4"/>
        </w:numPr>
        <w:ind w:left="567" w:hanging="567"/>
      </w:pPr>
      <w:r>
        <w:t>Un inhibiteur de</w:t>
      </w:r>
      <w:r w:rsidR="004501D8">
        <w:t>s</w:t>
      </w:r>
      <w:r>
        <w:t xml:space="preserve"> leucotriène</w:t>
      </w:r>
      <w:r w:rsidR="004501D8">
        <w:t>s</w:t>
      </w:r>
      <w:r>
        <w:t xml:space="preserve"> (</w:t>
      </w:r>
      <w:proofErr w:type="spellStart"/>
      <w:r>
        <w:t>montélukast</w:t>
      </w:r>
      <w:proofErr w:type="spellEnd"/>
      <w:r>
        <w:t xml:space="preserve"> par voie orale 10 mg ou équivalent) est recommandé au jour 1 du cycle 1 pour les patients atteints de myélome multiple </w:t>
      </w:r>
      <w:r w:rsidR="004501D8">
        <w:t>indolent</w:t>
      </w:r>
      <w:r>
        <w:t>.</w:t>
      </w:r>
    </w:p>
    <w:p w14:paraId="5CF180D5" w14:textId="77777777" w:rsidR="00546175" w:rsidRDefault="00546175"/>
    <w:p w14:paraId="37E84F1C" w14:textId="77777777" w:rsidR="00546175" w:rsidRDefault="00AA43E9">
      <w:pPr>
        <w:keepNext/>
        <w:rPr>
          <w:i/>
        </w:rPr>
      </w:pPr>
      <w:r>
        <w:rPr>
          <w:i/>
        </w:rPr>
        <w:t>Post-médication</w:t>
      </w:r>
    </w:p>
    <w:p w14:paraId="662FB5F1" w14:textId="77777777" w:rsidR="00546175" w:rsidRDefault="00AA43E9">
      <w:pPr>
        <w:keepNext/>
      </w:pPr>
      <w:r>
        <w:t xml:space="preserve">Afin de réduire le risque de RLP retardées, une médication </w:t>
      </w:r>
      <w:proofErr w:type="spellStart"/>
      <w:r>
        <w:t>post-injection</w:t>
      </w:r>
      <w:proofErr w:type="spellEnd"/>
      <w:r>
        <w:t xml:space="preserve"> doit être administrée comme suit :</w:t>
      </w:r>
    </w:p>
    <w:p w14:paraId="4F63D769" w14:textId="77777777" w:rsidR="00546175" w:rsidRDefault="00AA43E9">
      <w:pPr>
        <w:keepNext/>
        <w:numPr>
          <w:ilvl w:val="0"/>
          <w:numId w:val="6"/>
        </w:numPr>
        <w:ind w:left="567" w:hanging="567"/>
      </w:pPr>
      <w:r>
        <w:t>Monothérapie :</w:t>
      </w:r>
    </w:p>
    <w:p w14:paraId="444BB076" w14:textId="77777777" w:rsidR="00546175" w:rsidRDefault="00AA43E9">
      <w:pPr>
        <w:ind w:left="567"/>
      </w:pPr>
      <w:r>
        <w:t>Un corticoïde oral (20 mg de méthylprednisolone ou dose équivalente d’un corticoïde à durée d’action intermédiaire ou prolongée, selon les pratiques locales) doit être administré le premier et le deuxième jour suivant chaque injection (en débutant le lendemain de l’injection).</w:t>
      </w:r>
    </w:p>
    <w:p w14:paraId="26BD6620" w14:textId="77777777" w:rsidR="00546175" w:rsidRDefault="00AA43E9">
      <w:pPr>
        <w:keepNext/>
        <w:numPr>
          <w:ilvl w:val="0"/>
          <w:numId w:val="6"/>
        </w:numPr>
        <w:ind w:left="567" w:hanging="567"/>
      </w:pPr>
      <w:r>
        <w:lastRenderedPageBreak/>
        <w:t>En association :</w:t>
      </w:r>
    </w:p>
    <w:p w14:paraId="4B03A980" w14:textId="77777777" w:rsidR="00546175" w:rsidRDefault="00AA43E9">
      <w:pPr>
        <w:ind w:left="567"/>
      </w:pPr>
      <w:r>
        <w:t xml:space="preserve">Envisager l’administration d’une faible dose de méthylprednisolone orale (≤20 mg) ou équivalent, le lendemain de l’injection de DARZALEX. Cependant, si un corticoïde spécifique du traitement de fond est administré (par exemple : dexaméthasone, prednisone) le lendemain de l’injection de DARZALEX, une médication </w:t>
      </w:r>
      <w:proofErr w:type="spellStart"/>
      <w:r>
        <w:t>post-injection</w:t>
      </w:r>
      <w:proofErr w:type="spellEnd"/>
      <w:r>
        <w:t xml:space="preserve"> supplémentaire peut ne pas être nécessaire (voir rubrique 5.1).</w:t>
      </w:r>
    </w:p>
    <w:p w14:paraId="668A5F1A" w14:textId="77777777" w:rsidR="00546175" w:rsidRDefault="00546175"/>
    <w:p w14:paraId="656F4CD9" w14:textId="77777777" w:rsidR="00546175" w:rsidRDefault="00AA43E9">
      <w:r>
        <w:t xml:space="preserve">Si le patient n’a présenté aucune RLP majeure après les trois premières injections, les corticoïdes </w:t>
      </w:r>
      <w:proofErr w:type="spellStart"/>
      <w:r>
        <w:t>post</w:t>
      </w:r>
      <w:r>
        <w:noBreakHyphen/>
        <w:t>injection</w:t>
      </w:r>
      <w:proofErr w:type="spellEnd"/>
      <w:r>
        <w:t xml:space="preserve"> peuvent être interrompus (à l’exclusion de tous les corticoïdes faisant partie d’un traitement de fond).</w:t>
      </w:r>
    </w:p>
    <w:p w14:paraId="79E409F4" w14:textId="77777777" w:rsidR="00546175" w:rsidRDefault="00546175"/>
    <w:p w14:paraId="3C5ECFC6" w14:textId="77777777" w:rsidR="00546175" w:rsidRDefault="00AA43E9">
      <w:r>
        <w:t xml:space="preserve">Par ailleurs, en cas d’antécédents de bronchopneumopathie chronique obstructive, l’administration de traitements </w:t>
      </w:r>
      <w:proofErr w:type="spellStart"/>
      <w:r>
        <w:t>post-injection</w:t>
      </w:r>
      <w:proofErr w:type="spellEnd"/>
      <w:r>
        <w:t xml:space="preserve"> incluant des bronchodilatateurs à courte et longue durée d’action, ainsi que des corticoïdes inhalés devra être envisagée. Après les quatre premières injections, si le patient n’a présenté aucune RLP majeure, ces traitements </w:t>
      </w:r>
      <w:proofErr w:type="spellStart"/>
      <w:r>
        <w:t>post-injection</w:t>
      </w:r>
      <w:proofErr w:type="spellEnd"/>
      <w:r>
        <w:t xml:space="preserve"> inhalées pourront être interrompues à la discrétion du médecin.</w:t>
      </w:r>
    </w:p>
    <w:p w14:paraId="1C55BBC5" w14:textId="77777777" w:rsidR="00546175" w:rsidRDefault="00546175"/>
    <w:p w14:paraId="20112A11" w14:textId="77777777" w:rsidR="00546175" w:rsidRDefault="00AA43E9">
      <w:pPr>
        <w:keepNext/>
        <w:rPr>
          <w:i/>
        </w:rPr>
      </w:pPr>
      <w:r>
        <w:rPr>
          <w:i/>
        </w:rPr>
        <w:t>Prophylaxie de la réactivation du virus du zona</w:t>
      </w:r>
    </w:p>
    <w:p w14:paraId="4D879C2D" w14:textId="77777777" w:rsidR="00546175" w:rsidRDefault="00AA43E9">
      <w:r>
        <w:t xml:space="preserve">Une prophylaxie </w:t>
      </w:r>
      <w:proofErr w:type="spellStart"/>
      <w:r>
        <w:t>anti</w:t>
      </w:r>
      <w:r>
        <w:noBreakHyphen/>
        <w:t>virale</w:t>
      </w:r>
      <w:proofErr w:type="spellEnd"/>
      <w:r>
        <w:t xml:space="preserve"> doit être envisagée pour prévenir la réactivation du virus du zona.</w:t>
      </w:r>
    </w:p>
    <w:p w14:paraId="667F478E" w14:textId="77777777" w:rsidR="00546175" w:rsidRDefault="00546175"/>
    <w:p w14:paraId="3BE9114A" w14:textId="77777777" w:rsidR="00546175" w:rsidRDefault="00AA43E9">
      <w:pPr>
        <w:keepNext/>
        <w:rPr>
          <w:u w:val="single"/>
        </w:rPr>
      </w:pPr>
      <w:r>
        <w:rPr>
          <w:u w:val="single"/>
        </w:rPr>
        <w:t>Populations particulières</w:t>
      </w:r>
    </w:p>
    <w:p w14:paraId="774923A3" w14:textId="77777777" w:rsidR="00546175" w:rsidRDefault="00546175">
      <w:pPr>
        <w:keepNext/>
        <w:rPr>
          <w:u w:val="single"/>
        </w:rPr>
      </w:pPr>
    </w:p>
    <w:p w14:paraId="4BE929A9" w14:textId="77777777" w:rsidR="00546175" w:rsidRDefault="00AA43E9">
      <w:pPr>
        <w:keepNext/>
        <w:autoSpaceDE w:val="0"/>
        <w:autoSpaceDN w:val="0"/>
        <w:adjustRightInd w:val="0"/>
      </w:pPr>
      <w:r>
        <w:rPr>
          <w:i/>
        </w:rPr>
        <w:t>Insuffisance rénale</w:t>
      </w:r>
    </w:p>
    <w:p w14:paraId="4AF02591" w14:textId="77777777" w:rsidR="00546175" w:rsidRDefault="00AA43E9">
      <w:pPr>
        <w:autoSpaceDE w:val="0"/>
        <w:autoSpaceDN w:val="0"/>
        <w:adjustRightInd w:val="0"/>
      </w:pPr>
      <w:r>
        <w:t xml:space="preserve">Aucune étude spécifique n’a été réalisée avec </w:t>
      </w:r>
      <w:proofErr w:type="spellStart"/>
      <w:r>
        <w:t>daratumumab</w:t>
      </w:r>
      <w:proofErr w:type="spellEnd"/>
      <w:r>
        <w:t xml:space="preserve"> chez les patients atteints d’insuffisance rénale. D’après les analyses pharmacocinétiques (PK) de population, aucun ajustement posologique n’est nécessaire chez les patients ayant une insuffisance rénale (voir rubrique 5.2).</w:t>
      </w:r>
    </w:p>
    <w:p w14:paraId="79DDF819" w14:textId="77777777" w:rsidR="00546175" w:rsidRDefault="00546175"/>
    <w:p w14:paraId="5383E1C6" w14:textId="77777777" w:rsidR="00546175" w:rsidRDefault="00AA43E9">
      <w:pPr>
        <w:keepNext/>
        <w:autoSpaceDE w:val="0"/>
        <w:autoSpaceDN w:val="0"/>
        <w:adjustRightInd w:val="0"/>
      </w:pPr>
      <w:r>
        <w:rPr>
          <w:i/>
        </w:rPr>
        <w:t>Insuffisance hépatique</w:t>
      </w:r>
    </w:p>
    <w:p w14:paraId="05794B2A" w14:textId="77777777" w:rsidR="00546175" w:rsidRDefault="00AA43E9">
      <w:pPr>
        <w:autoSpaceDE w:val="0"/>
        <w:autoSpaceDN w:val="0"/>
        <w:adjustRightInd w:val="0"/>
        <w:rPr>
          <w:i/>
        </w:rPr>
      </w:pPr>
      <w:r>
        <w:t xml:space="preserve">Aucune étude spécifique n’a été réalisée avec </w:t>
      </w:r>
      <w:proofErr w:type="spellStart"/>
      <w:r>
        <w:t>daratumumab</w:t>
      </w:r>
      <w:proofErr w:type="spellEnd"/>
      <w:r>
        <w:t xml:space="preserve"> chez les patients atteints d’insuffisance hépatique.</w:t>
      </w:r>
    </w:p>
    <w:p w14:paraId="194542C2" w14:textId="77777777" w:rsidR="00546175" w:rsidRDefault="00AA43E9">
      <w:pPr>
        <w:autoSpaceDE w:val="0"/>
        <w:autoSpaceDN w:val="0"/>
        <w:adjustRightInd w:val="0"/>
      </w:pPr>
      <w:r>
        <w:t>Aucun ajustement posologique n’est nécessaire chez les patients ayant une insuffisance hépatique (voir rubrique 5.2).</w:t>
      </w:r>
    </w:p>
    <w:p w14:paraId="111EBE4F" w14:textId="77777777" w:rsidR="00546175" w:rsidRDefault="00546175">
      <w:pPr>
        <w:autoSpaceDE w:val="0"/>
        <w:autoSpaceDN w:val="0"/>
        <w:adjustRightInd w:val="0"/>
      </w:pPr>
    </w:p>
    <w:p w14:paraId="63778828" w14:textId="77777777" w:rsidR="00546175" w:rsidRDefault="00AA43E9">
      <w:pPr>
        <w:keepNext/>
        <w:autoSpaceDE w:val="0"/>
        <w:autoSpaceDN w:val="0"/>
        <w:adjustRightInd w:val="0"/>
        <w:rPr>
          <w:i/>
        </w:rPr>
      </w:pPr>
      <w:r>
        <w:rPr>
          <w:i/>
        </w:rPr>
        <w:t>Sujets âgés</w:t>
      </w:r>
    </w:p>
    <w:p w14:paraId="7BAF4DDB" w14:textId="77777777" w:rsidR="00546175" w:rsidRDefault="00AA43E9">
      <w:pPr>
        <w:autoSpaceDE w:val="0"/>
        <w:autoSpaceDN w:val="0"/>
        <w:adjustRightInd w:val="0"/>
      </w:pPr>
      <w:r>
        <w:t>Aucun ajustement posologique n’est jugé nécessaire (voir rubrique 5.2).</w:t>
      </w:r>
    </w:p>
    <w:p w14:paraId="0F4AB6E9" w14:textId="77777777" w:rsidR="00546175" w:rsidRDefault="00546175">
      <w:pPr>
        <w:autoSpaceDE w:val="0"/>
        <w:autoSpaceDN w:val="0"/>
        <w:adjustRightInd w:val="0"/>
      </w:pPr>
    </w:p>
    <w:p w14:paraId="4057AEEF" w14:textId="77777777" w:rsidR="00546175" w:rsidRDefault="00AA43E9">
      <w:pPr>
        <w:keepNext/>
        <w:rPr>
          <w:i/>
        </w:rPr>
      </w:pPr>
      <w:r>
        <w:rPr>
          <w:i/>
        </w:rPr>
        <w:t>Population pédiatrique</w:t>
      </w:r>
    </w:p>
    <w:p w14:paraId="7EDED9B1" w14:textId="77777777" w:rsidR="00546175" w:rsidRDefault="00AA43E9">
      <w:pPr>
        <w:autoSpaceDE w:val="0"/>
        <w:autoSpaceDN w:val="0"/>
        <w:adjustRightInd w:val="0"/>
      </w:pPr>
      <w:r>
        <w:t>La sécurité et l’efficacité de DARZALEX chez les enfants âgés de moins de 18 ans n’ont pas été établies.</w:t>
      </w:r>
    </w:p>
    <w:p w14:paraId="46525775" w14:textId="77777777" w:rsidR="00546175" w:rsidRDefault="00AA43E9">
      <w:r>
        <w:t>Aucune donnée n’est disponible.</w:t>
      </w:r>
    </w:p>
    <w:p w14:paraId="5FF1FC98" w14:textId="77777777" w:rsidR="00546175" w:rsidRDefault="00546175"/>
    <w:p w14:paraId="61742BEF" w14:textId="77777777" w:rsidR="00546175" w:rsidRDefault="00AA43E9">
      <w:pPr>
        <w:keepNext/>
        <w:rPr>
          <w:i/>
          <w:iCs/>
        </w:rPr>
      </w:pPr>
      <w:r>
        <w:rPr>
          <w:i/>
          <w:iCs/>
        </w:rPr>
        <w:t>Poids corporel (&gt; 120 kg)</w:t>
      </w:r>
    </w:p>
    <w:p w14:paraId="40C64C10" w14:textId="77777777" w:rsidR="00546175" w:rsidRDefault="00AA43E9">
      <w:r>
        <w:t>Un nombre limité de patients ayant un poids corporel &gt;120 kg ont été inclus dans les études avec la formulation à dose fixe (1 800 mg) de DARZALEX en solution injectable par voie sous-cutanée et l’efficacité chez ces patients n’a pas été évaluée. Aucun ajustement posologique en fonction du poids corporel ne peut être actuellement recommandé (voir rubrique 4.4 et 5.2).</w:t>
      </w:r>
    </w:p>
    <w:p w14:paraId="1260CC4B" w14:textId="77777777" w:rsidR="00546175" w:rsidRDefault="00546175"/>
    <w:p w14:paraId="268A21DA" w14:textId="77777777" w:rsidR="00546175" w:rsidRDefault="00AA43E9">
      <w:pPr>
        <w:keepNext/>
        <w:rPr>
          <w:u w:val="single"/>
        </w:rPr>
      </w:pPr>
      <w:r>
        <w:rPr>
          <w:u w:val="single"/>
        </w:rPr>
        <w:t>Mode d’administration</w:t>
      </w:r>
    </w:p>
    <w:p w14:paraId="1C418269" w14:textId="77777777" w:rsidR="00546175" w:rsidRDefault="00546175">
      <w:pPr>
        <w:keepNext/>
      </w:pPr>
    </w:p>
    <w:p w14:paraId="1834C44C" w14:textId="270CADB8" w:rsidR="00546175" w:rsidRDefault="00AA43E9">
      <w:r>
        <w:t xml:space="preserve">La formulation de DARZALEX sous-cutanée n’est pas destinée à une administration intraveineuse et doit être administrée uniquement par injection sous-cutanée, aux doses indiquées. </w:t>
      </w:r>
      <w:ins w:id="29" w:author="Soubeyran, Anaïs [JACFR Non-J&amp;J]" w:date="2025-09-16T16:11:00Z" w16du:dateUtc="2025-09-16T14:11:00Z">
        <w:r w:rsidR="00336AC4">
          <w:t xml:space="preserve">Utiliser une technique appropriée pour prélever DARZALEX </w:t>
        </w:r>
      </w:ins>
      <w:ins w:id="30" w:author="Soubeyran, Anaïs [JACFR Non-J&amp;J]" w:date="2025-09-16T16:12:00Z" w16du:dateUtc="2025-09-16T14:12:00Z">
        <w:r w:rsidR="005F50A2">
          <w:t>du flacon. Pour limiter le risque de perforation du bouchon, éviter d’utiliser des aiguilles de transfert à gros diamètre ou à extrémité émoussée, ainsi que de percer plusieurs fois l</w:t>
        </w:r>
      </w:ins>
      <w:ins w:id="31" w:author="Soubeyran, Anaïs [JACFR Non-J&amp;J]" w:date="2025-09-16T16:13:00Z" w16du:dateUtc="2025-09-16T14:13:00Z">
        <w:r w:rsidR="005F50A2">
          <w:t xml:space="preserve">e bouchon. </w:t>
        </w:r>
      </w:ins>
      <w:r>
        <w:t>Pour les précautions particulières à prendre avant l’administration, voir la rubrique 6.6.</w:t>
      </w:r>
    </w:p>
    <w:p w14:paraId="3B5B5C65" w14:textId="77777777" w:rsidR="00546175" w:rsidRDefault="00546175"/>
    <w:p w14:paraId="3AF45ECA" w14:textId="77777777" w:rsidR="00546175" w:rsidRDefault="00AA43E9">
      <w:r>
        <w:lastRenderedPageBreak/>
        <w:t>Pour éviter le colmatage de l’aiguille, fixer l’aiguille d’injection hypodermique ou le kit de perfusion sous-cutanée à la seringue immédiatement avant l’injection.</w:t>
      </w:r>
    </w:p>
    <w:p w14:paraId="4BE54BE4" w14:textId="77777777" w:rsidR="00546175" w:rsidRDefault="00546175"/>
    <w:p w14:paraId="369D41DF" w14:textId="77777777" w:rsidR="00546175" w:rsidRDefault="00AA43E9">
      <w:r>
        <w:rPr>
          <w:b/>
          <w:bCs/>
        </w:rPr>
        <w:t xml:space="preserve">Injecter 15 ml de DARZALEX par voie sous-cutanée dans le tissu sous-cutané de l’abdomen à environ 7,5 cm à droite ou à gauche du nombril, pendant environ 3 à 5 minutes. </w:t>
      </w:r>
      <w:r>
        <w:t>Ne pas injecter DARZALEX par voie sous-cutanée sur d’autres sites du corps, car aucune donnée n’est disponible.</w:t>
      </w:r>
    </w:p>
    <w:p w14:paraId="49F4CBE5" w14:textId="77777777" w:rsidR="00546175" w:rsidRDefault="00546175"/>
    <w:p w14:paraId="4F3EFFC2" w14:textId="77777777" w:rsidR="00546175" w:rsidRDefault="00AA43E9">
      <w:r>
        <w:t>Les sites d’injection doivent être alternés lors des injections suivantes.</w:t>
      </w:r>
    </w:p>
    <w:p w14:paraId="3EE6A113" w14:textId="77777777" w:rsidR="00546175" w:rsidRDefault="00546175"/>
    <w:p w14:paraId="30BE2973" w14:textId="77777777" w:rsidR="00546175" w:rsidRDefault="00AA43E9">
      <w:r>
        <w:t>DARZALEX en solution injectable par voie sous-cutanée ne doit jamais être injecté dans des zones où la peau est rouge, contusionnée, sensible, indurée, ou dans les zones portant des cicatrices.</w:t>
      </w:r>
    </w:p>
    <w:p w14:paraId="0A48E890" w14:textId="77777777" w:rsidR="00546175" w:rsidRDefault="00546175"/>
    <w:p w14:paraId="2A0E903D" w14:textId="77777777" w:rsidR="00546175" w:rsidRDefault="00AA43E9">
      <w:r>
        <w:t>Arrêter ou ralentir le débit si le patient ressent de la douleur. Si la douleur n’est pas atténuée en ralentissant l’injection, un deuxième site d’injection peut être choisi de l’autre côté de l’abdomen pour administrer le reste de la dose.</w:t>
      </w:r>
    </w:p>
    <w:p w14:paraId="0BC04948" w14:textId="77777777" w:rsidR="00546175" w:rsidRDefault="00546175"/>
    <w:p w14:paraId="6AC80FD1" w14:textId="77777777" w:rsidR="00546175" w:rsidRDefault="00AA43E9">
      <w:r>
        <w:t>Pendant le traitement par DARZALEX en solution injectable par voie sous-cutanée, ne pas administrer d’autres médicaments par voie sous-cutanée sur le même site que celui utilisé pour DARZALEX.</w:t>
      </w:r>
    </w:p>
    <w:p w14:paraId="1813BBC4" w14:textId="77777777" w:rsidR="00546175" w:rsidRDefault="00546175"/>
    <w:p w14:paraId="481704FA" w14:textId="77777777" w:rsidR="00546175" w:rsidRDefault="00AA43E9">
      <w:pPr>
        <w:keepNext/>
        <w:ind w:left="567" w:hanging="567"/>
        <w:outlineLvl w:val="2"/>
        <w:rPr>
          <w:b/>
        </w:rPr>
      </w:pPr>
      <w:r>
        <w:rPr>
          <w:b/>
        </w:rPr>
        <w:t>4.3</w:t>
      </w:r>
      <w:r>
        <w:rPr>
          <w:b/>
        </w:rPr>
        <w:tab/>
        <w:t>Contre-indications</w:t>
      </w:r>
    </w:p>
    <w:p w14:paraId="3626BC32" w14:textId="77777777" w:rsidR="00546175" w:rsidRDefault="00546175">
      <w:pPr>
        <w:keepNext/>
      </w:pPr>
    </w:p>
    <w:p w14:paraId="070E87AF" w14:textId="77777777" w:rsidR="00546175" w:rsidRDefault="00AA43E9">
      <w:r>
        <w:t>Hypersensibilité à la substance active ou à l’un des excipients mentionnés à la rubrique 6.1.</w:t>
      </w:r>
    </w:p>
    <w:p w14:paraId="5377FCEB" w14:textId="77777777" w:rsidR="00546175" w:rsidRDefault="00546175"/>
    <w:p w14:paraId="3D2EB3FD" w14:textId="77777777" w:rsidR="00546175" w:rsidRDefault="00AA43E9">
      <w:pPr>
        <w:keepNext/>
        <w:ind w:left="567" w:hanging="567"/>
        <w:outlineLvl w:val="2"/>
        <w:rPr>
          <w:b/>
        </w:rPr>
      </w:pPr>
      <w:r>
        <w:rPr>
          <w:b/>
        </w:rPr>
        <w:t>4.4</w:t>
      </w:r>
      <w:r>
        <w:rPr>
          <w:b/>
        </w:rPr>
        <w:tab/>
        <w:t>Mises en garde spéciales et précautions d’emploi</w:t>
      </w:r>
    </w:p>
    <w:p w14:paraId="43BBCAF9" w14:textId="77777777" w:rsidR="00546175" w:rsidRDefault="00546175">
      <w:pPr>
        <w:keepNext/>
      </w:pPr>
    </w:p>
    <w:p w14:paraId="16669909" w14:textId="77777777" w:rsidR="00546175" w:rsidRDefault="00AA43E9">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u w:val="single"/>
          <w:lang w:bidi="ar-SA"/>
        </w:rPr>
      </w:pPr>
      <w:r>
        <w:rPr>
          <w:szCs w:val="22"/>
          <w:u w:val="single"/>
          <w:lang w:bidi="ar-SA"/>
        </w:rPr>
        <w:t>Traçabilité</w:t>
      </w:r>
    </w:p>
    <w:p w14:paraId="7909BB4B" w14:textId="77777777" w:rsidR="00546175" w:rsidRDefault="00546175">
      <w:pPr>
        <w:keepNext/>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u w:val="single"/>
          <w:lang w:bidi="ar-SA"/>
        </w:rPr>
      </w:pPr>
    </w:p>
    <w:p w14:paraId="056321F6" w14:textId="77777777" w:rsidR="00546175" w:rsidRDefault="00AA43E9">
      <w:r>
        <w:rPr>
          <w:szCs w:val="22"/>
          <w:lang w:bidi="ar-SA"/>
        </w:rPr>
        <w:t>Afin d'améliorer la traçabilité des médicaments biologiques, le nom et le numéro de lot du produit administré doivent être clairement enregistrés.</w:t>
      </w:r>
    </w:p>
    <w:p w14:paraId="471A9BA1" w14:textId="77777777" w:rsidR="00546175" w:rsidRDefault="00546175">
      <w:pPr>
        <w:rPr>
          <w:u w:val="single"/>
        </w:rPr>
      </w:pPr>
    </w:p>
    <w:p w14:paraId="62D15158" w14:textId="77777777" w:rsidR="00546175" w:rsidRDefault="00AA43E9">
      <w:pPr>
        <w:keepNext/>
        <w:rPr>
          <w:u w:val="single"/>
        </w:rPr>
      </w:pPr>
      <w:r>
        <w:rPr>
          <w:u w:val="single"/>
        </w:rPr>
        <w:t>Réactions liées à la perfusion</w:t>
      </w:r>
    </w:p>
    <w:p w14:paraId="132A7F5A" w14:textId="77777777" w:rsidR="00546175" w:rsidRDefault="00546175">
      <w:pPr>
        <w:keepNext/>
        <w:rPr>
          <w:u w:val="single"/>
        </w:rPr>
      </w:pPr>
    </w:p>
    <w:p w14:paraId="60646620" w14:textId="306685DA" w:rsidR="00546175" w:rsidRDefault="00AA43E9">
      <w:r>
        <w:t>DARZALEX en solution injectable par voie sous-cutanée peut causer des réactions liées à la perfusion (RLP) graves et/ou sévères, y compris des réactions anaphylactiques. Dans les études cliniques, environ 8,5 % des patients (134/1 573) ont présenté une RLP. La plupart des RLP sont survenues après la première injection et étaient de grade 1 à 2. Des RLP survenant lors des injections suivantes ont été observées chez 1% des patients (voir rubrique 4.8).</w:t>
      </w:r>
    </w:p>
    <w:p w14:paraId="06AECFF1" w14:textId="77777777" w:rsidR="00546175" w:rsidRDefault="00546175"/>
    <w:p w14:paraId="7B6BFCC1" w14:textId="6829D44F" w:rsidR="00546175" w:rsidRDefault="00AA43E9">
      <w:r>
        <w:t>Le délai médian d’apparition des RLP après l’injection de DARZALEX était de 3,3 heures (intervalle : 0,08 à 83 heures). La plupart des RLP s’est produite le jour du traitement. Des RLP retardées sont survenues chez 1% des patients.</w:t>
      </w:r>
    </w:p>
    <w:p w14:paraId="78CC7EC2" w14:textId="77777777" w:rsidR="00546175" w:rsidRDefault="00546175"/>
    <w:p w14:paraId="5827C20D" w14:textId="77777777" w:rsidR="00546175" w:rsidRDefault="00AA43E9">
      <w:r>
        <w:t>Les signes et symptômes des RLP peuvent inclure des symptômes respiratoires, tels que congestion nasale, toux, irritation de la gorge, rhinite allergique, respiration sifflante, ainsi que fièvre, douleur thoracique, prurit, frissons, vomissements, nausées, hypotension et vision trouble. Des réactions sévères sont survenues, notamment bronchospasme, hypoxie, dyspnée, hypertension, tachycardie et des effets indésirables oculaires (notamment épanchement choroïdien, myopie aiguë et glaucome aigu à angle fermé) (voir rubrique 4.8).</w:t>
      </w:r>
    </w:p>
    <w:p w14:paraId="084C4405" w14:textId="77777777" w:rsidR="00546175" w:rsidRDefault="00546175"/>
    <w:p w14:paraId="70DA1861" w14:textId="7715BB74" w:rsidR="00546175" w:rsidRDefault="00AA43E9">
      <w:r>
        <w:t xml:space="preserve">Les patients doivent recevoir une prémédication à base d’antihistaminiques, d’antipyrétiques et de corticoïdes et être surveillés et conseillés concernant les RLP, en particulier pendant et après </w:t>
      </w:r>
      <w:proofErr w:type="gramStart"/>
      <w:r>
        <w:t>les première</w:t>
      </w:r>
      <w:proofErr w:type="gramEnd"/>
      <w:r>
        <w:t xml:space="preserve"> et </w:t>
      </w:r>
      <w:proofErr w:type="gramStart"/>
      <w:r>
        <w:t>deuxième injections</w:t>
      </w:r>
      <w:proofErr w:type="gramEnd"/>
      <w:r>
        <w:t xml:space="preserve">. Pour les patients atteints de myélome multiple </w:t>
      </w:r>
      <w:r w:rsidR="004501D8">
        <w:t>indolent</w:t>
      </w:r>
      <w:r>
        <w:t xml:space="preserve">, </w:t>
      </w:r>
      <w:r w:rsidR="004F501B">
        <w:t>l’administration d’une</w:t>
      </w:r>
      <w:r>
        <w:t xml:space="preserve"> prémédication par</w:t>
      </w:r>
      <w:r w:rsidR="004F501B">
        <w:t xml:space="preserve"> des</w:t>
      </w:r>
      <w:r>
        <w:t xml:space="preserve"> inhibiteurs de</w:t>
      </w:r>
      <w:r w:rsidR="003F2A2B">
        <w:t>s</w:t>
      </w:r>
      <w:r>
        <w:t xml:space="preserve"> leucotriène</w:t>
      </w:r>
      <w:r w:rsidR="003F2A2B">
        <w:t>s</w:t>
      </w:r>
      <w:r>
        <w:t xml:space="preserve"> au jour 1 du cycle 1 doit être envisagée. Si une réaction anaphylactique ou des réactions mettant en jeu le pronostic vital (grade 4) se produisent, des soins d’urgence appropriés doivent être instaurés immédiatement. Le traitement par DARZALEX doit être immédiatement et définitivement interrompu (voir rubriques 4.2 et 4.3).</w:t>
      </w:r>
    </w:p>
    <w:p w14:paraId="79E633A7" w14:textId="77777777" w:rsidR="00546175" w:rsidRDefault="00546175"/>
    <w:p w14:paraId="0F587599" w14:textId="77777777" w:rsidR="00546175" w:rsidRDefault="00AA43E9">
      <w:r>
        <w:lastRenderedPageBreak/>
        <w:t xml:space="preserve">Afin de réduire le risque de RLP retardées, des corticoïdes oraux doivent être administrés à tous les patients après l’injection de DARZALEX (voir rubrique 4.2). Les patients présentant des antécédents de bronchopneumopathie chronique obstructive peuvent nécessiter une médication </w:t>
      </w:r>
      <w:proofErr w:type="spellStart"/>
      <w:r>
        <w:t>post-injection</w:t>
      </w:r>
      <w:proofErr w:type="spellEnd"/>
      <w:r>
        <w:t xml:space="preserve"> supplémentaire pour prendre en charge les complications respiratoires. L’utilisation d’une médication </w:t>
      </w:r>
      <w:proofErr w:type="spellStart"/>
      <w:r>
        <w:t>post-injection</w:t>
      </w:r>
      <w:proofErr w:type="spellEnd"/>
      <w:r>
        <w:t xml:space="preserve"> (par exemple, bronchodilatateurs à courte et longue durée d’action et corticoïdes inhalés) doit être envisagée pour les patients atteints de bronchopneumopathie chronique obstructive. Si des symptômes oculaires apparaissent, interrompre la perfusion de DARZALEX et demander une évaluation ophtalmologique immédiate avant de reprendre DARZALEX (voir rubrique 4.2).</w:t>
      </w:r>
    </w:p>
    <w:p w14:paraId="4FA41FA9" w14:textId="77777777" w:rsidR="00546175" w:rsidRDefault="00546175"/>
    <w:p w14:paraId="665F6F42" w14:textId="77777777" w:rsidR="00546175" w:rsidRDefault="00AA43E9">
      <w:pPr>
        <w:keepNext/>
        <w:rPr>
          <w:u w:val="single"/>
        </w:rPr>
      </w:pPr>
      <w:r>
        <w:rPr>
          <w:u w:val="single"/>
        </w:rPr>
        <w:t>Neutropénie/thrombopénie</w:t>
      </w:r>
    </w:p>
    <w:p w14:paraId="763C2126" w14:textId="77777777" w:rsidR="00546175" w:rsidRDefault="00546175">
      <w:pPr>
        <w:keepNext/>
        <w:rPr>
          <w:u w:val="single"/>
        </w:rPr>
      </w:pPr>
    </w:p>
    <w:p w14:paraId="7BD09767" w14:textId="77777777" w:rsidR="00546175" w:rsidRDefault="00AA43E9">
      <w:r>
        <w:t>DARZALEX peut amplifier la neutropénie et la thrombopénie induites par les traitements associés (voir rubrique 4.8).</w:t>
      </w:r>
    </w:p>
    <w:p w14:paraId="0C4D3A24" w14:textId="77777777" w:rsidR="00546175" w:rsidRDefault="00AA43E9">
      <w:r>
        <w:t>La numération formule sanguine doit être surveillée régulièrement au cours du traitement, selon les informations posologiques du fabricant relatives aux traitements de fond. Les signes d’infection doivent être surveillés chez les patients présentant une neutropénie. Il peut être nécessaire de reporter l’administration de DARZALEX pour permettre une récupération des valeurs de numérations sanguines. Chez les patients de faible poids corporel recevant la formulation sous-cutanée de DARZALEX, une neutropénie plus importante a été observée sans toutefois être associée à des taux plus élevés d’infections graves. Il n’est pas recommandé de réduire les doses de DARZALEX. Envisager une prise en charge symptomatique par transfusions ou facteurs de croissance.</w:t>
      </w:r>
    </w:p>
    <w:p w14:paraId="09BC23F7" w14:textId="77777777" w:rsidR="00546175" w:rsidRDefault="00546175"/>
    <w:p w14:paraId="11BC66A4" w14:textId="77777777" w:rsidR="00546175" w:rsidRDefault="00AA43E9">
      <w:pPr>
        <w:keepNext/>
        <w:rPr>
          <w:u w:val="single"/>
        </w:rPr>
      </w:pPr>
      <w:r>
        <w:rPr>
          <w:u w:val="single"/>
        </w:rPr>
        <w:t>Interférence avec le test indirect à l’</w:t>
      </w:r>
      <w:proofErr w:type="spellStart"/>
      <w:r>
        <w:rPr>
          <w:u w:val="single"/>
        </w:rPr>
        <w:t>antiglobuline</w:t>
      </w:r>
      <w:proofErr w:type="spellEnd"/>
      <w:r>
        <w:rPr>
          <w:u w:val="single"/>
        </w:rPr>
        <w:t xml:space="preserve"> (test de Coombs indirect)</w:t>
      </w:r>
    </w:p>
    <w:p w14:paraId="03BA65FE" w14:textId="77777777" w:rsidR="00546175" w:rsidRDefault="00546175">
      <w:pPr>
        <w:keepNext/>
        <w:rPr>
          <w:u w:val="single"/>
        </w:rPr>
      </w:pPr>
    </w:p>
    <w:p w14:paraId="20E76E88" w14:textId="77777777" w:rsidR="00546175" w:rsidRDefault="00AA43E9">
      <w:proofErr w:type="spellStart"/>
      <w:r>
        <w:t>Daratumumab</w:t>
      </w:r>
      <w:proofErr w:type="spellEnd"/>
      <w:r>
        <w:t xml:space="preserve"> se lie aux CD38 présents à de faibles taux sur les globules rouges, ce qui peut aboutir à un résultat positif au test de Coombs indirect. Le résultat positif au test de Coombs indirect induit par </w:t>
      </w:r>
      <w:proofErr w:type="spellStart"/>
      <w:r>
        <w:t>daratumumab</w:t>
      </w:r>
      <w:proofErr w:type="spellEnd"/>
      <w:r>
        <w:t xml:space="preserve"> peut persister jusqu’à 6 mois après la dernière administration de </w:t>
      </w:r>
      <w:proofErr w:type="spellStart"/>
      <w:r>
        <w:t>daratumumab</w:t>
      </w:r>
      <w:proofErr w:type="spellEnd"/>
      <w:r>
        <w:t xml:space="preserve">. Il a été démontré que la liaison du </w:t>
      </w:r>
      <w:proofErr w:type="spellStart"/>
      <w:r>
        <w:t>daratumumab</w:t>
      </w:r>
      <w:proofErr w:type="spellEnd"/>
      <w:r>
        <w:t xml:space="preserve"> aux globules rouges peut masquer la détection des anticorps irréguliers présents dans le sérum du patient. La détermination du groupe ABO et du rhésus du patient n’est pas affectée.</w:t>
      </w:r>
    </w:p>
    <w:p w14:paraId="69882627" w14:textId="77777777" w:rsidR="00546175" w:rsidRDefault="00AA43E9">
      <w:r>
        <w:t xml:space="preserve">Le groupe sanguin doit être défini et une recherche d’anticorps irréguliers doit être réalisée chez les patients avant l’instauration du traitement par </w:t>
      </w:r>
      <w:proofErr w:type="spellStart"/>
      <w:r>
        <w:t>daratumumab</w:t>
      </w:r>
      <w:proofErr w:type="spellEnd"/>
      <w:r>
        <w:t xml:space="preserve">. Le phénotypage peut être envisagé avant l’instauration du traitement par </w:t>
      </w:r>
      <w:proofErr w:type="spellStart"/>
      <w:r>
        <w:t>daratumumab</w:t>
      </w:r>
      <w:proofErr w:type="spellEnd"/>
      <w:r>
        <w:t xml:space="preserve"> conformément à la pratique locale. Le génotypage des globules rouges n’est pas impacté par </w:t>
      </w:r>
      <w:proofErr w:type="spellStart"/>
      <w:r>
        <w:t>daratumumab</w:t>
      </w:r>
      <w:proofErr w:type="spellEnd"/>
      <w:r>
        <w:t xml:space="preserve"> et peut être réalisé à tout moment.</w:t>
      </w:r>
    </w:p>
    <w:p w14:paraId="272CA2B3" w14:textId="77777777" w:rsidR="00546175" w:rsidRDefault="00546175"/>
    <w:p w14:paraId="766A8284" w14:textId="77777777" w:rsidR="00546175" w:rsidRDefault="00AA43E9">
      <w:r>
        <w:t>En cas de transfusion planifiée, le centre de transfusion sanguine doit être informé de cette interférence avec le test indirect à l’</w:t>
      </w:r>
      <w:proofErr w:type="spellStart"/>
      <w:r>
        <w:t>antiglobuline</w:t>
      </w:r>
      <w:proofErr w:type="spellEnd"/>
      <w:r>
        <w:t xml:space="preserve"> (voir rubrique 4.5). En cas de transfusion urgente, des concentrés de globules rouges ABO/</w:t>
      </w:r>
      <w:proofErr w:type="spellStart"/>
      <w:r>
        <w:t>RhD</w:t>
      </w:r>
      <w:proofErr w:type="spellEnd"/>
      <w:r>
        <w:t xml:space="preserve"> compatibles, sans épreuve directe de compatibilité, peuvent être administrés, conformément aux pratiques locales des établissements de transfusion sanguine.</w:t>
      </w:r>
    </w:p>
    <w:p w14:paraId="6F1E0BD2" w14:textId="77777777" w:rsidR="00546175" w:rsidRDefault="00546175"/>
    <w:p w14:paraId="6EB85984" w14:textId="77777777" w:rsidR="00546175" w:rsidRDefault="00AA43E9">
      <w:pPr>
        <w:keepNext/>
        <w:rPr>
          <w:u w:val="single"/>
        </w:rPr>
      </w:pPr>
      <w:r>
        <w:rPr>
          <w:u w:val="single"/>
        </w:rPr>
        <w:t>Interférence avec l’évaluation de la réponse complète</w:t>
      </w:r>
    </w:p>
    <w:p w14:paraId="314F2240" w14:textId="77777777" w:rsidR="00546175" w:rsidRDefault="00546175">
      <w:pPr>
        <w:keepNext/>
        <w:rPr>
          <w:u w:val="single"/>
        </w:rPr>
      </w:pPr>
    </w:p>
    <w:p w14:paraId="43E1D07C" w14:textId="77777777" w:rsidR="00546175" w:rsidRDefault="00AA43E9">
      <w:proofErr w:type="spellStart"/>
      <w:r>
        <w:t>Daratumumab</w:t>
      </w:r>
      <w:proofErr w:type="spellEnd"/>
      <w:r>
        <w:t xml:space="preserve"> est un anticorps monoclonal humain de type IgG kappa pouvant être détecté à la fois sur l’électrophorèse des protéines sériques (EPS) et l’immunofixation (IFE) utilisées pour le contrôle clinique de la protéine M endogène (voir rubrique 4.5). Cette interférence peut impacter l’évaluation de la réponse complète et de la progression de la maladie chez certains patients ayant un myélome à IgG kappa.</w:t>
      </w:r>
    </w:p>
    <w:p w14:paraId="4907F9B7" w14:textId="77777777" w:rsidR="00546175" w:rsidRDefault="00546175"/>
    <w:p w14:paraId="5203C50F" w14:textId="77777777" w:rsidR="00546175" w:rsidRDefault="00AA43E9">
      <w:pPr>
        <w:keepNext/>
        <w:rPr>
          <w:u w:val="single"/>
        </w:rPr>
      </w:pPr>
      <w:r>
        <w:rPr>
          <w:u w:val="single"/>
        </w:rPr>
        <w:t>Réactivation du virus de l’hépatite B (VHB)</w:t>
      </w:r>
    </w:p>
    <w:p w14:paraId="75ABB9A5" w14:textId="77777777" w:rsidR="00546175" w:rsidRDefault="00546175">
      <w:pPr>
        <w:keepNext/>
        <w:rPr>
          <w:u w:val="single"/>
        </w:rPr>
      </w:pPr>
    </w:p>
    <w:p w14:paraId="57FDF00B" w14:textId="77777777" w:rsidR="00546175" w:rsidRDefault="00AA43E9">
      <w:r>
        <w:t>Des cas de réactivation du virus de l’hépatite B dont certains d’issue fatale ont été rapportés chez les patients traités par DARZALEX. Un dépistage du VHB doit être réalisé chez tous les patients avant l’initiation du traitement par DARZALEX.</w:t>
      </w:r>
    </w:p>
    <w:p w14:paraId="43EEAEA3" w14:textId="77777777" w:rsidR="00546175" w:rsidRDefault="00AA43E9">
      <w:r>
        <w:t xml:space="preserve">Pour les patients ayant une sérologie positive confirmée au VHB, une surveillance clinique et biologique des signes de réactivation du VHB doit être réalisée pendant le traitement et dans les 6 mois suivant la fin du traitement par DARZALEX. Les patients doivent être pris en charge </w:t>
      </w:r>
      <w:r>
        <w:lastRenderedPageBreak/>
        <w:t>conformément aux recommandations médicales en vigueur. Une consultation par un médecin spécialisé en hépatologie doit être envisagée lorsque cela est cliniquement indiqué.</w:t>
      </w:r>
    </w:p>
    <w:p w14:paraId="36AE787C" w14:textId="77777777" w:rsidR="00546175" w:rsidRDefault="00AA43E9">
      <w:r>
        <w:t>Chez les patients qui développent une réactivation du VHB sous DARZALEX, le traitement par DARZALEX doit être suspendu et un traitement approprié doit être instauré. La reprise du traitement par DARZALEX chez les patients dont la réactivation du VHB est correctement contrôlée doit être discutée avec les médecins spécialisés dans la prise en charge du VHB.</w:t>
      </w:r>
    </w:p>
    <w:p w14:paraId="5E50FBA5" w14:textId="77777777" w:rsidR="00546175" w:rsidRDefault="00546175"/>
    <w:p w14:paraId="63D2D789" w14:textId="77777777" w:rsidR="00546175" w:rsidRDefault="00AA43E9">
      <w:pPr>
        <w:keepNext/>
        <w:rPr>
          <w:u w:val="single"/>
        </w:rPr>
      </w:pPr>
      <w:r>
        <w:rPr>
          <w:u w:val="single"/>
        </w:rPr>
        <w:t>Poids corporel (&gt;120 kg)</w:t>
      </w:r>
    </w:p>
    <w:p w14:paraId="2AA38082" w14:textId="77777777" w:rsidR="00546175" w:rsidRDefault="00546175">
      <w:pPr>
        <w:keepNext/>
        <w:rPr>
          <w:u w:val="single"/>
        </w:rPr>
      </w:pPr>
    </w:p>
    <w:p w14:paraId="5D85B79E" w14:textId="77777777" w:rsidR="00546175" w:rsidRDefault="00AA43E9">
      <w:r>
        <w:t>L’efficacité de DARZALEX en solution injectable par voie sous-cutanée est potentiellement réduite chez les patients de poids corporel &gt;120 kg (voir rubrique 4.2 et 5.2).</w:t>
      </w:r>
    </w:p>
    <w:p w14:paraId="6DE211AC" w14:textId="77777777" w:rsidR="00546175" w:rsidRDefault="00546175"/>
    <w:p w14:paraId="14CCD532" w14:textId="77777777" w:rsidR="00546175" w:rsidRDefault="00AA43E9">
      <w:pPr>
        <w:keepNext/>
        <w:rPr>
          <w:u w:val="single"/>
        </w:rPr>
      </w:pPr>
      <w:r>
        <w:rPr>
          <w:u w:val="single"/>
        </w:rPr>
        <w:t>Excipients</w:t>
      </w:r>
    </w:p>
    <w:p w14:paraId="111B8D40" w14:textId="77777777" w:rsidR="00546175" w:rsidRDefault="00546175">
      <w:pPr>
        <w:keepNext/>
        <w:rPr>
          <w:u w:val="single"/>
        </w:rPr>
      </w:pPr>
    </w:p>
    <w:p w14:paraId="6906788F" w14:textId="77777777" w:rsidR="00546175" w:rsidRDefault="00AA43E9">
      <w:r>
        <w:t>Ce médicament contient du sorbitol (E420). Les patients présentant une intolérance héréditaire au fructose (IHF) ne doivent pas recevoir ce médicament.</w:t>
      </w:r>
    </w:p>
    <w:p w14:paraId="384BFB83" w14:textId="77777777" w:rsidR="00546175" w:rsidRDefault="00546175"/>
    <w:p w14:paraId="55FCAA34" w14:textId="77777777" w:rsidR="00546175" w:rsidRDefault="00AA43E9">
      <w:r>
        <w:t>Par ailleurs, ce médicament contient moins de 1 </w:t>
      </w:r>
      <w:proofErr w:type="spellStart"/>
      <w:r>
        <w:t>mmol</w:t>
      </w:r>
      <w:proofErr w:type="spellEnd"/>
      <w:r>
        <w:t xml:space="preserve"> (23 mg) de sodium par dose, il peut être considéré essentiellement « sans sodium ».</w:t>
      </w:r>
    </w:p>
    <w:p w14:paraId="591A7005" w14:textId="77777777" w:rsidR="00546175" w:rsidRDefault="00546175"/>
    <w:p w14:paraId="66485591" w14:textId="77777777" w:rsidR="00546175" w:rsidRDefault="00AA43E9">
      <w:pPr>
        <w:keepNext/>
        <w:ind w:left="567" w:hanging="567"/>
        <w:outlineLvl w:val="2"/>
        <w:rPr>
          <w:b/>
        </w:rPr>
      </w:pPr>
      <w:r>
        <w:rPr>
          <w:b/>
        </w:rPr>
        <w:t>4.5</w:t>
      </w:r>
      <w:r>
        <w:rPr>
          <w:b/>
        </w:rPr>
        <w:tab/>
        <w:t>Interactions avec d’autres médicaments et autres formes d’interactions</w:t>
      </w:r>
    </w:p>
    <w:p w14:paraId="00078F25" w14:textId="77777777" w:rsidR="00546175" w:rsidRDefault="00546175">
      <w:pPr>
        <w:keepNext/>
      </w:pPr>
    </w:p>
    <w:p w14:paraId="3D0B2E65" w14:textId="77777777" w:rsidR="00546175" w:rsidRDefault="00AA43E9">
      <w:r>
        <w:t>Aucune étude d’interaction n’a été réalisée.</w:t>
      </w:r>
    </w:p>
    <w:p w14:paraId="70FFBC1F" w14:textId="77777777" w:rsidR="00546175" w:rsidRDefault="00546175"/>
    <w:p w14:paraId="1DE0DA2A" w14:textId="77777777" w:rsidR="00546175" w:rsidRDefault="00AA43E9">
      <w:r>
        <w:t xml:space="preserve">Il est peu probable que l’excrétion rénale et la métabolisation par les enzymes hépatiques constituent des voies d’élimination principales du </w:t>
      </w:r>
      <w:proofErr w:type="spellStart"/>
      <w:r>
        <w:t>daratumumab</w:t>
      </w:r>
      <w:proofErr w:type="spellEnd"/>
      <w:r>
        <w:t xml:space="preserve"> intact du fait qu’il s’agit d’un anticorps monoclonal IgG1 қ. Ainsi, il n’est pas attendu qu’une variation des enzymes métabolisant les médicaments affecte l’élimination du </w:t>
      </w:r>
      <w:proofErr w:type="spellStart"/>
      <w:r>
        <w:t>daratumumab</w:t>
      </w:r>
      <w:proofErr w:type="spellEnd"/>
      <w:r>
        <w:t xml:space="preserve">. En raison de l’affinité élevée à un épitope unique sur le CD38, il n’est pas attendu que </w:t>
      </w:r>
      <w:proofErr w:type="spellStart"/>
      <w:r>
        <w:t>daratumumab</w:t>
      </w:r>
      <w:proofErr w:type="spellEnd"/>
      <w:r>
        <w:t xml:space="preserve"> altère les enzymes métabolisant les médicaments.</w:t>
      </w:r>
    </w:p>
    <w:p w14:paraId="561E3C1F" w14:textId="77777777" w:rsidR="00546175" w:rsidRDefault="00546175"/>
    <w:p w14:paraId="60F55A4F" w14:textId="77777777" w:rsidR="00546175" w:rsidRDefault="00AA43E9">
      <w:r>
        <w:t xml:space="preserve">Les évaluations pharmacocinétiques cliniques portant sur le </w:t>
      </w:r>
      <w:proofErr w:type="spellStart"/>
      <w:r>
        <w:t>daratumumab</w:t>
      </w:r>
      <w:proofErr w:type="spellEnd"/>
      <w:r>
        <w:t xml:space="preserve"> en formulation intraveineuse ou sous-cutanée, en association avec le </w:t>
      </w:r>
      <w:proofErr w:type="spellStart"/>
      <w:r>
        <w:t>lénalidomide</w:t>
      </w:r>
      <w:proofErr w:type="spellEnd"/>
      <w:r>
        <w:t xml:space="preserve">, le </w:t>
      </w:r>
      <w:proofErr w:type="spellStart"/>
      <w:r>
        <w:t>pomalidomide</w:t>
      </w:r>
      <w:proofErr w:type="spellEnd"/>
      <w:r>
        <w:t xml:space="preserve">, </w:t>
      </w:r>
      <w:proofErr w:type="gramStart"/>
      <w:r>
        <w:t>le thalidomide</w:t>
      </w:r>
      <w:proofErr w:type="gramEnd"/>
      <w:r>
        <w:t xml:space="preserve">, le </w:t>
      </w:r>
      <w:proofErr w:type="spellStart"/>
      <w:r>
        <w:t>bortézomib</w:t>
      </w:r>
      <w:proofErr w:type="spellEnd"/>
      <w:r>
        <w:t xml:space="preserve">, le </w:t>
      </w:r>
      <w:proofErr w:type="spellStart"/>
      <w:r>
        <w:t>melphalan</w:t>
      </w:r>
      <w:proofErr w:type="spellEnd"/>
      <w:r>
        <w:t xml:space="preserve">, la prednisone, le </w:t>
      </w:r>
      <w:proofErr w:type="spellStart"/>
      <w:r>
        <w:t>carfilzomib</w:t>
      </w:r>
      <w:proofErr w:type="spellEnd"/>
      <w:r>
        <w:t xml:space="preserve">, le cyclophosphamide et la dexaméthasone n’ont révélé aucune interaction médicamenteuse cliniquement pertinente entre </w:t>
      </w:r>
      <w:proofErr w:type="spellStart"/>
      <w:r>
        <w:rPr>
          <w:szCs w:val="22"/>
        </w:rPr>
        <w:t>daratumumab</w:t>
      </w:r>
      <w:proofErr w:type="spellEnd"/>
      <w:r>
        <w:t xml:space="preserve"> et ces médicaments qui sont de petites molécules.</w:t>
      </w:r>
    </w:p>
    <w:p w14:paraId="3F967BDD" w14:textId="77777777" w:rsidR="00546175" w:rsidRDefault="00546175"/>
    <w:p w14:paraId="0B1AAE19" w14:textId="77777777" w:rsidR="00546175" w:rsidRDefault="00AA43E9">
      <w:pPr>
        <w:keepNext/>
        <w:rPr>
          <w:u w:val="single"/>
        </w:rPr>
      </w:pPr>
      <w:r>
        <w:rPr>
          <w:u w:val="single"/>
        </w:rPr>
        <w:t>Interférence avec le test indirect à l’</w:t>
      </w:r>
      <w:proofErr w:type="spellStart"/>
      <w:r>
        <w:rPr>
          <w:u w:val="single"/>
        </w:rPr>
        <w:t>antiglobuline</w:t>
      </w:r>
      <w:proofErr w:type="spellEnd"/>
      <w:r>
        <w:rPr>
          <w:u w:val="single"/>
        </w:rPr>
        <w:t xml:space="preserve"> (test de Coombs indirect)</w:t>
      </w:r>
    </w:p>
    <w:p w14:paraId="19959C46" w14:textId="77777777" w:rsidR="00546175" w:rsidRDefault="00546175">
      <w:pPr>
        <w:keepNext/>
        <w:rPr>
          <w:u w:val="single"/>
        </w:rPr>
      </w:pPr>
    </w:p>
    <w:p w14:paraId="1B98DCD5" w14:textId="77777777" w:rsidR="00546175" w:rsidRDefault="00AA43E9">
      <w:proofErr w:type="spellStart"/>
      <w:r>
        <w:t>Daratumumab</w:t>
      </w:r>
      <w:proofErr w:type="spellEnd"/>
      <w:r>
        <w:t xml:space="preserve"> se lie aux CD38 sur les globules rouges et interfère avec les examens de compatibilité, incluant la recherche des anticorps et l’épreuve de compatibilité directe (voir rubrique 4.4). Les méthodes permettant d’atténuer l’interférence du </w:t>
      </w:r>
      <w:proofErr w:type="spellStart"/>
      <w:r>
        <w:t>daratumumab</w:t>
      </w:r>
      <w:proofErr w:type="spellEnd"/>
      <w:r>
        <w:t xml:space="preserve"> incluent le traitement des panels de globules rouges par du </w:t>
      </w:r>
      <w:proofErr w:type="spellStart"/>
      <w:r>
        <w:t>dithiothréitol</w:t>
      </w:r>
      <w:proofErr w:type="spellEnd"/>
      <w:r>
        <w:t xml:space="preserve"> (DTT) afin d’empêcher la liaison du </w:t>
      </w:r>
      <w:proofErr w:type="spellStart"/>
      <w:r>
        <w:t>daratumumab</w:t>
      </w:r>
      <w:proofErr w:type="spellEnd"/>
      <w:r>
        <w:t xml:space="preserve"> aux globules rouges, ou toute autre méthode validée localement. Le système Kell étant également sensible au traitement par le DTT, des concentrés de globules rouges Kell négatifs doivent être utilisés après avoir exclu la présence d’allo-anticorps ou les avoir identifiés en utilisant un panel de globules rouges traité par le DTT. Alternativement, le phénotypage ou le génotypage peut être également envisagé (voir rubrique 4.4).</w:t>
      </w:r>
    </w:p>
    <w:p w14:paraId="525CA215" w14:textId="77777777" w:rsidR="00546175" w:rsidRDefault="00546175"/>
    <w:p w14:paraId="46C2DD24" w14:textId="77777777" w:rsidR="00546175" w:rsidRDefault="00AA43E9">
      <w:pPr>
        <w:keepNext/>
        <w:rPr>
          <w:u w:val="single"/>
        </w:rPr>
      </w:pPr>
      <w:r>
        <w:rPr>
          <w:u w:val="single"/>
        </w:rPr>
        <w:t>Interférence avec l’électrophorèse des protéines sériques et l’immunofixation</w:t>
      </w:r>
    </w:p>
    <w:p w14:paraId="3CAA7BEE" w14:textId="77777777" w:rsidR="00546175" w:rsidRDefault="00546175">
      <w:pPr>
        <w:keepNext/>
        <w:rPr>
          <w:u w:val="single"/>
        </w:rPr>
      </w:pPr>
    </w:p>
    <w:p w14:paraId="736128BB" w14:textId="77777777" w:rsidR="00546175" w:rsidRDefault="00AA43E9">
      <w:proofErr w:type="spellStart"/>
      <w:r>
        <w:t>Daratumumab</w:t>
      </w:r>
      <w:proofErr w:type="spellEnd"/>
      <w:r>
        <w:t xml:space="preserve"> peut être détecté sur l’électrophorèse des protéines sériques (EPS) et l’immunofixation (IFE) utilisées pour contrôler l’immunoglobuline monoclonale du myélome (protéine M). Cela peut conduire à des résultats faussement positifs de l’EPS et de l’IFE chez les patients ayant un myélome de type IgG kappa, impactant l’évaluation initiale des réponses complètes selon les critères de l</w:t>
      </w:r>
      <w:proofErr w:type="gramStart"/>
      <w:r>
        <w:t>’«</w:t>
      </w:r>
      <w:proofErr w:type="gramEnd"/>
      <w:r>
        <w:t xml:space="preserve"> International </w:t>
      </w:r>
      <w:proofErr w:type="spellStart"/>
      <w:r>
        <w:t>Myeloma</w:t>
      </w:r>
      <w:proofErr w:type="spellEnd"/>
      <w:r>
        <w:t xml:space="preserve"> </w:t>
      </w:r>
      <w:proofErr w:type="spellStart"/>
      <w:r>
        <w:t>Working</w:t>
      </w:r>
      <w:proofErr w:type="spellEnd"/>
      <w:r>
        <w:t xml:space="preserve"> Group » (IMWG). Chez les patients ayant une très bonne réponse partielle persistante, lorsqu’une interférence avec </w:t>
      </w:r>
      <w:proofErr w:type="spellStart"/>
      <w:r>
        <w:t>daratumumab</w:t>
      </w:r>
      <w:proofErr w:type="spellEnd"/>
      <w:r>
        <w:t xml:space="preserve"> est suspectée, considérer le recours à une méthode validée de dosage d’IFE spécifique au </w:t>
      </w:r>
      <w:proofErr w:type="spellStart"/>
      <w:r>
        <w:t>daratumumab</w:t>
      </w:r>
      <w:proofErr w:type="spellEnd"/>
      <w:r>
        <w:t xml:space="preserve"> pour distinguer ce dernier de toute </w:t>
      </w:r>
      <w:r>
        <w:lastRenderedPageBreak/>
        <w:t>protéine M endogène présente dans le sérum du patient afin de faciliter la détermination d’une réponse complète.</w:t>
      </w:r>
    </w:p>
    <w:p w14:paraId="716494E0" w14:textId="77777777" w:rsidR="00546175" w:rsidRDefault="00546175"/>
    <w:p w14:paraId="3AB05AD3" w14:textId="77777777" w:rsidR="00546175" w:rsidRDefault="00AA43E9">
      <w:pPr>
        <w:keepNext/>
        <w:ind w:left="567" w:hanging="567"/>
        <w:outlineLvl w:val="2"/>
        <w:rPr>
          <w:b/>
        </w:rPr>
      </w:pPr>
      <w:r>
        <w:rPr>
          <w:b/>
        </w:rPr>
        <w:t>4.6</w:t>
      </w:r>
      <w:r>
        <w:rPr>
          <w:b/>
        </w:rPr>
        <w:tab/>
        <w:t>Fertilité, grossesse et allaitement</w:t>
      </w:r>
    </w:p>
    <w:p w14:paraId="1A991776" w14:textId="77777777" w:rsidR="00546175" w:rsidRDefault="00546175">
      <w:pPr>
        <w:keepNext/>
      </w:pPr>
    </w:p>
    <w:p w14:paraId="7E25D64A" w14:textId="77777777" w:rsidR="00546175" w:rsidRDefault="00AA43E9">
      <w:pPr>
        <w:keepNext/>
        <w:rPr>
          <w:u w:val="single"/>
        </w:rPr>
      </w:pPr>
      <w:r>
        <w:rPr>
          <w:u w:val="single"/>
        </w:rPr>
        <w:t>Femmes en âge de procréer/contraception</w:t>
      </w:r>
    </w:p>
    <w:p w14:paraId="0C9ADF94" w14:textId="77777777" w:rsidR="00546175" w:rsidRDefault="00546175">
      <w:pPr>
        <w:keepNext/>
        <w:rPr>
          <w:u w:val="single"/>
        </w:rPr>
      </w:pPr>
    </w:p>
    <w:p w14:paraId="2C7FECA3" w14:textId="77777777" w:rsidR="00546175" w:rsidRDefault="00AA43E9">
      <w:r>
        <w:t xml:space="preserve">Les femmes en âge de procréer doivent utiliser une contraception efficace pendant et jusqu’à 3 mois après l’arrêt du traitement par </w:t>
      </w:r>
      <w:proofErr w:type="spellStart"/>
      <w:r>
        <w:t>daratumumab</w:t>
      </w:r>
      <w:proofErr w:type="spellEnd"/>
      <w:r>
        <w:t>.</w:t>
      </w:r>
    </w:p>
    <w:p w14:paraId="42A5E1B6" w14:textId="77777777" w:rsidR="00546175" w:rsidRDefault="00546175"/>
    <w:p w14:paraId="70D0DB4E" w14:textId="77777777" w:rsidR="00546175" w:rsidRDefault="00AA43E9">
      <w:pPr>
        <w:keepNext/>
        <w:rPr>
          <w:u w:val="single"/>
        </w:rPr>
      </w:pPr>
      <w:r>
        <w:rPr>
          <w:u w:val="single"/>
        </w:rPr>
        <w:t>Grossesse</w:t>
      </w:r>
    </w:p>
    <w:p w14:paraId="177A3786" w14:textId="77777777" w:rsidR="00546175" w:rsidRDefault="00546175">
      <w:pPr>
        <w:keepNext/>
        <w:rPr>
          <w:u w:val="single"/>
        </w:rPr>
      </w:pPr>
    </w:p>
    <w:p w14:paraId="46B0D0A4" w14:textId="77777777" w:rsidR="00546175" w:rsidRDefault="00AA43E9">
      <w:r>
        <w:t xml:space="preserve">Il n’existe pas ou une quantité limitée de données sur l’utilisation du </w:t>
      </w:r>
      <w:proofErr w:type="spellStart"/>
      <w:r>
        <w:t>daratumumab</w:t>
      </w:r>
      <w:proofErr w:type="spellEnd"/>
      <w:r>
        <w:t xml:space="preserve"> chez les femmes enceintes. Les études menées sur les animaux sont insuffisantes en ce qui concerne la toxicité reproductive (voir section 5.3). DARZALEX n’est pas recommandé pendant la grossesse et chez les femmes en âge de procréer n’utilisant pas de contraception. </w:t>
      </w:r>
    </w:p>
    <w:p w14:paraId="08410FEE" w14:textId="77777777" w:rsidR="00546175" w:rsidRDefault="00546175"/>
    <w:p w14:paraId="430CC399" w14:textId="77777777" w:rsidR="00546175" w:rsidRDefault="00AA43E9">
      <w:pPr>
        <w:keepNext/>
        <w:rPr>
          <w:u w:val="single"/>
        </w:rPr>
      </w:pPr>
      <w:r>
        <w:rPr>
          <w:u w:val="single"/>
        </w:rPr>
        <w:t>Allaitement</w:t>
      </w:r>
    </w:p>
    <w:p w14:paraId="5BB8AFE1" w14:textId="77777777" w:rsidR="00546175" w:rsidRDefault="00546175">
      <w:pPr>
        <w:keepNext/>
        <w:rPr>
          <w:u w:val="single"/>
        </w:rPr>
      </w:pPr>
    </w:p>
    <w:p w14:paraId="574028C6" w14:textId="77777777" w:rsidR="00546175" w:rsidRDefault="00AA43E9">
      <w:r>
        <w:t xml:space="preserve">Il n’a pas été établi si le </w:t>
      </w:r>
      <w:proofErr w:type="spellStart"/>
      <w:r>
        <w:t>daratumumab</w:t>
      </w:r>
      <w:proofErr w:type="spellEnd"/>
      <w:r>
        <w:t xml:space="preserve"> est excrété dans le lait maternel humain.</w:t>
      </w:r>
    </w:p>
    <w:p w14:paraId="53690C32" w14:textId="77777777" w:rsidR="00546175" w:rsidRDefault="00546175"/>
    <w:p w14:paraId="0005B2F5" w14:textId="77777777" w:rsidR="00546175" w:rsidRDefault="00AA43E9">
      <w:r>
        <w:t xml:space="preserve">Un risque pour les </w:t>
      </w:r>
      <w:proofErr w:type="spellStart"/>
      <w:r>
        <w:t>nouveaux-nés</w:t>
      </w:r>
      <w:proofErr w:type="spellEnd"/>
      <w:r>
        <w:t>/nourrissons ne peut pas être exclu. Une décision doit être prise d’interrompre l’allaitement ou d’arrêter/s’abstenir du traitement par DARZALEX, en prenant en compte le bénéfice de l’allaitement pour l’enfant au regard du bénéfice du traitement pour la femme.</w:t>
      </w:r>
    </w:p>
    <w:p w14:paraId="75AF1DD8" w14:textId="77777777" w:rsidR="00546175" w:rsidRDefault="00546175"/>
    <w:p w14:paraId="5A18D431" w14:textId="77777777" w:rsidR="00546175" w:rsidRDefault="00AA43E9">
      <w:pPr>
        <w:keepNext/>
        <w:rPr>
          <w:u w:val="single"/>
        </w:rPr>
      </w:pPr>
      <w:r>
        <w:rPr>
          <w:u w:val="single"/>
        </w:rPr>
        <w:t>Fertilité</w:t>
      </w:r>
    </w:p>
    <w:p w14:paraId="059132A6" w14:textId="77777777" w:rsidR="00546175" w:rsidRDefault="00546175">
      <w:pPr>
        <w:keepNext/>
        <w:rPr>
          <w:u w:val="single"/>
        </w:rPr>
      </w:pPr>
    </w:p>
    <w:p w14:paraId="2E50AB6D" w14:textId="77777777" w:rsidR="00546175" w:rsidRDefault="00AA43E9">
      <w:r>
        <w:t xml:space="preserve">Aucune donnée n’est disponible pour déterminer les effets potentiels du </w:t>
      </w:r>
      <w:proofErr w:type="spellStart"/>
      <w:r>
        <w:t>daratumumab</w:t>
      </w:r>
      <w:proofErr w:type="spellEnd"/>
      <w:r>
        <w:t xml:space="preserve"> sur la fertilité masculine ou féminine (voir rubrique 5.3).</w:t>
      </w:r>
    </w:p>
    <w:p w14:paraId="67CD3303" w14:textId="77777777" w:rsidR="00546175" w:rsidRDefault="00546175"/>
    <w:p w14:paraId="462ADFB1" w14:textId="77777777" w:rsidR="00546175" w:rsidRDefault="00AA43E9">
      <w:pPr>
        <w:keepNext/>
        <w:ind w:left="567" w:hanging="567"/>
        <w:outlineLvl w:val="2"/>
        <w:rPr>
          <w:b/>
        </w:rPr>
      </w:pPr>
      <w:r>
        <w:rPr>
          <w:b/>
        </w:rPr>
        <w:t>4.7</w:t>
      </w:r>
      <w:r>
        <w:rPr>
          <w:b/>
        </w:rPr>
        <w:tab/>
        <w:t>Effets sur l’aptitude à conduire des véhicules et à utiliser des machines</w:t>
      </w:r>
    </w:p>
    <w:p w14:paraId="75D46ED3" w14:textId="77777777" w:rsidR="00546175" w:rsidRDefault="00546175">
      <w:pPr>
        <w:keepNext/>
      </w:pPr>
    </w:p>
    <w:p w14:paraId="71AC9993" w14:textId="77777777" w:rsidR="00546175" w:rsidRDefault="00AA43E9">
      <w:r>
        <w:t xml:space="preserve">DARZALEX n’a aucun effet ou qu’un effet négligeable sur l’aptitude à conduire des véhicules et à utiliser des machines. Cependant, une fatigue a été rapportée chez des patients recevant </w:t>
      </w:r>
      <w:proofErr w:type="spellStart"/>
      <w:r>
        <w:t>daratumumab</w:t>
      </w:r>
      <w:proofErr w:type="spellEnd"/>
      <w:r>
        <w:t xml:space="preserve"> et ceci doit être pris en compte en cas de conduite ou d’utilisation de machines.</w:t>
      </w:r>
    </w:p>
    <w:p w14:paraId="058C7F3D" w14:textId="77777777" w:rsidR="00546175" w:rsidRDefault="00546175"/>
    <w:p w14:paraId="79F9EABF" w14:textId="77777777" w:rsidR="00546175" w:rsidRDefault="00AA43E9">
      <w:pPr>
        <w:keepNext/>
        <w:ind w:left="567" w:hanging="567"/>
        <w:outlineLvl w:val="2"/>
        <w:rPr>
          <w:b/>
        </w:rPr>
      </w:pPr>
      <w:r>
        <w:rPr>
          <w:b/>
        </w:rPr>
        <w:t>4.8</w:t>
      </w:r>
      <w:r>
        <w:rPr>
          <w:b/>
        </w:rPr>
        <w:tab/>
        <w:t>Effets indésirables</w:t>
      </w:r>
    </w:p>
    <w:p w14:paraId="03AFAC4F" w14:textId="77777777" w:rsidR="00546175" w:rsidRDefault="00546175">
      <w:pPr>
        <w:keepNext/>
        <w:tabs>
          <w:tab w:val="clear" w:pos="567"/>
        </w:tabs>
      </w:pPr>
    </w:p>
    <w:p w14:paraId="0571FD30" w14:textId="77777777" w:rsidR="00546175" w:rsidRDefault="00AA43E9">
      <w:pPr>
        <w:keepNext/>
        <w:rPr>
          <w:u w:val="single"/>
        </w:rPr>
      </w:pPr>
      <w:r>
        <w:rPr>
          <w:u w:val="single"/>
        </w:rPr>
        <w:t>Résumé du profil de sécurité</w:t>
      </w:r>
    </w:p>
    <w:p w14:paraId="010ACD8B" w14:textId="77777777" w:rsidR="00546175" w:rsidRDefault="00546175">
      <w:pPr>
        <w:keepNext/>
      </w:pPr>
    </w:p>
    <w:p w14:paraId="167BFC54" w14:textId="77777777" w:rsidR="00546175" w:rsidRDefault="00AA43E9">
      <w:r>
        <w:t xml:space="preserve">Les effets indésirables les plus fréquents tous grades confondus (≥20 % des patients) observés avec le </w:t>
      </w:r>
      <w:proofErr w:type="spellStart"/>
      <w:r>
        <w:t>daratumumab</w:t>
      </w:r>
      <w:proofErr w:type="spellEnd"/>
      <w:r>
        <w:t xml:space="preserve"> (soit en formulation pour administration intraveineuse, soit en formulation sous-cutanée) lorsqu’il est administré en monothérapie ou en association, ont été les RLP, la fatigue, les nausées, la diarrhée, la constipation, la fièvre, la toux, la neutropénie, la thrombopénie, l’anémie, l’œdème périphérique, la neuropathie périphérique, les infections des voies respiratoires supérieures, les douleurs musculosquelettiques et la COVID-19. Les effets indésirables graves ont été la pneumonie, la bronchite, les infections des voies respiratoires supérieures, le sepsis, l’œdème pulmonaire, la grippe, la fièvre, la déshydratation, la diarrhée, la fibrillation auriculaire et la syncope.</w:t>
      </w:r>
    </w:p>
    <w:p w14:paraId="2D8BEA26" w14:textId="77777777" w:rsidR="00546175" w:rsidRDefault="00546175">
      <w:pPr>
        <w:rPr>
          <w:bCs/>
          <w:iCs/>
        </w:rPr>
      </w:pPr>
    </w:p>
    <w:p w14:paraId="6BA28BA8" w14:textId="77777777" w:rsidR="00546175" w:rsidRDefault="00AA43E9">
      <w:pPr>
        <w:rPr>
          <w:bCs/>
          <w:iCs/>
        </w:rPr>
      </w:pPr>
      <w:r>
        <w:rPr>
          <w:bCs/>
          <w:iCs/>
        </w:rPr>
        <w:t xml:space="preserve">Le profil de sécurité de la formulation sous-cutanée de DARZALEX était similaire à celui de la formulation intraveineuse, à l’exception d’un taux inférieur de RLP. Dans l’étude de phase III MMY3012, la neutropénie était le seul effet indésirable signalé à une fréquence ≥5 % plus élevée pour la formulation sous-cutanée de DARZALEX, par rapport au </w:t>
      </w:r>
      <w:proofErr w:type="spellStart"/>
      <w:r>
        <w:rPr>
          <w:bCs/>
          <w:iCs/>
        </w:rPr>
        <w:t>daratumumab</w:t>
      </w:r>
      <w:proofErr w:type="spellEnd"/>
      <w:r>
        <w:rPr>
          <w:bCs/>
          <w:iCs/>
        </w:rPr>
        <w:t xml:space="preserve"> administré par voie intraveineuse (grade 3 ou 4 : 13% vs 8%, respectivement).</w:t>
      </w:r>
    </w:p>
    <w:p w14:paraId="55D4980A" w14:textId="77777777" w:rsidR="00546175" w:rsidRDefault="00546175">
      <w:pPr>
        <w:rPr>
          <w:u w:val="single"/>
        </w:rPr>
      </w:pPr>
    </w:p>
    <w:p w14:paraId="57D99E5C" w14:textId="77777777" w:rsidR="00546175" w:rsidRDefault="00AA43E9">
      <w:pPr>
        <w:keepNext/>
        <w:rPr>
          <w:u w:val="single"/>
        </w:rPr>
      </w:pPr>
      <w:r>
        <w:rPr>
          <w:u w:val="single"/>
        </w:rPr>
        <w:lastRenderedPageBreak/>
        <w:t>Tableau récapitulatif des effets indésirables</w:t>
      </w:r>
    </w:p>
    <w:p w14:paraId="529D0A62" w14:textId="77777777" w:rsidR="00546175" w:rsidRDefault="00546175">
      <w:pPr>
        <w:keepNext/>
        <w:rPr>
          <w:u w:val="single"/>
        </w:rPr>
      </w:pPr>
    </w:p>
    <w:p w14:paraId="6DA43F12" w14:textId="17C53D1D" w:rsidR="00546175" w:rsidRDefault="00AA43E9">
      <w:r>
        <w:t xml:space="preserve">Le Tableau 9 résume les effets indésirables survenus chez les patients recevant une formulation sous-cutanée de DARZALEX ou une formulation intraveineuse de </w:t>
      </w:r>
      <w:proofErr w:type="spellStart"/>
      <w:r>
        <w:t>daratumumab</w:t>
      </w:r>
      <w:proofErr w:type="spellEnd"/>
      <w:r>
        <w:t>.</w:t>
      </w:r>
    </w:p>
    <w:p w14:paraId="51147DD7" w14:textId="77777777" w:rsidR="00546175" w:rsidRDefault="00546175"/>
    <w:p w14:paraId="1A2C74F4" w14:textId="45C6608B" w:rsidR="00546175" w:rsidRDefault="00AA43E9">
      <w:r>
        <w:t xml:space="preserve">Les données reflètent l’exposition à la formulation sous-cutanée de DARZALEX (1 800 mg) chez 1 187 patients atteints d’un myélome multiple (MM). Les données comprennent 260 patients issus d’une étude de phase III contrôlée versus comparateur actif (étude MMY3012) ayant reçu DARZALEX en solution injectable par voie sous-cutanée en monothérapie, 149 patients d’une étude de phase III contrôlée versus comparateur actif (MMY3013) qui ont reçu la formulation sous-cutanée de DARZALEX en association avec le </w:t>
      </w:r>
      <w:proofErr w:type="spellStart"/>
      <w:r>
        <w:t>pomalidomide</w:t>
      </w:r>
      <w:proofErr w:type="spellEnd"/>
      <w:r>
        <w:t xml:space="preserve"> et la dexaméthasone (D-Pd),  351 patients d’une étude de phase III contrôlée versus comparateur actif (MMY3014) qui ont reçu la formulation sous-cutanée de DARZALEX en association avec le </w:t>
      </w:r>
      <w:proofErr w:type="spellStart"/>
      <w:r>
        <w:t>bortézomib</w:t>
      </w:r>
      <w:proofErr w:type="spellEnd"/>
      <w:r>
        <w:t xml:space="preserve">, le </w:t>
      </w:r>
      <w:proofErr w:type="spellStart"/>
      <w:r>
        <w:t>lénalidomide</w:t>
      </w:r>
      <w:proofErr w:type="spellEnd"/>
      <w:r>
        <w:t xml:space="preserve"> et la dexaméthasone (D-</w:t>
      </w:r>
      <w:proofErr w:type="spellStart"/>
      <w:r>
        <w:t>VRd</w:t>
      </w:r>
      <w:proofErr w:type="spellEnd"/>
      <w:r>
        <w:t>), et</w:t>
      </w:r>
      <w:r>
        <w:rPr>
          <w:szCs w:val="22"/>
        </w:rPr>
        <w:t xml:space="preserve"> 197 patients atteints de myélome multiple nouvellement diagnostiqué pour lesquels une autogreffe de cellules souches n’était pas prévue comme traitement initial ou qui n’étaient pas éligibles à une autogreffe de cellules souches, dans le cadre d’une étude de phase III contrôlée versus comparateur actif </w:t>
      </w:r>
      <w:r>
        <w:rPr>
          <w:iCs/>
          <w:szCs w:val="22"/>
        </w:rPr>
        <w:t xml:space="preserve">(MMY3019), qui ont reçu la formulation sous-cutanée de DARZALEX en association avec le </w:t>
      </w:r>
      <w:proofErr w:type="spellStart"/>
      <w:r>
        <w:rPr>
          <w:iCs/>
          <w:szCs w:val="22"/>
        </w:rPr>
        <w:t>bortézomib</w:t>
      </w:r>
      <w:proofErr w:type="spellEnd"/>
      <w:r>
        <w:rPr>
          <w:iCs/>
          <w:szCs w:val="22"/>
        </w:rPr>
        <w:t xml:space="preserve">, le </w:t>
      </w:r>
      <w:proofErr w:type="spellStart"/>
      <w:r>
        <w:rPr>
          <w:iCs/>
          <w:szCs w:val="22"/>
        </w:rPr>
        <w:t>lénalidomide</w:t>
      </w:r>
      <w:proofErr w:type="spellEnd"/>
      <w:r>
        <w:rPr>
          <w:iCs/>
          <w:szCs w:val="22"/>
        </w:rPr>
        <w:t xml:space="preserve"> et la dexaméthasone (D</w:t>
      </w:r>
      <w:r>
        <w:rPr>
          <w:iCs/>
          <w:szCs w:val="22"/>
        </w:rPr>
        <w:noBreakHyphen/>
      </w:r>
      <w:proofErr w:type="spellStart"/>
      <w:r>
        <w:rPr>
          <w:iCs/>
          <w:szCs w:val="22"/>
        </w:rPr>
        <w:t>VRd</w:t>
      </w:r>
      <w:proofErr w:type="spellEnd"/>
      <w:r>
        <w:rPr>
          <w:iCs/>
          <w:szCs w:val="22"/>
        </w:rPr>
        <w:t>)</w:t>
      </w:r>
      <w:r>
        <w:t xml:space="preserve">. Les données reflètent également trois études cliniques en ouvert dans lesquelles les patients ont reçu DARZALEX en solution injectable par voie sous-cutanée soit en monothérapie (N = 31, MMY1004 et MMY1008), soit en association avec </w:t>
      </w:r>
      <w:proofErr w:type="spellStart"/>
      <w:r>
        <w:t>bortézomib</w:t>
      </w:r>
      <w:proofErr w:type="spellEnd"/>
      <w:r>
        <w:t xml:space="preserve">, </w:t>
      </w:r>
      <w:proofErr w:type="spellStart"/>
      <w:r>
        <w:t>melphalan</w:t>
      </w:r>
      <w:proofErr w:type="spellEnd"/>
      <w:r>
        <w:t xml:space="preserve"> et prednisone dans l’étude MMY2040 (D-VMP, n = 67), avec </w:t>
      </w:r>
      <w:proofErr w:type="spellStart"/>
      <w:r>
        <w:rPr>
          <w:szCs w:val="22"/>
        </w:rPr>
        <w:t>lénalidomide</w:t>
      </w:r>
      <w:proofErr w:type="spellEnd"/>
      <w:r>
        <w:rPr>
          <w:szCs w:val="22"/>
        </w:rPr>
        <w:t xml:space="preserve"> </w:t>
      </w:r>
      <w:bookmarkStart w:id="32" w:name="_Hlk495570853"/>
      <w:r>
        <w:rPr>
          <w:szCs w:val="22"/>
        </w:rPr>
        <w:t>et d</w:t>
      </w:r>
      <w:r w:rsidR="003F2A2B">
        <w:rPr>
          <w:szCs w:val="22"/>
        </w:rPr>
        <w:t>e</w:t>
      </w:r>
      <w:r>
        <w:rPr>
          <w:szCs w:val="22"/>
        </w:rPr>
        <w:t>xaméthasone</w:t>
      </w:r>
      <w:bookmarkEnd w:id="32"/>
      <w:r>
        <w:rPr>
          <w:szCs w:val="22"/>
        </w:rPr>
        <w:t xml:space="preserve"> </w:t>
      </w:r>
      <w:r>
        <w:t>(D</w:t>
      </w:r>
      <w:r>
        <w:noBreakHyphen/>
        <w:t xml:space="preserve">Rd, n = 65) ou avec </w:t>
      </w:r>
      <w:proofErr w:type="spellStart"/>
      <w:r>
        <w:rPr>
          <w:szCs w:val="22"/>
        </w:rPr>
        <w:t>bortézomib</w:t>
      </w:r>
      <w:proofErr w:type="spellEnd"/>
      <w:r>
        <w:rPr>
          <w:szCs w:val="22"/>
        </w:rPr>
        <w:t xml:space="preserve">, </w:t>
      </w:r>
      <w:proofErr w:type="spellStart"/>
      <w:r>
        <w:rPr>
          <w:szCs w:val="22"/>
        </w:rPr>
        <w:t>lénalidomide</w:t>
      </w:r>
      <w:proofErr w:type="spellEnd"/>
      <w:r>
        <w:rPr>
          <w:szCs w:val="22"/>
        </w:rPr>
        <w:t xml:space="preserve"> et </w:t>
      </w:r>
      <w:proofErr w:type="spellStart"/>
      <w:r>
        <w:rPr>
          <w:szCs w:val="22"/>
        </w:rPr>
        <w:t>déxaméthasone</w:t>
      </w:r>
      <w:proofErr w:type="spellEnd"/>
      <w:r>
        <w:rPr>
          <w:szCs w:val="22"/>
        </w:rPr>
        <w:t xml:space="preserve"> </w:t>
      </w:r>
      <w:r>
        <w:t>(D</w:t>
      </w:r>
      <w:r>
        <w:noBreakHyphen/>
      </w:r>
      <w:proofErr w:type="spellStart"/>
      <w:r>
        <w:t>VRd</w:t>
      </w:r>
      <w:proofErr w:type="spellEnd"/>
      <w:r>
        <w:t xml:space="preserve">, n = 67). Les données reflètent l’exposition de 193 patients atteints de myélome multiple </w:t>
      </w:r>
      <w:r w:rsidR="003F2A2B">
        <w:t>indolent</w:t>
      </w:r>
      <w:r>
        <w:t xml:space="preserve"> à haut risque d’évoluer en myélome multiple, dans une étude randomisée de phase III (SMM3001), au cours de laquelle les patients ont reçu la formulation sous-cutanée de DARZALEX en monothérapie. De plus, les données reflètent l’exposition de 193 patients atteints d’amylose AL nouvellement diagnostiquée, issues d’une étude de phase III contrôlée versus comparateur actif (étude AMY3001) au cours de laquelle les patients ont reçu la formulation sous-cutanée de DARZALEX en association avec le </w:t>
      </w:r>
      <w:proofErr w:type="spellStart"/>
      <w:r>
        <w:t>bortézomib</w:t>
      </w:r>
      <w:proofErr w:type="spellEnd"/>
      <w:r>
        <w:t>, le cyclophosphamide et la dexaméthasone (D-</w:t>
      </w:r>
      <w:proofErr w:type="spellStart"/>
      <w:r>
        <w:t>VCd</w:t>
      </w:r>
      <w:proofErr w:type="spellEnd"/>
      <w:r>
        <w:t>).</w:t>
      </w:r>
    </w:p>
    <w:p w14:paraId="368F71EF" w14:textId="77777777" w:rsidR="00546175" w:rsidRDefault="00546175">
      <w:pPr>
        <w:rPr>
          <w:szCs w:val="22"/>
          <w:lang w:eastAsia="en-US"/>
        </w:rPr>
      </w:pPr>
    </w:p>
    <w:p w14:paraId="3812A7A1" w14:textId="77777777" w:rsidR="00546175" w:rsidRDefault="00AA43E9">
      <w:pPr>
        <w:rPr>
          <w:szCs w:val="22"/>
          <w:lang w:eastAsia="en-US"/>
        </w:rPr>
      </w:pPr>
      <w:r>
        <w:rPr>
          <w:szCs w:val="22"/>
          <w:lang w:eastAsia="en-US"/>
        </w:rPr>
        <w:t xml:space="preserve">Les données de sécurité reflètent également l’exposition au </w:t>
      </w:r>
      <w:proofErr w:type="spellStart"/>
      <w:r>
        <w:rPr>
          <w:szCs w:val="22"/>
          <w:lang w:eastAsia="en-US"/>
        </w:rPr>
        <w:t>daratumumab</w:t>
      </w:r>
      <w:proofErr w:type="spellEnd"/>
      <w:r>
        <w:rPr>
          <w:szCs w:val="22"/>
          <w:lang w:eastAsia="en-US"/>
        </w:rPr>
        <w:t xml:space="preserve"> administré par voie intraveineuse (16 mg/kg) chez 2324 patients atteints d’un myélome multiple, y compris 1910 patients ayant reçu du </w:t>
      </w:r>
      <w:proofErr w:type="spellStart"/>
      <w:r>
        <w:rPr>
          <w:szCs w:val="22"/>
          <w:lang w:eastAsia="en-US"/>
        </w:rPr>
        <w:t>daratumumab</w:t>
      </w:r>
      <w:proofErr w:type="spellEnd"/>
      <w:r>
        <w:rPr>
          <w:szCs w:val="22"/>
          <w:lang w:eastAsia="en-US"/>
        </w:rPr>
        <w:t xml:space="preserve"> par voie intraveineuse en association avec des traitements de fond et 414 patients ayant reçu du </w:t>
      </w:r>
      <w:proofErr w:type="spellStart"/>
      <w:r>
        <w:rPr>
          <w:szCs w:val="22"/>
          <w:lang w:eastAsia="en-US"/>
        </w:rPr>
        <w:t>daratumumab</w:t>
      </w:r>
      <w:proofErr w:type="spellEnd"/>
      <w:r>
        <w:rPr>
          <w:szCs w:val="22"/>
          <w:lang w:eastAsia="en-US"/>
        </w:rPr>
        <w:t xml:space="preserve"> par voie intraveineuse en monothérapie. Les effets indésirables rapportés après la commercialisation du produit sont également inclus.</w:t>
      </w:r>
    </w:p>
    <w:p w14:paraId="3EB5A21B" w14:textId="77777777" w:rsidR="00546175" w:rsidRDefault="00546175"/>
    <w:p w14:paraId="5918BEBF" w14:textId="77777777" w:rsidR="00546175" w:rsidRDefault="00AA43E9">
      <w:r>
        <w:t xml:space="preserve">Les fréquences sont définies comme suit : très fréquent (≥1/10), fréquent (≥1/100 à &lt; 1/10), peu fréquent (≥1/1 000 à &lt; 1/100), rare (≥1/10 000 à &lt; 1/1 000) et très rare (&lt;1/10 000). </w:t>
      </w:r>
    </w:p>
    <w:p w14:paraId="255A9688" w14:textId="77777777" w:rsidR="00546175" w:rsidRDefault="00546175"/>
    <w:tbl>
      <w:tblPr>
        <w:tblW w:w="4934"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4A0" w:firstRow="1" w:lastRow="0" w:firstColumn="1" w:lastColumn="0" w:noHBand="0" w:noVBand="1"/>
      </w:tblPr>
      <w:tblGrid>
        <w:gridCol w:w="2711"/>
        <w:gridCol w:w="2562"/>
        <w:gridCol w:w="1131"/>
        <w:gridCol w:w="1200"/>
        <w:gridCol w:w="1327"/>
        <w:gridCol w:w="20"/>
      </w:tblGrid>
      <w:tr w:rsidR="00546175" w14:paraId="7FA0E768" w14:textId="77777777">
        <w:trPr>
          <w:cantSplit/>
        </w:trPr>
        <w:tc>
          <w:tcPr>
            <w:tcW w:w="8951" w:type="dxa"/>
            <w:gridSpan w:val="6"/>
            <w:tcBorders>
              <w:top w:val="nil"/>
              <w:left w:val="nil"/>
              <w:right w:val="nil"/>
            </w:tcBorders>
          </w:tcPr>
          <w:p w14:paraId="1F4D9D86" w14:textId="51168A15" w:rsidR="00546175" w:rsidRDefault="00AA43E9">
            <w:pPr>
              <w:keepNext/>
              <w:ind w:left="1418" w:hanging="1418"/>
              <w:rPr>
                <w:b/>
                <w:bCs/>
              </w:rPr>
            </w:pPr>
            <w:r>
              <w:rPr>
                <w:b/>
                <w:bCs/>
              </w:rPr>
              <w:lastRenderedPageBreak/>
              <w:t>Tableau 9 :</w:t>
            </w:r>
            <w:r>
              <w:rPr>
                <w:b/>
                <w:bCs/>
              </w:rPr>
              <w:tab/>
              <w:t xml:space="preserve">Effets indésirables chez les patients atteints de myélome multiple, y compris de myélome multiple </w:t>
            </w:r>
            <w:r w:rsidR="003F2A2B">
              <w:rPr>
                <w:b/>
                <w:bCs/>
              </w:rPr>
              <w:t>indolent</w:t>
            </w:r>
            <w:r>
              <w:rPr>
                <w:b/>
                <w:bCs/>
              </w:rPr>
              <w:t xml:space="preserve"> à haut risque d’évoluer en myélome multiple, et d’amylose AL traités par </w:t>
            </w:r>
            <w:proofErr w:type="spellStart"/>
            <w:r>
              <w:rPr>
                <w:b/>
                <w:bCs/>
              </w:rPr>
              <w:t>daratumumab</w:t>
            </w:r>
            <w:proofErr w:type="spellEnd"/>
            <w:r>
              <w:rPr>
                <w:b/>
                <w:bCs/>
              </w:rPr>
              <w:t xml:space="preserve"> administré par voie intraveineuse ou par voie sous-cutanée</w:t>
            </w:r>
          </w:p>
        </w:tc>
      </w:tr>
      <w:tr w:rsidR="00546175" w14:paraId="71F6E673" w14:textId="77777777">
        <w:trPr>
          <w:cantSplit/>
        </w:trPr>
        <w:tc>
          <w:tcPr>
            <w:tcW w:w="2711" w:type="dxa"/>
            <w:vMerge w:val="restart"/>
            <w:tcBorders>
              <w:right w:val="single" w:sz="4" w:space="0" w:color="auto"/>
            </w:tcBorders>
          </w:tcPr>
          <w:p w14:paraId="5ADA76CB" w14:textId="77777777" w:rsidR="00546175" w:rsidRDefault="00AA43E9">
            <w:pPr>
              <w:keepNext/>
              <w:rPr>
                <w:b/>
                <w:szCs w:val="22"/>
              </w:rPr>
            </w:pPr>
            <w:r>
              <w:rPr>
                <w:b/>
                <w:szCs w:val="22"/>
              </w:rPr>
              <w:t>Classe de système d’organes</w:t>
            </w:r>
          </w:p>
        </w:tc>
        <w:tc>
          <w:tcPr>
            <w:tcW w:w="2562" w:type="dxa"/>
            <w:vMerge w:val="restart"/>
            <w:tcBorders>
              <w:left w:val="single" w:sz="4" w:space="0" w:color="auto"/>
              <w:right w:val="single" w:sz="4" w:space="0" w:color="auto"/>
            </w:tcBorders>
          </w:tcPr>
          <w:p w14:paraId="0A0C26E3" w14:textId="77777777" w:rsidR="00546175" w:rsidRDefault="00AA43E9">
            <w:pPr>
              <w:keepNext/>
              <w:rPr>
                <w:b/>
                <w:szCs w:val="22"/>
              </w:rPr>
            </w:pPr>
            <w:r>
              <w:rPr>
                <w:b/>
                <w:szCs w:val="22"/>
              </w:rPr>
              <w:t>Effet indésirable</w:t>
            </w:r>
          </w:p>
        </w:tc>
        <w:tc>
          <w:tcPr>
            <w:tcW w:w="1131" w:type="dxa"/>
            <w:vMerge w:val="restart"/>
            <w:tcBorders>
              <w:left w:val="single" w:sz="4" w:space="0" w:color="auto"/>
              <w:right w:val="single" w:sz="4" w:space="0" w:color="auto"/>
            </w:tcBorders>
          </w:tcPr>
          <w:p w14:paraId="0F3C7D7A" w14:textId="77777777" w:rsidR="00546175" w:rsidRDefault="00AA43E9">
            <w:pPr>
              <w:keepNext/>
              <w:rPr>
                <w:b/>
                <w:szCs w:val="22"/>
              </w:rPr>
            </w:pPr>
            <w:r>
              <w:rPr>
                <w:b/>
                <w:szCs w:val="22"/>
              </w:rPr>
              <w:t xml:space="preserve">Fréquence </w:t>
            </w:r>
          </w:p>
        </w:tc>
        <w:tc>
          <w:tcPr>
            <w:tcW w:w="2547" w:type="dxa"/>
            <w:gridSpan w:val="3"/>
            <w:tcBorders>
              <w:left w:val="single" w:sz="4" w:space="0" w:color="auto"/>
            </w:tcBorders>
          </w:tcPr>
          <w:p w14:paraId="1EA66ED7" w14:textId="77777777" w:rsidR="00546175" w:rsidRDefault="00AA43E9">
            <w:pPr>
              <w:keepNext/>
              <w:rPr>
                <w:b/>
                <w:szCs w:val="22"/>
              </w:rPr>
            </w:pPr>
            <w:r>
              <w:rPr>
                <w:b/>
                <w:szCs w:val="22"/>
              </w:rPr>
              <w:t>Fréquence (%)</w:t>
            </w:r>
          </w:p>
        </w:tc>
      </w:tr>
      <w:tr w:rsidR="00546175" w14:paraId="1986C135" w14:textId="77777777">
        <w:trPr>
          <w:cantSplit/>
        </w:trPr>
        <w:tc>
          <w:tcPr>
            <w:tcW w:w="2711" w:type="dxa"/>
            <w:vMerge/>
            <w:tcBorders>
              <w:right w:val="single" w:sz="4" w:space="0" w:color="auto"/>
            </w:tcBorders>
          </w:tcPr>
          <w:p w14:paraId="27F3BA65" w14:textId="77777777" w:rsidR="00546175" w:rsidRDefault="00546175">
            <w:pPr>
              <w:keepNext/>
              <w:rPr>
                <w:b/>
                <w:szCs w:val="22"/>
              </w:rPr>
            </w:pPr>
          </w:p>
        </w:tc>
        <w:tc>
          <w:tcPr>
            <w:tcW w:w="2562" w:type="dxa"/>
            <w:vMerge/>
            <w:tcBorders>
              <w:left w:val="single" w:sz="4" w:space="0" w:color="auto"/>
              <w:bottom w:val="single" w:sz="4" w:space="0" w:color="auto"/>
              <w:right w:val="single" w:sz="4" w:space="0" w:color="auto"/>
            </w:tcBorders>
          </w:tcPr>
          <w:p w14:paraId="4C428ED4" w14:textId="77777777" w:rsidR="00546175" w:rsidRDefault="00546175">
            <w:pPr>
              <w:keepNext/>
              <w:rPr>
                <w:b/>
                <w:szCs w:val="22"/>
              </w:rPr>
            </w:pPr>
          </w:p>
        </w:tc>
        <w:tc>
          <w:tcPr>
            <w:tcW w:w="1131" w:type="dxa"/>
            <w:vMerge/>
            <w:tcBorders>
              <w:left w:val="single" w:sz="4" w:space="0" w:color="auto"/>
              <w:right w:val="single" w:sz="4" w:space="0" w:color="auto"/>
            </w:tcBorders>
          </w:tcPr>
          <w:p w14:paraId="306E4890" w14:textId="77777777" w:rsidR="00546175" w:rsidRDefault="00546175">
            <w:pPr>
              <w:keepNext/>
              <w:rPr>
                <w:b/>
                <w:szCs w:val="22"/>
              </w:rPr>
            </w:pPr>
          </w:p>
        </w:tc>
        <w:tc>
          <w:tcPr>
            <w:tcW w:w="1200" w:type="dxa"/>
            <w:tcBorders>
              <w:left w:val="single" w:sz="4" w:space="0" w:color="auto"/>
              <w:right w:val="single" w:sz="4" w:space="0" w:color="auto"/>
            </w:tcBorders>
          </w:tcPr>
          <w:p w14:paraId="11E28539" w14:textId="77777777" w:rsidR="00546175" w:rsidRDefault="00AA43E9">
            <w:pPr>
              <w:keepNext/>
              <w:rPr>
                <w:b/>
                <w:szCs w:val="22"/>
              </w:rPr>
            </w:pPr>
            <w:r>
              <w:rPr>
                <w:b/>
                <w:szCs w:val="22"/>
              </w:rPr>
              <w:t>Tout grade</w:t>
            </w:r>
          </w:p>
        </w:tc>
        <w:tc>
          <w:tcPr>
            <w:tcW w:w="1347" w:type="dxa"/>
            <w:gridSpan w:val="2"/>
            <w:tcBorders>
              <w:left w:val="single" w:sz="4" w:space="0" w:color="auto"/>
            </w:tcBorders>
          </w:tcPr>
          <w:p w14:paraId="3A1D8511" w14:textId="77777777" w:rsidR="00546175" w:rsidRDefault="00AA43E9">
            <w:pPr>
              <w:keepNext/>
              <w:rPr>
                <w:b/>
                <w:szCs w:val="22"/>
              </w:rPr>
            </w:pPr>
            <w:r>
              <w:rPr>
                <w:b/>
                <w:szCs w:val="22"/>
              </w:rPr>
              <w:t>Grade 3</w:t>
            </w:r>
            <w:r>
              <w:rPr>
                <w:szCs w:val="22"/>
              </w:rPr>
              <w:noBreakHyphen/>
            </w:r>
            <w:r>
              <w:rPr>
                <w:b/>
                <w:szCs w:val="22"/>
              </w:rPr>
              <w:t>4</w:t>
            </w:r>
          </w:p>
        </w:tc>
      </w:tr>
      <w:tr w:rsidR="00546175" w14:paraId="46C83CCB" w14:textId="77777777">
        <w:trPr>
          <w:cantSplit/>
        </w:trPr>
        <w:tc>
          <w:tcPr>
            <w:tcW w:w="2711" w:type="dxa"/>
            <w:vMerge w:val="restart"/>
            <w:tcBorders>
              <w:right w:val="single" w:sz="4" w:space="0" w:color="auto"/>
            </w:tcBorders>
          </w:tcPr>
          <w:p w14:paraId="61AED489" w14:textId="77777777" w:rsidR="00546175" w:rsidRDefault="00AA43E9">
            <w:pPr>
              <w:keepNext/>
              <w:rPr>
                <w:b/>
                <w:szCs w:val="22"/>
              </w:rPr>
            </w:pPr>
            <w:r>
              <w:rPr>
                <w:b/>
                <w:szCs w:val="22"/>
              </w:rPr>
              <w:t>Infections et infestations</w:t>
            </w:r>
          </w:p>
        </w:tc>
        <w:tc>
          <w:tcPr>
            <w:tcW w:w="2562" w:type="dxa"/>
            <w:tcBorders>
              <w:left w:val="single" w:sz="4" w:space="0" w:color="auto"/>
              <w:right w:val="single" w:sz="4" w:space="0" w:color="auto"/>
            </w:tcBorders>
          </w:tcPr>
          <w:p w14:paraId="0B1C7426" w14:textId="77777777" w:rsidR="00546175" w:rsidRDefault="00AA43E9">
            <w:pPr>
              <w:keepNext/>
              <w:rPr>
                <w:szCs w:val="22"/>
              </w:rPr>
            </w:pPr>
            <w:r>
              <w:rPr>
                <w:szCs w:val="22"/>
              </w:rPr>
              <w:t xml:space="preserve">Infection des voies respiratoires </w:t>
            </w:r>
            <w:proofErr w:type="spellStart"/>
            <w:r>
              <w:rPr>
                <w:szCs w:val="22"/>
              </w:rPr>
              <w:t>supérieures</w:t>
            </w:r>
            <w:r>
              <w:rPr>
                <w:szCs w:val="22"/>
                <w:vertAlign w:val="superscript"/>
              </w:rPr>
              <w:t>a</w:t>
            </w:r>
            <w:proofErr w:type="spellEnd"/>
          </w:p>
        </w:tc>
        <w:tc>
          <w:tcPr>
            <w:tcW w:w="1131" w:type="dxa"/>
            <w:vMerge w:val="restart"/>
            <w:tcBorders>
              <w:left w:val="single" w:sz="4" w:space="0" w:color="auto"/>
              <w:right w:val="single" w:sz="4" w:space="0" w:color="auto"/>
            </w:tcBorders>
          </w:tcPr>
          <w:p w14:paraId="5DA08A41" w14:textId="77777777" w:rsidR="00546175" w:rsidRDefault="00AA43E9">
            <w:pPr>
              <w:keepNext/>
              <w:rPr>
                <w:szCs w:val="22"/>
              </w:rPr>
            </w:pPr>
            <w:r>
              <w:rPr>
                <w:szCs w:val="22"/>
              </w:rPr>
              <w:t>Très fréquent</w:t>
            </w:r>
          </w:p>
        </w:tc>
        <w:tc>
          <w:tcPr>
            <w:tcW w:w="1200" w:type="dxa"/>
            <w:tcBorders>
              <w:left w:val="single" w:sz="4" w:space="0" w:color="auto"/>
              <w:right w:val="single" w:sz="4" w:space="0" w:color="auto"/>
            </w:tcBorders>
          </w:tcPr>
          <w:p w14:paraId="72E4BF25" w14:textId="68BC1CBF" w:rsidR="00546175" w:rsidRDefault="00AA43E9">
            <w:pPr>
              <w:keepNext/>
              <w:rPr>
                <w:szCs w:val="22"/>
              </w:rPr>
            </w:pPr>
            <w:r>
              <w:rPr>
                <w:szCs w:val="22"/>
              </w:rPr>
              <w:t>46</w:t>
            </w:r>
          </w:p>
        </w:tc>
        <w:tc>
          <w:tcPr>
            <w:tcW w:w="1347" w:type="dxa"/>
            <w:gridSpan w:val="2"/>
            <w:tcBorders>
              <w:left w:val="single" w:sz="4" w:space="0" w:color="auto"/>
            </w:tcBorders>
          </w:tcPr>
          <w:p w14:paraId="4C85DEFC" w14:textId="77777777" w:rsidR="00546175" w:rsidRDefault="00AA43E9">
            <w:pPr>
              <w:keepNext/>
              <w:rPr>
                <w:szCs w:val="22"/>
              </w:rPr>
            </w:pPr>
            <w:r>
              <w:rPr>
                <w:szCs w:val="22"/>
              </w:rPr>
              <w:t>3</w:t>
            </w:r>
          </w:p>
        </w:tc>
      </w:tr>
      <w:tr w:rsidR="00546175" w14:paraId="636EFF52" w14:textId="77777777">
        <w:trPr>
          <w:cantSplit/>
        </w:trPr>
        <w:tc>
          <w:tcPr>
            <w:tcW w:w="2711" w:type="dxa"/>
            <w:vMerge/>
            <w:tcBorders>
              <w:right w:val="single" w:sz="4" w:space="0" w:color="auto"/>
            </w:tcBorders>
          </w:tcPr>
          <w:p w14:paraId="0AD10A05" w14:textId="77777777" w:rsidR="00546175" w:rsidRDefault="00546175">
            <w:pPr>
              <w:keepNext/>
              <w:rPr>
                <w:b/>
                <w:szCs w:val="22"/>
              </w:rPr>
            </w:pPr>
          </w:p>
        </w:tc>
        <w:tc>
          <w:tcPr>
            <w:tcW w:w="2562" w:type="dxa"/>
            <w:tcBorders>
              <w:left w:val="single" w:sz="4" w:space="0" w:color="auto"/>
              <w:right w:val="single" w:sz="4" w:space="0" w:color="auto"/>
            </w:tcBorders>
          </w:tcPr>
          <w:p w14:paraId="107A263B" w14:textId="77777777" w:rsidR="00546175" w:rsidRDefault="00AA43E9">
            <w:pPr>
              <w:keepNext/>
              <w:rPr>
                <w:szCs w:val="22"/>
              </w:rPr>
            </w:pPr>
            <w:r>
              <w:rPr>
                <w:szCs w:val="22"/>
              </w:rPr>
              <w:t>Covid-19</w:t>
            </w:r>
            <w:r>
              <w:rPr>
                <w:vertAlign w:val="superscript"/>
              </w:rPr>
              <w:t>a, g</w:t>
            </w:r>
          </w:p>
        </w:tc>
        <w:tc>
          <w:tcPr>
            <w:tcW w:w="1131" w:type="dxa"/>
            <w:vMerge/>
            <w:tcBorders>
              <w:left w:val="single" w:sz="4" w:space="0" w:color="auto"/>
              <w:right w:val="single" w:sz="4" w:space="0" w:color="auto"/>
            </w:tcBorders>
          </w:tcPr>
          <w:p w14:paraId="391952B1" w14:textId="77777777" w:rsidR="00546175" w:rsidRDefault="00546175">
            <w:pPr>
              <w:keepNext/>
              <w:rPr>
                <w:szCs w:val="22"/>
              </w:rPr>
            </w:pPr>
          </w:p>
        </w:tc>
        <w:tc>
          <w:tcPr>
            <w:tcW w:w="1200" w:type="dxa"/>
            <w:tcBorders>
              <w:left w:val="single" w:sz="4" w:space="0" w:color="auto"/>
              <w:right w:val="single" w:sz="4" w:space="0" w:color="auto"/>
            </w:tcBorders>
          </w:tcPr>
          <w:p w14:paraId="1B861F0E" w14:textId="23745CFC" w:rsidR="00546175" w:rsidRDefault="00AA43E9">
            <w:pPr>
              <w:keepNext/>
              <w:rPr>
                <w:szCs w:val="22"/>
              </w:rPr>
            </w:pPr>
            <w:r w:rsidRPr="00340E74">
              <w:rPr>
                <w:szCs w:val="22"/>
              </w:rPr>
              <w:t>23</w:t>
            </w:r>
          </w:p>
        </w:tc>
        <w:tc>
          <w:tcPr>
            <w:tcW w:w="1347" w:type="dxa"/>
            <w:gridSpan w:val="2"/>
            <w:tcBorders>
              <w:left w:val="single" w:sz="4" w:space="0" w:color="auto"/>
            </w:tcBorders>
          </w:tcPr>
          <w:p w14:paraId="03620BE5" w14:textId="421FE62B" w:rsidR="00546175" w:rsidRDefault="00AA43E9">
            <w:pPr>
              <w:keepNext/>
              <w:rPr>
                <w:szCs w:val="22"/>
              </w:rPr>
            </w:pPr>
            <w:r>
              <w:rPr>
                <w:szCs w:val="22"/>
              </w:rPr>
              <w:t>6</w:t>
            </w:r>
          </w:p>
        </w:tc>
      </w:tr>
      <w:tr w:rsidR="00546175" w14:paraId="3A559EC5" w14:textId="77777777">
        <w:trPr>
          <w:cantSplit/>
        </w:trPr>
        <w:tc>
          <w:tcPr>
            <w:tcW w:w="2711" w:type="dxa"/>
            <w:vMerge/>
            <w:tcBorders>
              <w:right w:val="single" w:sz="4" w:space="0" w:color="auto"/>
            </w:tcBorders>
          </w:tcPr>
          <w:p w14:paraId="3445D04B" w14:textId="77777777" w:rsidR="00546175" w:rsidRDefault="00546175">
            <w:pPr>
              <w:keepNext/>
              <w:rPr>
                <w:b/>
                <w:szCs w:val="22"/>
              </w:rPr>
            </w:pPr>
          </w:p>
        </w:tc>
        <w:tc>
          <w:tcPr>
            <w:tcW w:w="2562" w:type="dxa"/>
            <w:tcBorders>
              <w:left w:val="single" w:sz="4" w:space="0" w:color="auto"/>
              <w:right w:val="single" w:sz="4" w:space="0" w:color="auto"/>
            </w:tcBorders>
          </w:tcPr>
          <w:p w14:paraId="7554AF79" w14:textId="77777777" w:rsidR="00546175" w:rsidRDefault="00AA43E9">
            <w:pPr>
              <w:keepNext/>
              <w:rPr>
                <w:szCs w:val="22"/>
              </w:rPr>
            </w:pPr>
            <w:proofErr w:type="spellStart"/>
            <w:r>
              <w:rPr>
                <w:szCs w:val="22"/>
              </w:rPr>
              <w:t>Pneumonie</w:t>
            </w:r>
            <w:r>
              <w:rPr>
                <w:szCs w:val="22"/>
                <w:vertAlign w:val="superscript"/>
              </w:rPr>
              <w:t>a</w:t>
            </w:r>
            <w:proofErr w:type="spellEnd"/>
          </w:p>
        </w:tc>
        <w:tc>
          <w:tcPr>
            <w:tcW w:w="1131" w:type="dxa"/>
            <w:vMerge/>
            <w:tcBorders>
              <w:left w:val="single" w:sz="4" w:space="0" w:color="auto"/>
              <w:right w:val="single" w:sz="4" w:space="0" w:color="auto"/>
            </w:tcBorders>
          </w:tcPr>
          <w:p w14:paraId="4CDCBA2E" w14:textId="77777777" w:rsidR="00546175" w:rsidRDefault="00546175">
            <w:pPr>
              <w:keepNext/>
              <w:rPr>
                <w:szCs w:val="22"/>
              </w:rPr>
            </w:pPr>
          </w:p>
        </w:tc>
        <w:tc>
          <w:tcPr>
            <w:tcW w:w="1200" w:type="dxa"/>
            <w:tcBorders>
              <w:left w:val="single" w:sz="4" w:space="0" w:color="auto"/>
              <w:right w:val="single" w:sz="4" w:space="0" w:color="auto"/>
            </w:tcBorders>
          </w:tcPr>
          <w:p w14:paraId="4ADF4F0D" w14:textId="77777777" w:rsidR="00546175" w:rsidRDefault="00AA43E9">
            <w:pPr>
              <w:keepNext/>
              <w:rPr>
                <w:szCs w:val="22"/>
              </w:rPr>
            </w:pPr>
            <w:r w:rsidRPr="00340E74">
              <w:rPr>
                <w:szCs w:val="22"/>
              </w:rPr>
              <w:t>1</w:t>
            </w:r>
            <w:r>
              <w:rPr>
                <w:szCs w:val="22"/>
              </w:rPr>
              <w:t>9</w:t>
            </w:r>
          </w:p>
        </w:tc>
        <w:tc>
          <w:tcPr>
            <w:tcW w:w="1347" w:type="dxa"/>
            <w:gridSpan w:val="2"/>
            <w:tcBorders>
              <w:left w:val="single" w:sz="4" w:space="0" w:color="auto"/>
            </w:tcBorders>
          </w:tcPr>
          <w:p w14:paraId="73E8857A" w14:textId="77777777" w:rsidR="00546175" w:rsidRDefault="00AA43E9">
            <w:pPr>
              <w:keepNext/>
              <w:rPr>
                <w:szCs w:val="22"/>
              </w:rPr>
            </w:pPr>
            <w:r>
              <w:rPr>
                <w:szCs w:val="22"/>
              </w:rPr>
              <w:t>11</w:t>
            </w:r>
          </w:p>
        </w:tc>
      </w:tr>
      <w:tr w:rsidR="00546175" w14:paraId="240DBEDD" w14:textId="77777777">
        <w:trPr>
          <w:cantSplit/>
        </w:trPr>
        <w:tc>
          <w:tcPr>
            <w:tcW w:w="2711" w:type="dxa"/>
            <w:vMerge/>
            <w:tcBorders>
              <w:right w:val="single" w:sz="4" w:space="0" w:color="auto"/>
            </w:tcBorders>
          </w:tcPr>
          <w:p w14:paraId="01B8B261" w14:textId="77777777" w:rsidR="00546175" w:rsidRDefault="00546175">
            <w:pPr>
              <w:keepNext/>
              <w:rPr>
                <w:b/>
                <w:szCs w:val="22"/>
              </w:rPr>
            </w:pPr>
          </w:p>
        </w:tc>
        <w:tc>
          <w:tcPr>
            <w:tcW w:w="2562" w:type="dxa"/>
            <w:tcBorders>
              <w:left w:val="single" w:sz="4" w:space="0" w:color="auto"/>
              <w:right w:val="single" w:sz="4" w:space="0" w:color="auto"/>
            </w:tcBorders>
          </w:tcPr>
          <w:p w14:paraId="259FD94E" w14:textId="77777777" w:rsidR="00546175" w:rsidRDefault="00AA43E9">
            <w:pPr>
              <w:keepNext/>
              <w:rPr>
                <w:szCs w:val="22"/>
              </w:rPr>
            </w:pPr>
            <w:proofErr w:type="spellStart"/>
            <w:r>
              <w:rPr>
                <w:szCs w:val="22"/>
              </w:rPr>
              <w:t>Bronchite</w:t>
            </w:r>
            <w:r>
              <w:rPr>
                <w:szCs w:val="22"/>
                <w:vertAlign w:val="superscript"/>
              </w:rPr>
              <w:t>a</w:t>
            </w:r>
            <w:proofErr w:type="spellEnd"/>
          </w:p>
        </w:tc>
        <w:tc>
          <w:tcPr>
            <w:tcW w:w="1131" w:type="dxa"/>
            <w:vMerge/>
            <w:tcBorders>
              <w:left w:val="single" w:sz="4" w:space="0" w:color="auto"/>
              <w:right w:val="single" w:sz="4" w:space="0" w:color="auto"/>
            </w:tcBorders>
          </w:tcPr>
          <w:p w14:paraId="0060434F" w14:textId="77777777" w:rsidR="00546175" w:rsidRDefault="00546175">
            <w:pPr>
              <w:keepNext/>
              <w:rPr>
                <w:szCs w:val="22"/>
              </w:rPr>
            </w:pPr>
          </w:p>
        </w:tc>
        <w:tc>
          <w:tcPr>
            <w:tcW w:w="1200" w:type="dxa"/>
            <w:tcBorders>
              <w:left w:val="single" w:sz="4" w:space="0" w:color="auto"/>
              <w:right w:val="single" w:sz="4" w:space="0" w:color="auto"/>
            </w:tcBorders>
          </w:tcPr>
          <w:p w14:paraId="0802DA23" w14:textId="77777777" w:rsidR="00546175" w:rsidRDefault="00AA43E9">
            <w:pPr>
              <w:keepNext/>
              <w:rPr>
                <w:szCs w:val="22"/>
              </w:rPr>
            </w:pPr>
            <w:r>
              <w:rPr>
                <w:szCs w:val="22"/>
              </w:rPr>
              <w:t>14 </w:t>
            </w:r>
          </w:p>
        </w:tc>
        <w:tc>
          <w:tcPr>
            <w:tcW w:w="1347" w:type="dxa"/>
            <w:gridSpan w:val="2"/>
            <w:tcBorders>
              <w:left w:val="single" w:sz="4" w:space="0" w:color="auto"/>
            </w:tcBorders>
          </w:tcPr>
          <w:p w14:paraId="7077192D" w14:textId="77777777" w:rsidR="00546175" w:rsidRDefault="00AA43E9">
            <w:pPr>
              <w:keepNext/>
              <w:rPr>
                <w:szCs w:val="22"/>
              </w:rPr>
            </w:pPr>
            <w:r>
              <w:rPr>
                <w:szCs w:val="22"/>
              </w:rPr>
              <w:t>1 </w:t>
            </w:r>
          </w:p>
        </w:tc>
      </w:tr>
      <w:tr w:rsidR="00546175" w14:paraId="6B14D212" w14:textId="77777777">
        <w:trPr>
          <w:cantSplit/>
        </w:trPr>
        <w:tc>
          <w:tcPr>
            <w:tcW w:w="2711" w:type="dxa"/>
            <w:vMerge/>
            <w:tcBorders>
              <w:right w:val="single" w:sz="4" w:space="0" w:color="auto"/>
            </w:tcBorders>
          </w:tcPr>
          <w:p w14:paraId="3E5FE1A7" w14:textId="77777777" w:rsidR="00546175" w:rsidRDefault="00546175">
            <w:pPr>
              <w:keepNext/>
              <w:rPr>
                <w:b/>
                <w:szCs w:val="22"/>
              </w:rPr>
            </w:pPr>
          </w:p>
        </w:tc>
        <w:tc>
          <w:tcPr>
            <w:tcW w:w="2562" w:type="dxa"/>
            <w:tcBorders>
              <w:left w:val="single" w:sz="4" w:space="0" w:color="auto"/>
              <w:right w:val="single" w:sz="4" w:space="0" w:color="auto"/>
            </w:tcBorders>
          </w:tcPr>
          <w:p w14:paraId="7F609470" w14:textId="77777777" w:rsidR="00546175" w:rsidRDefault="00AA43E9">
            <w:pPr>
              <w:keepNext/>
              <w:rPr>
                <w:szCs w:val="22"/>
              </w:rPr>
            </w:pPr>
            <w:r>
              <w:rPr>
                <w:szCs w:val="22"/>
              </w:rPr>
              <w:t>Infection des voies urinaires</w:t>
            </w:r>
          </w:p>
        </w:tc>
        <w:tc>
          <w:tcPr>
            <w:tcW w:w="1131" w:type="dxa"/>
            <w:vMerge w:val="restart"/>
            <w:tcBorders>
              <w:left w:val="single" w:sz="4" w:space="0" w:color="auto"/>
              <w:right w:val="single" w:sz="4" w:space="0" w:color="auto"/>
            </w:tcBorders>
          </w:tcPr>
          <w:p w14:paraId="372B858C" w14:textId="77777777" w:rsidR="00546175" w:rsidRDefault="00AA43E9">
            <w:pPr>
              <w:keepNext/>
              <w:rPr>
                <w:szCs w:val="22"/>
              </w:rPr>
            </w:pPr>
            <w:r>
              <w:rPr>
                <w:szCs w:val="22"/>
              </w:rPr>
              <w:t>Fréquent</w:t>
            </w:r>
          </w:p>
        </w:tc>
        <w:tc>
          <w:tcPr>
            <w:tcW w:w="1200" w:type="dxa"/>
            <w:tcBorders>
              <w:left w:val="single" w:sz="4" w:space="0" w:color="auto"/>
              <w:right w:val="single" w:sz="4" w:space="0" w:color="auto"/>
            </w:tcBorders>
          </w:tcPr>
          <w:p w14:paraId="1BAF2540" w14:textId="5CCDE96B" w:rsidR="00546175" w:rsidRDefault="00AA43E9">
            <w:pPr>
              <w:keepNext/>
              <w:rPr>
                <w:szCs w:val="22"/>
              </w:rPr>
            </w:pPr>
            <w:r>
              <w:rPr>
                <w:szCs w:val="22"/>
              </w:rPr>
              <w:t>7</w:t>
            </w:r>
          </w:p>
        </w:tc>
        <w:tc>
          <w:tcPr>
            <w:tcW w:w="1347" w:type="dxa"/>
            <w:gridSpan w:val="2"/>
            <w:tcBorders>
              <w:left w:val="single" w:sz="4" w:space="0" w:color="auto"/>
            </w:tcBorders>
          </w:tcPr>
          <w:p w14:paraId="2934D67A" w14:textId="77777777" w:rsidR="00546175" w:rsidRDefault="00AA43E9">
            <w:pPr>
              <w:keepNext/>
              <w:rPr>
                <w:szCs w:val="22"/>
              </w:rPr>
            </w:pPr>
            <w:r>
              <w:rPr>
                <w:szCs w:val="22"/>
              </w:rPr>
              <w:t>1</w:t>
            </w:r>
          </w:p>
        </w:tc>
      </w:tr>
      <w:tr w:rsidR="00546175" w14:paraId="6252ADD2" w14:textId="77777777">
        <w:trPr>
          <w:cantSplit/>
        </w:trPr>
        <w:tc>
          <w:tcPr>
            <w:tcW w:w="2711" w:type="dxa"/>
            <w:vMerge/>
            <w:tcBorders>
              <w:right w:val="single" w:sz="4" w:space="0" w:color="auto"/>
            </w:tcBorders>
          </w:tcPr>
          <w:p w14:paraId="18CBEEE2" w14:textId="77777777" w:rsidR="00546175" w:rsidRDefault="00546175">
            <w:pPr>
              <w:keepNext/>
              <w:rPr>
                <w:b/>
                <w:szCs w:val="22"/>
              </w:rPr>
            </w:pPr>
          </w:p>
        </w:tc>
        <w:tc>
          <w:tcPr>
            <w:tcW w:w="2562" w:type="dxa"/>
            <w:tcBorders>
              <w:left w:val="single" w:sz="4" w:space="0" w:color="auto"/>
              <w:right w:val="single" w:sz="4" w:space="0" w:color="auto"/>
            </w:tcBorders>
          </w:tcPr>
          <w:p w14:paraId="62980EC5" w14:textId="77777777" w:rsidR="00546175" w:rsidRDefault="00AA43E9">
            <w:pPr>
              <w:keepNext/>
              <w:rPr>
                <w:szCs w:val="22"/>
              </w:rPr>
            </w:pPr>
            <w:proofErr w:type="spellStart"/>
            <w:r>
              <w:rPr>
                <w:szCs w:val="22"/>
              </w:rPr>
              <w:t>Sepsis</w:t>
            </w:r>
            <w:r>
              <w:rPr>
                <w:szCs w:val="22"/>
                <w:vertAlign w:val="superscript"/>
              </w:rPr>
              <w:t>a</w:t>
            </w:r>
            <w:proofErr w:type="spellEnd"/>
          </w:p>
        </w:tc>
        <w:tc>
          <w:tcPr>
            <w:tcW w:w="1131" w:type="dxa"/>
            <w:vMerge/>
            <w:tcBorders>
              <w:left w:val="single" w:sz="4" w:space="0" w:color="auto"/>
              <w:right w:val="single" w:sz="4" w:space="0" w:color="auto"/>
            </w:tcBorders>
          </w:tcPr>
          <w:p w14:paraId="7E7B7E05" w14:textId="77777777" w:rsidR="00546175" w:rsidRDefault="00546175">
            <w:pPr>
              <w:keepNext/>
              <w:rPr>
                <w:szCs w:val="22"/>
              </w:rPr>
            </w:pPr>
          </w:p>
        </w:tc>
        <w:tc>
          <w:tcPr>
            <w:tcW w:w="1200" w:type="dxa"/>
            <w:tcBorders>
              <w:left w:val="single" w:sz="4" w:space="0" w:color="auto"/>
              <w:right w:val="single" w:sz="4" w:space="0" w:color="auto"/>
            </w:tcBorders>
          </w:tcPr>
          <w:p w14:paraId="629E7994" w14:textId="77777777" w:rsidR="00546175" w:rsidRDefault="00AA43E9">
            <w:pPr>
              <w:keepNext/>
              <w:rPr>
                <w:szCs w:val="22"/>
              </w:rPr>
            </w:pPr>
            <w:r>
              <w:rPr>
                <w:szCs w:val="22"/>
              </w:rPr>
              <w:t>4</w:t>
            </w:r>
          </w:p>
        </w:tc>
        <w:tc>
          <w:tcPr>
            <w:tcW w:w="1347" w:type="dxa"/>
            <w:gridSpan w:val="2"/>
            <w:tcBorders>
              <w:left w:val="single" w:sz="4" w:space="0" w:color="auto"/>
            </w:tcBorders>
          </w:tcPr>
          <w:p w14:paraId="74AB1507" w14:textId="77777777" w:rsidR="00546175" w:rsidRDefault="00AA43E9">
            <w:pPr>
              <w:keepNext/>
              <w:rPr>
                <w:szCs w:val="22"/>
              </w:rPr>
            </w:pPr>
            <w:r>
              <w:rPr>
                <w:szCs w:val="22"/>
              </w:rPr>
              <w:t>4</w:t>
            </w:r>
          </w:p>
        </w:tc>
      </w:tr>
      <w:tr w:rsidR="00546175" w14:paraId="6660F00D" w14:textId="77777777">
        <w:trPr>
          <w:cantSplit/>
        </w:trPr>
        <w:tc>
          <w:tcPr>
            <w:tcW w:w="2711" w:type="dxa"/>
            <w:vMerge/>
            <w:tcBorders>
              <w:right w:val="single" w:sz="4" w:space="0" w:color="auto"/>
            </w:tcBorders>
          </w:tcPr>
          <w:p w14:paraId="18E329EF" w14:textId="77777777" w:rsidR="00546175" w:rsidRDefault="00546175">
            <w:pPr>
              <w:keepNext/>
              <w:rPr>
                <w:b/>
                <w:szCs w:val="22"/>
              </w:rPr>
            </w:pPr>
          </w:p>
        </w:tc>
        <w:tc>
          <w:tcPr>
            <w:tcW w:w="2562" w:type="dxa"/>
            <w:tcBorders>
              <w:left w:val="single" w:sz="4" w:space="0" w:color="auto"/>
              <w:right w:val="single" w:sz="4" w:space="0" w:color="auto"/>
            </w:tcBorders>
          </w:tcPr>
          <w:p w14:paraId="5DCC64BA" w14:textId="77777777" w:rsidR="00546175" w:rsidRDefault="00AA43E9">
            <w:pPr>
              <w:keepNext/>
              <w:rPr>
                <w:szCs w:val="22"/>
              </w:rPr>
            </w:pPr>
            <w:r>
              <w:rPr>
                <w:szCs w:val="22"/>
              </w:rPr>
              <w:t xml:space="preserve">Infection à </w:t>
            </w:r>
            <w:proofErr w:type="spellStart"/>
            <w:r>
              <w:rPr>
                <w:szCs w:val="22"/>
              </w:rPr>
              <w:t>Cytomégalovirus</w:t>
            </w:r>
            <w:r>
              <w:rPr>
                <w:szCs w:val="22"/>
                <w:vertAlign w:val="superscript"/>
              </w:rPr>
              <w:t>a</w:t>
            </w:r>
            <w:proofErr w:type="spellEnd"/>
          </w:p>
        </w:tc>
        <w:tc>
          <w:tcPr>
            <w:tcW w:w="1131" w:type="dxa"/>
            <w:tcBorders>
              <w:left w:val="single" w:sz="4" w:space="0" w:color="auto"/>
              <w:right w:val="single" w:sz="4" w:space="0" w:color="auto"/>
            </w:tcBorders>
          </w:tcPr>
          <w:p w14:paraId="0541288A" w14:textId="77777777" w:rsidR="00546175" w:rsidRDefault="00AA43E9">
            <w:pPr>
              <w:keepNext/>
              <w:rPr>
                <w:szCs w:val="22"/>
              </w:rPr>
            </w:pPr>
            <w:r>
              <w:rPr>
                <w:szCs w:val="22"/>
              </w:rPr>
              <w:t>Peu fréquent</w:t>
            </w:r>
          </w:p>
        </w:tc>
        <w:tc>
          <w:tcPr>
            <w:tcW w:w="1200" w:type="dxa"/>
            <w:tcBorders>
              <w:left w:val="single" w:sz="4" w:space="0" w:color="auto"/>
              <w:right w:val="single" w:sz="4" w:space="0" w:color="auto"/>
            </w:tcBorders>
          </w:tcPr>
          <w:p w14:paraId="2FBCD800" w14:textId="77777777" w:rsidR="00546175" w:rsidRDefault="00AA43E9">
            <w:pPr>
              <w:keepNext/>
              <w:rPr>
                <w:szCs w:val="22"/>
              </w:rPr>
            </w:pPr>
            <w:r>
              <w:rPr>
                <w:sz w:val="20"/>
              </w:rPr>
              <w:t>&lt; 1</w:t>
            </w:r>
          </w:p>
        </w:tc>
        <w:tc>
          <w:tcPr>
            <w:tcW w:w="1347" w:type="dxa"/>
            <w:gridSpan w:val="2"/>
            <w:tcBorders>
              <w:left w:val="single" w:sz="4" w:space="0" w:color="auto"/>
            </w:tcBorders>
          </w:tcPr>
          <w:p w14:paraId="7AB755BB" w14:textId="77777777" w:rsidR="00546175" w:rsidRDefault="00AA43E9">
            <w:pPr>
              <w:keepNext/>
              <w:rPr>
                <w:szCs w:val="22"/>
              </w:rPr>
            </w:pPr>
            <w:r>
              <w:rPr>
                <w:sz w:val="20"/>
              </w:rPr>
              <w:t>&lt; 1</w:t>
            </w:r>
            <w:r>
              <w:rPr>
                <w:szCs w:val="22"/>
                <w:vertAlign w:val="superscript"/>
              </w:rPr>
              <w:t>#</w:t>
            </w:r>
          </w:p>
        </w:tc>
      </w:tr>
      <w:tr w:rsidR="00546175" w14:paraId="27B6E2DC" w14:textId="77777777">
        <w:trPr>
          <w:cantSplit/>
        </w:trPr>
        <w:tc>
          <w:tcPr>
            <w:tcW w:w="2711" w:type="dxa"/>
            <w:vMerge/>
            <w:tcBorders>
              <w:right w:val="single" w:sz="4" w:space="0" w:color="auto"/>
            </w:tcBorders>
          </w:tcPr>
          <w:p w14:paraId="2FE60C26" w14:textId="77777777" w:rsidR="00546175" w:rsidRDefault="00546175">
            <w:pPr>
              <w:keepNext/>
              <w:rPr>
                <w:b/>
                <w:szCs w:val="22"/>
              </w:rPr>
            </w:pPr>
          </w:p>
        </w:tc>
        <w:tc>
          <w:tcPr>
            <w:tcW w:w="2562" w:type="dxa"/>
            <w:tcBorders>
              <w:left w:val="single" w:sz="4" w:space="0" w:color="auto"/>
              <w:right w:val="single" w:sz="4" w:space="0" w:color="auto"/>
            </w:tcBorders>
          </w:tcPr>
          <w:p w14:paraId="276CD716" w14:textId="77777777" w:rsidR="00546175" w:rsidRDefault="00AA43E9">
            <w:pPr>
              <w:keepNext/>
              <w:rPr>
                <w:szCs w:val="22"/>
              </w:rPr>
            </w:pPr>
            <w:r>
              <w:rPr>
                <w:szCs w:val="22"/>
              </w:rPr>
              <w:t>Réactivation du virus de l’hépatite B</w:t>
            </w:r>
            <w:r>
              <w:rPr>
                <w:szCs w:val="22"/>
                <w:vertAlign w:val="superscript"/>
              </w:rPr>
              <w:t>a</w:t>
            </w:r>
          </w:p>
        </w:tc>
        <w:tc>
          <w:tcPr>
            <w:tcW w:w="1131" w:type="dxa"/>
            <w:tcBorders>
              <w:left w:val="single" w:sz="4" w:space="0" w:color="auto"/>
              <w:right w:val="single" w:sz="4" w:space="0" w:color="auto"/>
            </w:tcBorders>
          </w:tcPr>
          <w:p w14:paraId="15843332" w14:textId="77777777" w:rsidR="00546175" w:rsidRDefault="00546175">
            <w:pPr>
              <w:keepNext/>
              <w:rPr>
                <w:szCs w:val="22"/>
              </w:rPr>
            </w:pPr>
          </w:p>
        </w:tc>
        <w:tc>
          <w:tcPr>
            <w:tcW w:w="1200" w:type="dxa"/>
            <w:tcBorders>
              <w:left w:val="single" w:sz="4" w:space="0" w:color="auto"/>
              <w:right w:val="single" w:sz="4" w:space="0" w:color="auto"/>
            </w:tcBorders>
          </w:tcPr>
          <w:p w14:paraId="0BACD497" w14:textId="77777777" w:rsidR="00546175" w:rsidRDefault="00AA43E9">
            <w:pPr>
              <w:keepNext/>
              <w:rPr>
                <w:szCs w:val="22"/>
              </w:rPr>
            </w:pPr>
            <w:r>
              <w:rPr>
                <w:szCs w:val="22"/>
              </w:rPr>
              <w:t>&lt; 1</w:t>
            </w:r>
          </w:p>
        </w:tc>
        <w:tc>
          <w:tcPr>
            <w:tcW w:w="1347" w:type="dxa"/>
            <w:gridSpan w:val="2"/>
            <w:tcBorders>
              <w:left w:val="single" w:sz="4" w:space="0" w:color="auto"/>
            </w:tcBorders>
          </w:tcPr>
          <w:p w14:paraId="00646D04" w14:textId="77777777" w:rsidR="00546175" w:rsidRDefault="00AA43E9">
            <w:pPr>
              <w:keepNext/>
              <w:rPr>
                <w:szCs w:val="22"/>
              </w:rPr>
            </w:pPr>
            <w:r>
              <w:rPr>
                <w:szCs w:val="22"/>
              </w:rPr>
              <w:t>&lt; 1</w:t>
            </w:r>
          </w:p>
        </w:tc>
      </w:tr>
      <w:tr w:rsidR="00546175" w14:paraId="06759D02" w14:textId="77777777">
        <w:trPr>
          <w:cantSplit/>
        </w:trPr>
        <w:tc>
          <w:tcPr>
            <w:tcW w:w="2711" w:type="dxa"/>
            <w:vMerge w:val="restart"/>
            <w:tcBorders>
              <w:right w:val="single" w:sz="4" w:space="0" w:color="auto"/>
            </w:tcBorders>
          </w:tcPr>
          <w:p w14:paraId="2E29D270" w14:textId="77777777" w:rsidR="00546175" w:rsidRDefault="00AA43E9">
            <w:pPr>
              <w:keepNext/>
              <w:rPr>
                <w:b/>
                <w:szCs w:val="22"/>
              </w:rPr>
            </w:pPr>
            <w:r>
              <w:rPr>
                <w:b/>
                <w:szCs w:val="22"/>
              </w:rPr>
              <w:t>Affections hématologiques et du système lymphatique</w:t>
            </w:r>
          </w:p>
        </w:tc>
        <w:tc>
          <w:tcPr>
            <w:tcW w:w="2562" w:type="dxa"/>
            <w:tcBorders>
              <w:left w:val="single" w:sz="4" w:space="0" w:color="auto"/>
              <w:right w:val="single" w:sz="4" w:space="0" w:color="auto"/>
            </w:tcBorders>
          </w:tcPr>
          <w:p w14:paraId="157AE39D" w14:textId="77777777" w:rsidR="00546175" w:rsidRDefault="00AA43E9">
            <w:pPr>
              <w:keepNext/>
              <w:rPr>
                <w:szCs w:val="22"/>
              </w:rPr>
            </w:pPr>
            <w:proofErr w:type="spellStart"/>
            <w:r>
              <w:rPr>
                <w:szCs w:val="22"/>
              </w:rPr>
              <w:t>Neutropénie</w:t>
            </w:r>
            <w:r>
              <w:rPr>
                <w:szCs w:val="22"/>
                <w:vertAlign w:val="superscript"/>
              </w:rPr>
              <w:t>a</w:t>
            </w:r>
            <w:proofErr w:type="spellEnd"/>
          </w:p>
        </w:tc>
        <w:tc>
          <w:tcPr>
            <w:tcW w:w="1131" w:type="dxa"/>
            <w:vMerge w:val="restart"/>
            <w:tcBorders>
              <w:left w:val="single" w:sz="4" w:space="0" w:color="auto"/>
              <w:right w:val="single" w:sz="4" w:space="0" w:color="auto"/>
            </w:tcBorders>
          </w:tcPr>
          <w:p w14:paraId="267AB81B" w14:textId="77777777" w:rsidR="00546175" w:rsidRDefault="00AA43E9">
            <w:pPr>
              <w:keepNext/>
              <w:rPr>
                <w:szCs w:val="22"/>
              </w:rPr>
            </w:pPr>
            <w:r>
              <w:rPr>
                <w:szCs w:val="22"/>
              </w:rPr>
              <w:t>Très fréquent</w:t>
            </w:r>
          </w:p>
        </w:tc>
        <w:tc>
          <w:tcPr>
            <w:tcW w:w="1200" w:type="dxa"/>
            <w:tcBorders>
              <w:left w:val="single" w:sz="4" w:space="0" w:color="auto"/>
              <w:right w:val="single" w:sz="4" w:space="0" w:color="auto"/>
            </w:tcBorders>
          </w:tcPr>
          <w:p w14:paraId="4CF5B4E1" w14:textId="628099FE" w:rsidR="00546175" w:rsidRDefault="00AA43E9">
            <w:pPr>
              <w:keepNext/>
              <w:rPr>
                <w:szCs w:val="22"/>
              </w:rPr>
            </w:pPr>
            <w:r>
              <w:rPr>
                <w:szCs w:val="22"/>
              </w:rPr>
              <w:t>42</w:t>
            </w:r>
          </w:p>
        </w:tc>
        <w:tc>
          <w:tcPr>
            <w:tcW w:w="1347" w:type="dxa"/>
            <w:gridSpan w:val="2"/>
            <w:tcBorders>
              <w:left w:val="single" w:sz="4" w:space="0" w:color="auto"/>
            </w:tcBorders>
          </w:tcPr>
          <w:p w14:paraId="09290A1C" w14:textId="7AA0833B" w:rsidR="00546175" w:rsidRDefault="00AA43E9">
            <w:pPr>
              <w:keepNext/>
              <w:rPr>
                <w:szCs w:val="22"/>
              </w:rPr>
            </w:pPr>
            <w:r>
              <w:rPr>
                <w:szCs w:val="22"/>
              </w:rPr>
              <w:t>36</w:t>
            </w:r>
          </w:p>
        </w:tc>
      </w:tr>
      <w:tr w:rsidR="00546175" w14:paraId="12DC137B" w14:textId="77777777">
        <w:trPr>
          <w:cantSplit/>
        </w:trPr>
        <w:tc>
          <w:tcPr>
            <w:tcW w:w="2711" w:type="dxa"/>
            <w:vMerge/>
            <w:tcBorders>
              <w:right w:val="single" w:sz="4" w:space="0" w:color="auto"/>
            </w:tcBorders>
          </w:tcPr>
          <w:p w14:paraId="6914F81E" w14:textId="77777777" w:rsidR="00546175" w:rsidRDefault="00546175">
            <w:pPr>
              <w:rPr>
                <w:b/>
                <w:szCs w:val="22"/>
              </w:rPr>
            </w:pPr>
          </w:p>
        </w:tc>
        <w:tc>
          <w:tcPr>
            <w:tcW w:w="2562" w:type="dxa"/>
            <w:tcBorders>
              <w:left w:val="single" w:sz="4" w:space="0" w:color="auto"/>
              <w:right w:val="single" w:sz="4" w:space="0" w:color="auto"/>
            </w:tcBorders>
          </w:tcPr>
          <w:p w14:paraId="647F7F0C" w14:textId="77777777" w:rsidR="00546175" w:rsidRDefault="00AA43E9">
            <w:pPr>
              <w:rPr>
                <w:szCs w:val="22"/>
              </w:rPr>
            </w:pPr>
            <w:proofErr w:type="spellStart"/>
            <w:r>
              <w:rPr>
                <w:szCs w:val="22"/>
              </w:rPr>
              <w:t>Thrombopénie</w:t>
            </w:r>
            <w:r>
              <w:rPr>
                <w:szCs w:val="22"/>
                <w:vertAlign w:val="superscript"/>
              </w:rPr>
              <w:t>a</w:t>
            </w:r>
            <w:proofErr w:type="spellEnd"/>
          </w:p>
        </w:tc>
        <w:tc>
          <w:tcPr>
            <w:tcW w:w="1131" w:type="dxa"/>
            <w:vMerge/>
            <w:tcBorders>
              <w:left w:val="single" w:sz="4" w:space="0" w:color="auto"/>
              <w:right w:val="single" w:sz="4" w:space="0" w:color="auto"/>
            </w:tcBorders>
          </w:tcPr>
          <w:p w14:paraId="0A39DBA2" w14:textId="77777777" w:rsidR="00546175" w:rsidRDefault="00546175">
            <w:pPr>
              <w:rPr>
                <w:szCs w:val="22"/>
              </w:rPr>
            </w:pPr>
          </w:p>
        </w:tc>
        <w:tc>
          <w:tcPr>
            <w:tcW w:w="1200" w:type="dxa"/>
            <w:tcBorders>
              <w:left w:val="single" w:sz="4" w:space="0" w:color="auto"/>
              <w:right w:val="single" w:sz="4" w:space="0" w:color="auto"/>
            </w:tcBorders>
          </w:tcPr>
          <w:p w14:paraId="68AB9B62" w14:textId="347483B5" w:rsidR="00546175" w:rsidRDefault="00AA43E9">
            <w:pPr>
              <w:rPr>
                <w:szCs w:val="22"/>
              </w:rPr>
            </w:pPr>
            <w:r w:rsidRPr="00340E74">
              <w:rPr>
                <w:szCs w:val="22"/>
              </w:rPr>
              <w:t>30</w:t>
            </w:r>
          </w:p>
        </w:tc>
        <w:tc>
          <w:tcPr>
            <w:tcW w:w="1347" w:type="dxa"/>
            <w:gridSpan w:val="2"/>
            <w:tcBorders>
              <w:left w:val="single" w:sz="4" w:space="0" w:color="auto"/>
            </w:tcBorders>
          </w:tcPr>
          <w:p w14:paraId="1A74EE06" w14:textId="55784F6E" w:rsidR="00546175" w:rsidRDefault="00AA43E9">
            <w:pPr>
              <w:rPr>
                <w:szCs w:val="22"/>
              </w:rPr>
            </w:pPr>
            <w:r w:rsidRPr="00340E74">
              <w:rPr>
                <w:szCs w:val="22"/>
              </w:rPr>
              <w:t>18</w:t>
            </w:r>
          </w:p>
        </w:tc>
      </w:tr>
      <w:tr w:rsidR="00546175" w14:paraId="5773579A" w14:textId="77777777">
        <w:trPr>
          <w:cantSplit/>
        </w:trPr>
        <w:tc>
          <w:tcPr>
            <w:tcW w:w="2711" w:type="dxa"/>
            <w:vMerge/>
            <w:tcBorders>
              <w:right w:val="single" w:sz="4" w:space="0" w:color="auto"/>
            </w:tcBorders>
          </w:tcPr>
          <w:p w14:paraId="1FE40B1C" w14:textId="77777777" w:rsidR="00546175" w:rsidRDefault="00546175">
            <w:pPr>
              <w:rPr>
                <w:b/>
                <w:szCs w:val="22"/>
              </w:rPr>
            </w:pPr>
          </w:p>
        </w:tc>
        <w:tc>
          <w:tcPr>
            <w:tcW w:w="2562" w:type="dxa"/>
            <w:tcBorders>
              <w:left w:val="single" w:sz="4" w:space="0" w:color="auto"/>
              <w:right w:val="single" w:sz="4" w:space="0" w:color="auto"/>
            </w:tcBorders>
          </w:tcPr>
          <w:p w14:paraId="0A8AF835" w14:textId="77777777" w:rsidR="00546175" w:rsidRDefault="00AA43E9">
            <w:pPr>
              <w:rPr>
                <w:szCs w:val="22"/>
              </w:rPr>
            </w:pPr>
            <w:proofErr w:type="spellStart"/>
            <w:r>
              <w:rPr>
                <w:szCs w:val="22"/>
              </w:rPr>
              <w:t>Anémie</w:t>
            </w:r>
            <w:r>
              <w:rPr>
                <w:szCs w:val="22"/>
                <w:vertAlign w:val="superscript"/>
              </w:rPr>
              <w:t>a</w:t>
            </w:r>
            <w:proofErr w:type="spellEnd"/>
          </w:p>
        </w:tc>
        <w:tc>
          <w:tcPr>
            <w:tcW w:w="1131" w:type="dxa"/>
            <w:vMerge/>
            <w:tcBorders>
              <w:left w:val="single" w:sz="4" w:space="0" w:color="auto"/>
              <w:right w:val="single" w:sz="4" w:space="0" w:color="auto"/>
            </w:tcBorders>
          </w:tcPr>
          <w:p w14:paraId="1060C43A" w14:textId="77777777" w:rsidR="00546175" w:rsidRDefault="00546175">
            <w:pPr>
              <w:rPr>
                <w:szCs w:val="22"/>
              </w:rPr>
            </w:pPr>
          </w:p>
        </w:tc>
        <w:tc>
          <w:tcPr>
            <w:tcW w:w="1200" w:type="dxa"/>
            <w:tcBorders>
              <w:left w:val="single" w:sz="4" w:space="0" w:color="auto"/>
              <w:right w:val="single" w:sz="4" w:space="0" w:color="auto"/>
            </w:tcBorders>
          </w:tcPr>
          <w:p w14:paraId="6B5496AC" w14:textId="038C08CE" w:rsidR="00546175" w:rsidRDefault="00AA43E9">
            <w:pPr>
              <w:rPr>
                <w:szCs w:val="22"/>
              </w:rPr>
            </w:pPr>
            <w:r>
              <w:rPr>
                <w:szCs w:val="22"/>
              </w:rPr>
              <w:t>26</w:t>
            </w:r>
          </w:p>
        </w:tc>
        <w:tc>
          <w:tcPr>
            <w:tcW w:w="1347" w:type="dxa"/>
            <w:gridSpan w:val="2"/>
            <w:tcBorders>
              <w:left w:val="single" w:sz="4" w:space="0" w:color="auto"/>
            </w:tcBorders>
          </w:tcPr>
          <w:p w14:paraId="272527C4" w14:textId="77777777" w:rsidR="00546175" w:rsidRDefault="00AA43E9">
            <w:pPr>
              <w:rPr>
                <w:szCs w:val="22"/>
              </w:rPr>
            </w:pPr>
            <w:r>
              <w:rPr>
                <w:szCs w:val="22"/>
              </w:rPr>
              <w:t>11</w:t>
            </w:r>
          </w:p>
        </w:tc>
      </w:tr>
      <w:tr w:rsidR="00546175" w14:paraId="68EF73E1" w14:textId="77777777">
        <w:trPr>
          <w:cantSplit/>
        </w:trPr>
        <w:tc>
          <w:tcPr>
            <w:tcW w:w="2711" w:type="dxa"/>
            <w:vMerge/>
            <w:tcBorders>
              <w:right w:val="single" w:sz="4" w:space="0" w:color="auto"/>
            </w:tcBorders>
          </w:tcPr>
          <w:p w14:paraId="7EF4A122" w14:textId="77777777" w:rsidR="00546175" w:rsidRDefault="00546175">
            <w:pPr>
              <w:rPr>
                <w:b/>
                <w:szCs w:val="22"/>
              </w:rPr>
            </w:pPr>
          </w:p>
        </w:tc>
        <w:tc>
          <w:tcPr>
            <w:tcW w:w="2562" w:type="dxa"/>
            <w:tcBorders>
              <w:left w:val="single" w:sz="4" w:space="0" w:color="auto"/>
              <w:right w:val="single" w:sz="4" w:space="0" w:color="auto"/>
            </w:tcBorders>
          </w:tcPr>
          <w:p w14:paraId="09D68EAA" w14:textId="77777777" w:rsidR="00546175" w:rsidRDefault="00AA43E9">
            <w:pPr>
              <w:rPr>
                <w:szCs w:val="22"/>
              </w:rPr>
            </w:pPr>
            <w:proofErr w:type="spellStart"/>
            <w:r>
              <w:rPr>
                <w:szCs w:val="22"/>
              </w:rPr>
              <w:t>Lymphopénie</w:t>
            </w:r>
            <w:r>
              <w:rPr>
                <w:szCs w:val="22"/>
                <w:vertAlign w:val="superscript"/>
              </w:rPr>
              <w:t>a</w:t>
            </w:r>
            <w:proofErr w:type="spellEnd"/>
          </w:p>
        </w:tc>
        <w:tc>
          <w:tcPr>
            <w:tcW w:w="1131" w:type="dxa"/>
            <w:vMerge/>
            <w:tcBorders>
              <w:left w:val="single" w:sz="4" w:space="0" w:color="auto"/>
              <w:right w:val="single" w:sz="4" w:space="0" w:color="auto"/>
            </w:tcBorders>
          </w:tcPr>
          <w:p w14:paraId="072BC63C" w14:textId="77777777" w:rsidR="00546175" w:rsidRDefault="00546175">
            <w:pPr>
              <w:rPr>
                <w:szCs w:val="22"/>
              </w:rPr>
            </w:pPr>
          </w:p>
        </w:tc>
        <w:tc>
          <w:tcPr>
            <w:tcW w:w="1200" w:type="dxa"/>
            <w:tcBorders>
              <w:left w:val="single" w:sz="4" w:space="0" w:color="auto"/>
              <w:right w:val="single" w:sz="4" w:space="0" w:color="auto"/>
            </w:tcBorders>
          </w:tcPr>
          <w:p w14:paraId="3560A14C" w14:textId="2E3A7225" w:rsidR="00546175" w:rsidRDefault="00AA43E9">
            <w:pPr>
              <w:rPr>
                <w:szCs w:val="22"/>
              </w:rPr>
            </w:pPr>
            <w:r>
              <w:rPr>
                <w:szCs w:val="22"/>
              </w:rPr>
              <w:t>12</w:t>
            </w:r>
          </w:p>
        </w:tc>
        <w:tc>
          <w:tcPr>
            <w:tcW w:w="1347" w:type="dxa"/>
            <w:gridSpan w:val="2"/>
            <w:tcBorders>
              <w:left w:val="single" w:sz="4" w:space="0" w:color="auto"/>
            </w:tcBorders>
          </w:tcPr>
          <w:p w14:paraId="5718AE9C" w14:textId="77777777" w:rsidR="00546175" w:rsidRDefault="00AA43E9">
            <w:pPr>
              <w:rPr>
                <w:szCs w:val="22"/>
              </w:rPr>
            </w:pPr>
            <w:r>
              <w:rPr>
                <w:szCs w:val="22"/>
              </w:rPr>
              <w:t>10</w:t>
            </w:r>
          </w:p>
        </w:tc>
      </w:tr>
      <w:tr w:rsidR="00546175" w14:paraId="71543BFD" w14:textId="77777777">
        <w:trPr>
          <w:cantSplit/>
        </w:trPr>
        <w:tc>
          <w:tcPr>
            <w:tcW w:w="2711" w:type="dxa"/>
            <w:vMerge/>
            <w:tcBorders>
              <w:right w:val="single" w:sz="4" w:space="0" w:color="auto"/>
            </w:tcBorders>
          </w:tcPr>
          <w:p w14:paraId="453D7D71" w14:textId="77777777" w:rsidR="00546175" w:rsidRDefault="00546175">
            <w:pPr>
              <w:rPr>
                <w:b/>
                <w:szCs w:val="22"/>
              </w:rPr>
            </w:pPr>
          </w:p>
        </w:tc>
        <w:tc>
          <w:tcPr>
            <w:tcW w:w="2562" w:type="dxa"/>
            <w:tcBorders>
              <w:left w:val="single" w:sz="4" w:space="0" w:color="auto"/>
              <w:right w:val="single" w:sz="4" w:space="0" w:color="auto"/>
            </w:tcBorders>
          </w:tcPr>
          <w:p w14:paraId="630237CF" w14:textId="77777777" w:rsidR="00546175" w:rsidRDefault="00AA43E9">
            <w:pPr>
              <w:rPr>
                <w:szCs w:val="22"/>
              </w:rPr>
            </w:pPr>
            <w:proofErr w:type="spellStart"/>
            <w:r>
              <w:rPr>
                <w:szCs w:val="22"/>
              </w:rPr>
              <w:t>Leucopénie</w:t>
            </w:r>
            <w:r>
              <w:rPr>
                <w:szCs w:val="22"/>
                <w:vertAlign w:val="superscript"/>
              </w:rPr>
              <w:t>a</w:t>
            </w:r>
            <w:proofErr w:type="spellEnd"/>
          </w:p>
        </w:tc>
        <w:tc>
          <w:tcPr>
            <w:tcW w:w="1131" w:type="dxa"/>
            <w:vMerge/>
            <w:tcBorders>
              <w:left w:val="single" w:sz="4" w:space="0" w:color="auto"/>
              <w:right w:val="single" w:sz="4" w:space="0" w:color="auto"/>
            </w:tcBorders>
          </w:tcPr>
          <w:p w14:paraId="6723DF48" w14:textId="77777777" w:rsidR="00546175" w:rsidRDefault="00546175">
            <w:pPr>
              <w:rPr>
                <w:szCs w:val="22"/>
              </w:rPr>
            </w:pPr>
          </w:p>
        </w:tc>
        <w:tc>
          <w:tcPr>
            <w:tcW w:w="1200" w:type="dxa"/>
            <w:tcBorders>
              <w:left w:val="single" w:sz="4" w:space="0" w:color="auto"/>
              <w:right w:val="single" w:sz="4" w:space="0" w:color="auto"/>
            </w:tcBorders>
          </w:tcPr>
          <w:p w14:paraId="6639BA40" w14:textId="77777777" w:rsidR="00546175" w:rsidRDefault="00AA43E9">
            <w:pPr>
              <w:rPr>
                <w:szCs w:val="22"/>
              </w:rPr>
            </w:pPr>
            <w:r>
              <w:rPr>
                <w:szCs w:val="22"/>
              </w:rPr>
              <w:t>11</w:t>
            </w:r>
          </w:p>
        </w:tc>
        <w:tc>
          <w:tcPr>
            <w:tcW w:w="1347" w:type="dxa"/>
            <w:gridSpan w:val="2"/>
            <w:tcBorders>
              <w:left w:val="single" w:sz="4" w:space="0" w:color="auto"/>
            </w:tcBorders>
          </w:tcPr>
          <w:p w14:paraId="4FAB1512" w14:textId="77777777" w:rsidR="00546175" w:rsidRDefault="00AA43E9">
            <w:pPr>
              <w:rPr>
                <w:szCs w:val="22"/>
              </w:rPr>
            </w:pPr>
            <w:r>
              <w:rPr>
                <w:szCs w:val="22"/>
              </w:rPr>
              <w:t>6</w:t>
            </w:r>
          </w:p>
        </w:tc>
      </w:tr>
      <w:tr w:rsidR="00546175" w14:paraId="48BE7C5B" w14:textId="77777777">
        <w:trPr>
          <w:cantSplit/>
        </w:trPr>
        <w:tc>
          <w:tcPr>
            <w:tcW w:w="2711" w:type="dxa"/>
            <w:vMerge w:val="restart"/>
            <w:tcBorders>
              <w:right w:val="single" w:sz="4" w:space="0" w:color="auto"/>
            </w:tcBorders>
          </w:tcPr>
          <w:p w14:paraId="478E3AB1" w14:textId="77777777" w:rsidR="00546175" w:rsidRDefault="00AA43E9">
            <w:pPr>
              <w:rPr>
                <w:b/>
                <w:szCs w:val="22"/>
              </w:rPr>
            </w:pPr>
            <w:r>
              <w:rPr>
                <w:b/>
                <w:szCs w:val="22"/>
              </w:rPr>
              <w:t xml:space="preserve">Affections du système immunitaire </w:t>
            </w:r>
          </w:p>
        </w:tc>
        <w:tc>
          <w:tcPr>
            <w:tcW w:w="2562" w:type="dxa"/>
            <w:tcBorders>
              <w:left w:val="single" w:sz="4" w:space="0" w:color="auto"/>
              <w:right w:val="single" w:sz="4" w:space="0" w:color="auto"/>
            </w:tcBorders>
          </w:tcPr>
          <w:p w14:paraId="366E73CA" w14:textId="77777777" w:rsidR="00546175" w:rsidRDefault="00AA43E9">
            <w:pPr>
              <w:rPr>
                <w:szCs w:val="22"/>
              </w:rPr>
            </w:pPr>
            <w:proofErr w:type="spellStart"/>
            <w:r>
              <w:rPr>
                <w:szCs w:val="22"/>
              </w:rPr>
              <w:t>Hypogammaglobulinémie</w:t>
            </w:r>
            <w:r>
              <w:rPr>
                <w:szCs w:val="22"/>
                <w:vertAlign w:val="superscript"/>
              </w:rPr>
              <w:t>a</w:t>
            </w:r>
            <w:proofErr w:type="spellEnd"/>
          </w:p>
        </w:tc>
        <w:tc>
          <w:tcPr>
            <w:tcW w:w="1131" w:type="dxa"/>
            <w:tcBorders>
              <w:left w:val="single" w:sz="4" w:space="0" w:color="auto"/>
              <w:right w:val="single" w:sz="4" w:space="0" w:color="auto"/>
            </w:tcBorders>
          </w:tcPr>
          <w:p w14:paraId="465CDDE8" w14:textId="77777777" w:rsidR="00546175" w:rsidRDefault="00AA43E9">
            <w:pPr>
              <w:rPr>
                <w:szCs w:val="22"/>
              </w:rPr>
            </w:pPr>
            <w:r>
              <w:rPr>
                <w:szCs w:val="22"/>
              </w:rPr>
              <w:t>Fréquent</w:t>
            </w:r>
          </w:p>
        </w:tc>
        <w:tc>
          <w:tcPr>
            <w:tcW w:w="1200" w:type="dxa"/>
            <w:tcBorders>
              <w:left w:val="single" w:sz="4" w:space="0" w:color="auto"/>
              <w:right w:val="single" w:sz="4" w:space="0" w:color="auto"/>
            </w:tcBorders>
          </w:tcPr>
          <w:p w14:paraId="73B9D8BB" w14:textId="77777777" w:rsidR="00546175" w:rsidRDefault="00AA43E9">
            <w:pPr>
              <w:rPr>
                <w:szCs w:val="22"/>
              </w:rPr>
            </w:pPr>
            <w:r>
              <w:rPr>
                <w:szCs w:val="22"/>
              </w:rPr>
              <w:t>3</w:t>
            </w:r>
          </w:p>
        </w:tc>
        <w:tc>
          <w:tcPr>
            <w:tcW w:w="1347" w:type="dxa"/>
            <w:gridSpan w:val="2"/>
            <w:tcBorders>
              <w:left w:val="single" w:sz="4" w:space="0" w:color="auto"/>
            </w:tcBorders>
          </w:tcPr>
          <w:p w14:paraId="3BBC7AC4" w14:textId="77777777" w:rsidR="00546175" w:rsidRDefault="00AA43E9">
            <w:r>
              <w:t>&lt;1</w:t>
            </w:r>
            <w:r>
              <w:rPr>
                <w:vertAlign w:val="superscript"/>
              </w:rPr>
              <w:t>#</w:t>
            </w:r>
          </w:p>
        </w:tc>
      </w:tr>
      <w:tr w:rsidR="00546175" w14:paraId="5C3B6E0B" w14:textId="77777777" w:rsidTr="00340E74">
        <w:trPr>
          <w:cantSplit/>
        </w:trPr>
        <w:tc>
          <w:tcPr>
            <w:tcW w:w="2711" w:type="dxa"/>
            <w:vMerge/>
            <w:tcBorders>
              <w:right w:val="single" w:sz="4" w:space="0" w:color="auto"/>
            </w:tcBorders>
          </w:tcPr>
          <w:p w14:paraId="4EB59004" w14:textId="77777777" w:rsidR="00546175" w:rsidRDefault="00546175">
            <w:pPr>
              <w:rPr>
                <w:b/>
                <w:szCs w:val="22"/>
              </w:rPr>
            </w:pPr>
          </w:p>
        </w:tc>
        <w:tc>
          <w:tcPr>
            <w:tcW w:w="2562" w:type="dxa"/>
            <w:tcBorders>
              <w:left w:val="single" w:sz="4" w:space="0" w:color="auto"/>
              <w:right w:val="single" w:sz="4" w:space="0" w:color="auto"/>
            </w:tcBorders>
          </w:tcPr>
          <w:p w14:paraId="2662C4F1" w14:textId="77777777" w:rsidR="00546175" w:rsidRDefault="00AA43E9">
            <w:pPr>
              <w:rPr>
                <w:szCs w:val="22"/>
                <w:vertAlign w:val="superscript"/>
              </w:rPr>
            </w:pPr>
            <w:r>
              <w:rPr>
                <w:szCs w:val="22"/>
              </w:rPr>
              <w:t xml:space="preserve">Réaction </w:t>
            </w:r>
            <w:proofErr w:type="spellStart"/>
            <w:r>
              <w:rPr>
                <w:szCs w:val="22"/>
              </w:rPr>
              <w:t>anaphylactique</w:t>
            </w:r>
            <w:r>
              <w:rPr>
                <w:szCs w:val="22"/>
                <w:vertAlign w:val="superscript"/>
              </w:rPr>
              <w:t>b</w:t>
            </w:r>
            <w:proofErr w:type="spellEnd"/>
          </w:p>
        </w:tc>
        <w:tc>
          <w:tcPr>
            <w:tcW w:w="1131" w:type="dxa"/>
            <w:tcBorders>
              <w:left w:val="single" w:sz="4" w:space="0" w:color="auto"/>
              <w:right w:val="single" w:sz="4" w:space="0" w:color="auto"/>
            </w:tcBorders>
          </w:tcPr>
          <w:p w14:paraId="362A2313" w14:textId="77777777" w:rsidR="00546175" w:rsidRDefault="00AA43E9">
            <w:pPr>
              <w:rPr>
                <w:szCs w:val="22"/>
              </w:rPr>
            </w:pPr>
            <w:r>
              <w:rPr>
                <w:szCs w:val="22"/>
              </w:rPr>
              <w:t>Rare</w:t>
            </w:r>
          </w:p>
        </w:tc>
        <w:tc>
          <w:tcPr>
            <w:tcW w:w="1200" w:type="dxa"/>
            <w:tcBorders>
              <w:left w:val="single" w:sz="4" w:space="0" w:color="auto"/>
              <w:bottom w:val="single" w:sz="4" w:space="0" w:color="auto"/>
              <w:right w:val="single" w:sz="4" w:space="0" w:color="auto"/>
            </w:tcBorders>
          </w:tcPr>
          <w:p w14:paraId="09905B5C" w14:textId="77777777" w:rsidR="00546175" w:rsidRDefault="00AA43E9">
            <w:pPr>
              <w:rPr>
                <w:szCs w:val="22"/>
              </w:rPr>
            </w:pPr>
            <w:r>
              <w:rPr>
                <w:szCs w:val="22"/>
              </w:rPr>
              <w:t>-</w:t>
            </w:r>
          </w:p>
        </w:tc>
        <w:tc>
          <w:tcPr>
            <w:tcW w:w="1347" w:type="dxa"/>
            <w:gridSpan w:val="2"/>
            <w:tcBorders>
              <w:left w:val="single" w:sz="4" w:space="0" w:color="auto"/>
              <w:bottom w:val="single" w:sz="4" w:space="0" w:color="auto"/>
            </w:tcBorders>
          </w:tcPr>
          <w:p w14:paraId="020D8888" w14:textId="77777777" w:rsidR="00546175" w:rsidRDefault="00AA43E9">
            <w:pPr>
              <w:rPr>
                <w:szCs w:val="22"/>
              </w:rPr>
            </w:pPr>
            <w:r>
              <w:rPr>
                <w:szCs w:val="22"/>
              </w:rPr>
              <w:t>-</w:t>
            </w:r>
          </w:p>
        </w:tc>
      </w:tr>
      <w:tr w:rsidR="007A14F6" w14:paraId="32388C50" w14:textId="77777777" w:rsidTr="00340E74">
        <w:trPr>
          <w:cantSplit/>
        </w:trPr>
        <w:tc>
          <w:tcPr>
            <w:tcW w:w="2711" w:type="dxa"/>
            <w:vMerge w:val="restart"/>
            <w:tcBorders>
              <w:right w:val="single" w:sz="4" w:space="0" w:color="auto"/>
            </w:tcBorders>
          </w:tcPr>
          <w:p w14:paraId="6EF99561" w14:textId="77777777" w:rsidR="007A14F6" w:rsidRDefault="007A14F6">
            <w:pPr>
              <w:rPr>
                <w:b/>
                <w:szCs w:val="22"/>
              </w:rPr>
            </w:pPr>
            <w:r>
              <w:rPr>
                <w:b/>
                <w:szCs w:val="22"/>
              </w:rPr>
              <w:t>Troubles du métabolisme et de la nutrition</w:t>
            </w:r>
          </w:p>
        </w:tc>
        <w:tc>
          <w:tcPr>
            <w:tcW w:w="2562" w:type="dxa"/>
            <w:tcBorders>
              <w:left w:val="single" w:sz="4" w:space="0" w:color="auto"/>
              <w:right w:val="single" w:sz="4" w:space="0" w:color="auto"/>
            </w:tcBorders>
          </w:tcPr>
          <w:p w14:paraId="77E4A4F8" w14:textId="77777777" w:rsidR="007A14F6" w:rsidRDefault="007A14F6">
            <w:pPr>
              <w:rPr>
                <w:szCs w:val="22"/>
              </w:rPr>
            </w:pPr>
            <w:proofErr w:type="spellStart"/>
            <w:r>
              <w:rPr>
                <w:szCs w:val="22"/>
              </w:rPr>
              <w:t>Hypokaliémie</w:t>
            </w:r>
            <w:r>
              <w:rPr>
                <w:szCs w:val="22"/>
                <w:vertAlign w:val="superscript"/>
              </w:rPr>
              <w:t>a</w:t>
            </w:r>
            <w:proofErr w:type="spellEnd"/>
          </w:p>
        </w:tc>
        <w:tc>
          <w:tcPr>
            <w:tcW w:w="1131" w:type="dxa"/>
            <w:vMerge w:val="restart"/>
            <w:tcBorders>
              <w:left w:val="single" w:sz="4" w:space="0" w:color="auto"/>
              <w:right w:val="single" w:sz="4" w:space="0" w:color="auto"/>
            </w:tcBorders>
          </w:tcPr>
          <w:p w14:paraId="1999AC51" w14:textId="77777777" w:rsidR="007A14F6" w:rsidRDefault="007A14F6">
            <w:pPr>
              <w:rPr>
                <w:szCs w:val="22"/>
              </w:rPr>
            </w:pPr>
            <w:r>
              <w:rPr>
                <w:szCs w:val="22"/>
              </w:rPr>
              <w:t>Très fréquent</w:t>
            </w:r>
          </w:p>
        </w:tc>
        <w:tc>
          <w:tcPr>
            <w:tcW w:w="1200" w:type="dxa"/>
            <w:tcBorders>
              <w:top w:val="single" w:sz="4" w:space="0" w:color="auto"/>
              <w:left w:val="single" w:sz="4" w:space="0" w:color="auto"/>
              <w:right w:val="single" w:sz="4" w:space="0" w:color="auto"/>
            </w:tcBorders>
          </w:tcPr>
          <w:p w14:paraId="37745A65" w14:textId="1339CED5" w:rsidR="007A14F6" w:rsidRDefault="007A14F6">
            <w:pPr>
              <w:rPr>
                <w:szCs w:val="22"/>
              </w:rPr>
            </w:pPr>
            <w:r>
              <w:rPr>
                <w:szCs w:val="22"/>
              </w:rPr>
              <w:t>10</w:t>
            </w:r>
          </w:p>
        </w:tc>
        <w:tc>
          <w:tcPr>
            <w:tcW w:w="1347" w:type="dxa"/>
            <w:gridSpan w:val="2"/>
            <w:tcBorders>
              <w:top w:val="single" w:sz="4" w:space="0" w:color="auto"/>
              <w:left w:val="single" w:sz="4" w:space="0" w:color="auto"/>
              <w:right w:val="single" w:sz="4" w:space="0" w:color="auto"/>
            </w:tcBorders>
          </w:tcPr>
          <w:p w14:paraId="05BCACA9" w14:textId="77777777" w:rsidR="007A14F6" w:rsidRDefault="007A14F6">
            <w:pPr>
              <w:rPr>
                <w:szCs w:val="22"/>
              </w:rPr>
            </w:pPr>
            <w:r>
              <w:rPr>
                <w:szCs w:val="22"/>
              </w:rPr>
              <w:t>3</w:t>
            </w:r>
          </w:p>
        </w:tc>
      </w:tr>
      <w:tr w:rsidR="007A14F6" w14:paraId="43BE937C" w14:textId="77777777" w:rsidTr="00340E74">
        <w:trPr>
          <w:gridAfter w:val="1"/>
          <w:wAfter w:w="20" w:type="dxa"/>
          <w:cantSplit/>
        </w:trPr>
        <w:tc>
          <w:tcPr>
            <w:tcW w:w="2711" w:type="dxa"/>
            <w:vMerge/>
            <w:tcBorders>
              <w:right w:val="single" w:sz="4" w:space="0" w:color="auto"/>
            </w:tcBorders>
          </w:tcPr>
          <w:p w14:paraId="3E6BA664" w14:textId="77777777" w:rsidR="007A14F6" w:rsidRDefault="007A14F6">
            <w:pPr>
              <w:rPr>
                <w:b/>
                <w:szCs w:val="22"/>
              </w:rPr>
            </w:pPr>
          </w:p>
        </w:tc>
        <w:tc>
          <w:tcPr>
            <w:tcW w:w="2562" w:type="dxa"/>
            <w:tcBorders>
              <w:left w:val="single" w:sz="4" w:space="0" w:color="auto"/>
              <w:right w:val="single" w:sz="4" w:space="0" w:color="auto"/>
            </w:tcBorders>
          </w:tcPr>
          <w:p w14:paraId="42DB0F30" w14:textId="77777777" w:rsidR="007A14F6" w:rsidRDefault="007A14F6">
            <w:pPr>
              <w:rPr>
                <w:szCs w:val="22"/>
              </w:rPr>
            </w:pPr>
            <w:r>
              <w:rPr>
                <w:szCs w:val="22"/>
              </w:rPr>
              <w:t>Appétit diminué</w:t>
            </w:r>
          </w:p>
        </w:tc>
        <w:tc>
          <w:tcPr>
            <w:tcW w:w="1131" w:type="dxa"/>
            <w:vMerge/>
            <w:tcBorders>
              <w:left w:val="single" w:sz="4" w:space="0" w:color="auto"/>
              <w:right w:val="single" w:sz="4" w:space="0" w:color="auto"/>
            </w:tcBorders>
          </w:tcPr>
          <w:p w14:paraId="68E27B81" w14:textId="77777777" w:rsidR="007A14F6" w:rsidRDefault="007A14F6">
            <w:pPr>
              <w:rPr>
                <w:szCs w:val="22"/>
              </w:rPr>
            </w:pPr>
          </w:p>
        </w:tc>
        <w:tc>
          <w:tcPr>
            <w:tcW w:w="1200" w:type="dxa"/>
            <w:tcBorders>
              <w:left w:val="single" w:sz="4" w:space="0" w:color="auto"/>
              <w:right w:val="single" w:sz="4" w:space="0" w:color="auto"/>
            </w:tcBorders>
          </w:tcPr>
          <w:p w14:paraId="53A8E040" w14:textId="77777777" w:rsidR="007A14F6" w:rsidRDefault="007A14F6">
            <w:pPr>
              <w:rPr>
                <w:szCs w:val="22"/>
              </w:rPr>
            </w:pPr>
            <w:r>
              <w:rPr>
                <w:szCs w:val="22"/>
              </w:rPr>
              <w:t>10</w:t>
            </w:r>
          </w:p>
        </w:tc>
        <w:tc>
          <w:tcPr>
            <w:tcW w:w="1327" w:type="dxa"/>
            <w:tcBorders>
              <w:left w:val="single" w:sz="4" w:space="0" w:color="auto"/>
              <w:right w:val="single" w:sz="4" w:space="0" w:color="auto"/>
            </w:tcBorders>
          </w:tcPr>
          <w:p w14:paraId="10AFCFAB" w14:textId="77777777" w:rsidR="007A14F6" w:rsidRDefault="007A14F6">
            <w:pPr>
              <w:rPr>
                <w:szCs w:val="22"/>
              </w:rPr>
            </w:pPr>
            <w:r>
              <w:rPr>
                <w:szCs w:val="22"/>
              </w:rPr>
              <w:t>&lt; 1</w:t>
            </w:r>
          </w:p>
        </w:tc>
      </w:tr>
      <w:tr w:rsidR="007A14F6" w14:paraId="417285E9" w14:textId="77777777" w:rsidTr="00340E74">
        <w:trPr>
          <w:cantSplit/>
        </w:trPr>
        <w:tc>
          <w:tcPr>
            <w:tcW w:w="2711" w:type="dxa"/>
            <w:vMerge/>
            <w:tcBorders>
              <w:right w:val="single" w:sz="4" w:space="0" w:color="auto"/>
            </w:tcBorders>
          </w:tcPr>
          <w:p w14:paraId="012CD704" w14:textId="77777777" w:rsidR="007A14F6" w:rsidRDefault="007A14F6">
            <w:pPr>
              <w:rPr>
                <w:b/>
                <w:szCs w:val="22"/>
              </w:rPr>
            </w:pPr>
          </w:p>
        </w:tc>
        <w:tc>
          <w:tcPr>
            <w:tcW w:w="2562" w:type="dxa"/>
            <w:tcBorders>
              <w:left w:val="single" w:sz="4" w:space="0" w:color="auto"/>
              <w:right w:val="single" w:sz="4" w:space="0" w:color="auto"/>
            </w:tcBorders>
          </w:tcPr>
          <w:p w14:paraId="30415533" w14:textId="77777777" w:rsidR="007A14F6" w:rsidRDefault="007A14F6">
            <w:pPr>
              <w:rPr>
                <w:szCs w:val="22"/>
              </w:rPr>
            </w:pPr>
            <w:r>
              <w:rPr>
                <w:szCs w:val="22"/>
              </w:rPr>
              <w:t>Hyperglycémie</w:t>
            </w:r>
          </w:p>
        </w:tc>
        <w:tc>
          <w:tcPr>
            <w:tcW w:w="1131" w:type="dxa"/>
            <w:vMerge w:val="restart"/>
            <w:tcBorders>
              <w:left w:val="single" w:sz="4" w:space="0" w:color="auto"/>
              <w:right w:val="single" w:sz="4" w:space="0" w:color="auto"/>
            </w:tcBorders>
          </w:tcPr>
          <w:p w14:paraId="556E4777" w14:textId="77777777" w:rsidR="007A14F6" w:rsidRDefault="007A14F6">
            <w:pPr>
              <w:rPr>
                <w:szCs w:val="22"/>
              </w:rPr>
            </w:pPr>
            <w:r>
              <w:rPr>
                <w:szCs w:val="22"/>
              </w:rPr>
              <w:t>Fréquent</w:t>
            </w:r>
          </w:p>
        </w:tc>
        <w:tc>
          <w:tcPr>
            <w:tcW w:w="1200" w:type="dxa"/>
            <w:tcBorders>
              <w:left w:val="single" w:sz="4" w:space="0" w:color="auto"/>
              <w:bottom w:val="single" w:sz="4" w:space="0" w:color="auto"/>
              <w:right w:val="single" w:sz="4" w:space="0" w:color="auto"/>
            </w:tcBorders>
          </w:tcPr>
          <w:p w14:paraId="02B87F95" w14:textId="2BC08F9B" w:rsidR="007A14F6" w:rsidRDefault="007A14F6">
            <w:pPr>
              <w:rPr>
                <w:szCs w:val="22"/>
              </w:rPr>
            </w:pPr>
            <w:r>
              <w:rPr>
                <w:szCs w:val="22"/>
              </w:rPr>
              <w:t>6</w:t>
            </w:r>
          </w:p>
        </w:tc>
        <w:tc>
          <w:tcPr>
            <w:tcW w:w="1347" w:type="dxa"/>
            <w:gridSpan w:val="2"/>
            <w:tcBorders>
              <w:left w:val="single" w:sz="4" w:space="0" w:color="auto"/>
              <w:bottom w:val="single" w:sz="4" w:space="0" w:color="auto"/>
              <w:right w:val="single" w:sz="4" w:space="0" w:color="auto"/>
            </w:tcBorders>
          </w:tcPr>
          <w:p w14:paraId="7B031CBD" w14:textId="77777777" w:rsidR="007A14F6" w:rsidRDefault="007A14F6">
            <w:pPr>
              <w:rPr>
                <w:szCs w:val="22"/>
              </w:rPr>
            </w:pPr>
            <w:r>
              <w:rPr>
                <w:szCs w:val="22"/>
              </w:rPr>
              <w:t>3</w:t>
            </w:r>
          </w:p>
        </w:tc>
      </w:tr>
      <w:tr w:rsidR="007A14F6" w14:paraId="2026C6A0" w14:textId="77777777" w:rsidTr="00340E74">
        <w:trPr>
          <w:cantSplit/>
        </w:trPr>
        <w:tc>
          <w:tcPr>
            <w:tcW w:w="2711" w:type="dxa"/>
            <w:vMerge/>
            <w:tcBorders>
              <w:right w:val="single" w:sz="4" w:space="0" w:color="auto"/>
            </w:tcBorders>
          </w:tcPr>
          <w:p w14:paraId="618800CD" w14:textId="77777777" w:rsidR="007A14F6" w:rsidRDefault="007A14F6">
            <w:pPr>
              <w:rPr>
                <w:b/>
                <w:szCs w:val="22"/>
              </w:rPr>
            </w:pPr>
          </w:p>
        </w:tc>
        <w:tc>
          <w:tcPr>
            <w:tcW w:w="2562" w:type="dxa"/>
            <w:tcBorders>
              <w:left w:val="single" w:sz="4" w:space="0" w:color="auto"/>
              <w:right w:val="single" w:sz="4" w:space="0" w:color="auto"/>
            </w:tcBorders>
          </w:tcPr>
          <w:p w14:paraId="3993AB6A" w14:textId="77777777" w:rsidR="007A14F6" w:rsidRDefault="007A14F6">
            <w:pPr>
              <w:rPr>
                <w:szCs w:val="22"/>
              </w:rPr>
            </w:pPr>
            <w:r>
              <w:rPr>
                <w:szCs w:val="22"/>
              </w:rPr>
              <w:t>Hypocalcémie</w:t>
            </w:r>
          </w:p>
        </w:tc>
        <w:tc>
          <w:tcPr>
            <w:tcW w:w="1131" w:type="dxa"/>
            <w:vMerge/>
            <w:tcBorders>
              <w:left w:val="single" w:sz="4" w:space="0" w:color="auto"/>
              <w:right w:val="single" w:sz="4" w:space="0" w:color="auto"/>
            </w:tcBorders>
          </w:tcPr>
          <w:p w14:paraId="7123CD68" w14:textId="77777777" w:rsidR="007A14F6" w:rsidRDefault="007A14F6">
            <w:pPr>
              <w:rPr>
                <w:szCs w:val="22"/>
              </w:rPr>
            </w:pPr>
          </w:p>
        </w:tc>
        <w:tc>
          <w:tcPr>
            <w:tcW w:w="1200" w:type="dxa"/>
            <w:tcBorders>
              <w:top w:val="single" w:sz="4" w:space="0" w:color="auto"/>
              <w:left w:val="single" w:sz="4" w:space="0" w:color="auto"/>
              <w:right w:val="single" w:sz="4" w:space="0" w:color="auto"/>
            </w:tcBorders>
          </w:tcPr>
          <w:p w14:paraId="058C0F10" w14:textId="77777777" w:rsidR="007A14F6" w:rsidRDefault="007A14F6">
            <w:pPr>
              <w:rPr>
                <w:szCs w:val="22"/>
              </w:rPr>
            </w:pPr>
            <w:r>
              <w:rPr>
                <w:szCs w:val="22"/>
              </w:rPr>
              <w:t>6</w:t>
            </w:r>
          </w:p>
        </w:tc>
        <w:tc>
          <w:tcPr>
            <w:tcW w:w="1347" w:type="dxa"/>
            <w:gridSpan w:val="2"/>
            <w:tcBorders>
              <w:top w:val="single" w:sz="4" w:space="0" w:color="auto"/>
              <w:left w:val="single" w:sz="4" w:space="0" w:color="auto"/>
            </w:tcBorders>
          </w:tcPr>
          <w:p w14:paraId="692A8B16" w14:textId="77777777" w:rsidR="007A14F6" w:rsidRDefault="007A14F6">
            <w:pPr>
              <w:rPr>
                <w:szCs w:val="22"/>
              </w:rPr>
            </w:pPr>
            <w:r>
              <w:rPr>
                <w:szCs w:val="22"/>
              </w:rPr>
              <w:t>1</w:t>
            </w:r>
          </w:p>
        </w:tc>
      </w:tr>
      <w:tr w:rsidR="007A14F6" w14:paraId="69BDB6B4" w14:textId="77777777">
        <w:trPr>
          <w:cantSplit/>
        </w:trPr>
        <w:tc>
          <w:tcPr>
            <w:tcW w:w="2711" w:type="dxa"/>
            <w:vMerge/>
            <w:tcBorders>
              <w:right w:val="single" w:sz="4" w:space="0" w:color="auto"/>
            </w:tcBorders>
          </w:tcPr>
          <w:p w14:paraId="0A9EB6BA" w14:textId="77777777" w:rsidR="007A14F6" w:rsidRDefault="007A14F6">
            <w:pPr>
              <w:rPr>
                <w:b/>
                <w:szCs w:val="22"/>
              </w:rPr>
            </w:pPr>
          </w:p>
        </w:tc>
        <w:tc>
          <w:tcPr>
            <w:tcW w:w="2562" w:type="dxa"/>
            <w:tcBorders>
              <w:left w:val="single" w:sz="4" w:space="0" w:color="auto"/>
              <w:right w:val="single" w:sz="4" w:space="0" w:color="auto"/>
            </w:tcBorders>
          </w:tcPr>
          <w:p w14:paraId="05D4C5CE" w14:textId="77777777" w:rsidR="007A14F6" w:rsidRDefault="007A14F6">
            <w:pPr>
              <w:rPr>
                <w:szCs w:val="22"/>
              </w:rPr>
            </w:pPr>
            <w:r>
              <w:rPr>
                <w:szCs w:val="22"/>
              </w:rPr>
              <w:t>Déshydratation</w:t>
            </w:r>
          </w:p>
        </w:tc>
        <w:tc>
          <w:tcPr>
            <w:tcW w:w="1131" w:type="dxa"/>
            <w:vMerge/>
            <w:tcBorders>
              <w:left w:val="single" w:sz="4" w:space="0" w:color="auto"/>
              <w:right w:val="single" w:sz="4" w:space="0" w:color="auto"/>
            </w:tcBorders>
          </w:tcPr>
          <w:p w14:paraId="4EB52735" w14:textId="77777777" w:rsidR="007A14F6" w:rsidRDefault="007A14F6">
            <w:pPr>
              <w:rPr>
                <w:szCs w:val="22"/>
              </w:rPr>
            </w:pPr>
          </w:p>
        </w:tc>
        <w:tc>
          <w:tcPr>
            <w:tcW w:w="1200" w:type="dxa"/>
            <w:tcBorders>
              <w:left w:val="single" w:sz="4" w:space="0" w:color="auto"/>
              <w:right w:val="single" w:sz="4" w:space="0" w:color="auto"/>
            </w:tcBorders>
          </w:tcPr>
          <w:p w14:paraId="16ADFF03" w14:textId="77777777" w:rsidR="007A14F6" w:rsidRDefault="007A14F6">
            <w:pPr>
              <w:rPr>
                <w:szCs w:val="22"/>
              </w:rPr>
            </w:pPr>
            <w:r>
              <w:rPr>
                <w:szCs w:val="22"/>
              </w:rPr>
              <w:t>2</w:t>
            </w:r>
          </w:p>
        </w:tc>
        <w:tc>
          <w:tcPr>
            <w:tcW w:w="1347" w:type="dxa"/>
            <w:gridSpan w:val="2"/>
            <w:tcBorders>
              <w:left w:val="single" w:sz="4" w:space="0" w:color="auto"/>
            </w:tcBorders>
          </w:tcPr>
          <w:p w14:paraId="2C1CD901" w14:textId="77777777" w:rsidR="007A14F6" w:rsidRDefault="007A14F6">
            <w:pPr>
              <w:rPr>
                <w:szCs w:val="22"/>
              </w:rPr>
            </w:pPr>
            <w:r>
              <w:rPr>
                <w:szCs w:val="22"/>
              </w:rPr>
              <w:t>1</w:t>
            </w:r>
            <w:r>
              <w:rPr>
                <w:szCs w:val="22"/>
                <w:vertAlign w:val="superscript"/>
              </w:rPr>
              <w:t>#</w:t>
            </w:r>
          </w:p>
        </w:tc>
      </w:tr>
      <w:tr w:rsidR="00546175" w14:paraId="429D9B89" w14:textId="77777777">
        <w:trPr>
          <w:cantSplit/>
        </w:trPr>
        <w:tc>
          <w:tcPr>
            <w:tcW w:w="2711" w:type="dxa"/>
            <w:tcBorders>
              <w:right w:val="single" w:sz="4" w:space="0" w:color="auto"/>
            </w:tcBorders>
          </w:tcPr>
          <w:p w14:paraId="2E171233" w14:textId="77777777" w:rsidR="00546175" w:rsidRDefault="00AA43E9">
            <w:pPr>
              <w:rPr>
                <w:b/>
                <w:szCs w:val="22"/>
              </w:rPr>
            </w:pPr>
            <w:r>
              <w:rPr>
                <w:b/>
                <w:szCs w:val="22"/>
              </w:rPr>
              <w:t>Affections psychiatriques</w:t>
            </w:r>
          </w:p>
        </w:tc>
        <w:tc>
          <w:tcPr>
            <w:tcW w:w="2562" w:type="dxa"/>
            <w:tcBorders>
              <w:left w:val="single" w:sz="4" w:space="0" w:color="auto"/>
              <w:bottom w:val="single" w:sz="4" w:space="0" w:color="auto"/>
              <w:right w:val="single" w:sz="4" w:space="0" w:color="auto"/>
            </w:tcBorders>
          </w:tcPr>
          <w:p w14:paraId="4621FD34" w14:textId="77777777" w:rsidR="00546175" w:rsidRDefault="00AA43E9">
            <w:pPr>
              <w:rPr>
                <w:szCs w:val="22"/>
              </w:rPr>
            </w:pPr>
            <w:r>
              <w:rPr>
                <w:szCs w:val="22"/>
              </w:rPr>
              <w:t>Insomnie</w:t>
            </w:r>
          </w:p>
        </w:tc>
        <w:tc>
          <w:tcPr>
            <w:tcW w:w="1131" w:type="dxa"/>
            <w:tcBorders>
              <w:left w:val="single" w:sz="4" w:space="0" w:color="auto"/>
              <w:right w:val="single" w:sz="4" w:space="0" w:color="auto"/>
            </w:tcBorders>
          </w:tcPr>
          <w:p w14:paraId="20FB8318" w14:textId="77777777" w:rsidR="00546175" w:rsidRDefault="00AA43E9">
            <w:pPr>
              <w:rPr>
                <w:szCs w:val="22"/>
              </w:rPr>
            </w:pPr>
            <w:r>
              <w:rPr>
                <w:szCs w:val="22"/>
              </w:rPr>
              <w:t>Très fréquent</w:t>
            </w:r>
          </w:p>
        </w:tc>
        <w:tc>
          <w:tcPr>
            <w:tcW w:w="1200" w:type="dxa"/>
            <w:tcBorders>
              <w:left w:val="single" w:sz="4" w:space="0" w:color="auto"/>
              <w:right w:val="single" w:sz="4" w:space="0" w:color="auto"/>
            </w:tcBorders>
          </w:tcPr>
          <w:p w14:paraId="6BE0E2F8" w14:textId="77777777" w:rsidR="00546175" w:rsidRDefault="00AA43E9">
            <w:pPr>
              <w:rPr>
                <w:szCs w:val="22"/>
              </w:rPr>
            </w:pPr>
            <w:r>
              <w:rPr>
                <w:szCs w:val="22"/>
              </w:rPr>
              <w:t>17</w:t>
            </w:r>
          </w:p>
        </w:tc>
        <w:tc>
          <w:tcPr>
            <w:tcW w:w="1347" w:type="dxa"/>
            <w:gridSpan w:val="2"/>
            <w:tcBorders>
              <w:left w:val="single" w:sz="4" w:space="0" w:color="auto"/>
            </w:tcBorders>
          </w:tcPr>
          <w:p w14:paraId="2D70273A" w14:textId="77777777" w:rsidR="00546175" w:rsidRDefault="00AA43E9">
            <w:pPr>
              <w:rPr>
                <w:szCs w:val="22"/>
              </w:rPr>
            </w:pPr>
            <w:r>
              <w:rPr>
                <w:szCs w:val="22"/>
              </w:rPr>
              <w:t>1</w:t>
            </w:r>
            <w:r>
              <w:rPr>
                <w:szCs w:val="22"/>
                <w:vertAlign w:val="superscript"/>
              </w:rPr>
              <w:t>#</w:t>
            </w:r>
          </w:p>
        </w:tc>
      </w:tr>
      <w:tr w:rsidR="00546175" w14:paraId="428BE5A1" w14:textId="77777777">
        <w:trPr>
          <w:cantSplit/>
        </w:trPr>
        <w:tc>
          <w:tcPr>
            <w:tcW w:w="2711" w:type="dxa"/>
            <w:vMerge w:val="restart"/>
            <w:tcBorders>
              <w:right w:val="single" w:sz="4" w:space="0" w:color="auto"/>
            </w:tcBorders>
          </w:tcPr>
          <w:p w14:paraId="3364AAD7" w14:textId="77777777" w:rsidR="00546175" w:rsidRDefault="00AA43E9">
            <w:pPr>
              <w:rPr>
                <w:b/>
                <w:szCs w:val="22"/>
              </w:rPr>
            </w:pPr>
            <w:r>
              <w:rPr>
                <w:b/>
                <w:szCs w:val="22"/>
              </w:rPr>
              <w:t>Affections du système nerveux</w:t>
            </w:r>
          </w:p>
        </w:tc>
        <w:tc>
          <w:tcPr>
            <w:tcW w:w="2562" w:type="dxa"/>
            <w:tcBorders>
              <w:left w:val="single" w:sz="4" w:space="0" w:color="auto"/>
              <w:bottom w:val="single" w:sz="4" w:space="0" w:color="auto"/>
              <w:right w:val="single" w:sz="4" w:space="0" w:color="auto"/>
            </w:tcBorders>
          </w:tcPr>
          <w:p w14:paraId="37FACC4D" w14:textId="77777777" w:rsidR="00546175" w:rsidRDefault="00AA43E9">
            <w:pPr>
              <w:rPr>
                <w:szCs w:val="22"/>
              </w:rPr>
            </w:pPr>
            <w:r>
              <w:rPr>
                <w:szCs w:val="22"/>
              </w:rPr>
              <w:t>Neuropathie périphérique</w:t>
            </w:r>
          </w:p>
        </w:tc>
        <w:tc>
          <w:tcPr>
            <w:tcW w:w="1131" w:type="dxa"/>
            <w:vMerge w:val="restart"/>
            <w:tcBorders>
              <w:left w:val="single" w:sz="4" w:space="0" w:color="auto"/>
              <w:right w:val="single" w:sz="4" w:space="0" w:color="auto"/>
            </w:tcBorders>
          </w:tcPr>
          <w:p w14:paraId="2B7C89C7" w14:textId="77777777" w:rsidR="00546175" w:rsidRDefault="00AA43E9">
            <w:pPr>
              <w:rPr>
                <w:szCs w:val="22"/>
              </w:rPr>
            </w:pPr>
            <w:r>
              <w:rPr>
                <w:szCs w:val="22"/>
              </w:rPr>
              <w:t>Très fréquent</w:t>
            </w:r>
          </w:p>
        </w:tc>
        <w:tc>
          <w:tcPr>
            <w:tcW w:w="1200" w:type="dxa"/>
            <w:tcBorders>
              <w:left w:val="single" w:sz="4" w:space="0" w:color="auto"/>
              <w:right w:val="single" w:sz="4" w:space="0" w:color="auto"/>
            </w:tcBorders>
          </w:tcPr>
          <w:p w14:paraId="63BE6F08" w14:textId="1551F910" w:rsidR="00546175" w:rsidRDefault="00AA43E9">
            <w:pPr>
              <w:rPr>
                <w:szCs w:val="22"/>
              </w:rPr>
            </w:pPr>
            <w:r>
              <w:rPr>
                <w:szCs w:val="22"/>
              </w:rPr>
              <w:t>31</w:t>
            </w:r>
          </w:p>
        </w:tc>
        <w:tc>
          <w:tcPr>
            <w:tcW w:w="1347" w:type="dxa"/>
            <w:gridSpan w:val="2"/>
            <w:tcBorders>
              <w:left w:val="single" w:sz="4" w:space="0" w:color="auto"/>
            </w:tcBorders>
          </w:tcPr>
          <w:p w14:paraId="1BB67AA6" w14:textId="77777777" w:rsidR="00546175" w:rsidRDefault="00AA43E9">
            <w:pPr>
              <w:rPr>
                <w:szCs w:val="22"/>
              </w:rPr>
            </w:pPr>
            <w:r>
              <w:rPr>
                <w:szCs w:val="22"/>
              </w:rPr>
              <w:t>4</w:t>
            </w:r>
          </w:p>
        </w:tc>
      </w:tr>
      <w:tr w:rsidR="00546175" w14:paraId="20ED7878" w14:textId="77777777">
        <w:trPr>
          <w:cantSplit/>
        </w:trPr>
        <w:tc>
          <w:tcPr>
            <w:tcW w:w="2711" w:type="dxa"/>
            <w:vMerge/>
            <w:tcBorders>
              <w:right w:val="single" w:sz="4" w:space="0" w:color="auto"/>
            </w:tcBorders>
          </w:tcPr>
          <w:p w14:paraId="0BF53B97" w14:textId="77777777" w:rsidR="00546175" w:rsidRDefault="00546175">
            <w:pPr>
              <w:rPr>
                <w:b/>
                <w:szCs w:val="22"/>
              </w:rPr>
            </w:pPr>
          </w:p>
        </w:tc>
        <w:tc>
          <w:tcPr>
            <w:tcW w:w="2562" w:type="dxa"/>
            <w:tcBorders>
              <w:left w:val="single" w:sz="4" w:space="0" w:color="auto"/>
              <w:bottom w:val="single" w:sz="4" w:space="0" w:color="auto"/>
              <w:right w:val="single" w:sz="4" w:space="0" w:color="auto"/>
            </w:tcBorders>
          </w:tcPr>
          <w:p w14:paraId="59FBCB1F" w14:textId="77777777" w:rsidR="00546175" w:rsidRDefault="00AA43E9">
            <w:pPr>
              <w:rPr>
                <w:szCs w:val="22"/>
              </w:rPr>
            </w:pPr>
            <w:r>
              <w:rPr>
                <w:szCs w:val="22"/>
              </w:rPr>
              <w:t>Céphalée</w:t>
            </w:r>
          </w:p>
        </w:tc>
        <w:tc>
          <w:tcPr>
            <w:tcW w:w="1131" w:type="dxa"/>
            <w:vMerge/>
            <w:tcBorders>
              <w:left w:val="single" w:sz="4" w:space="0" w:color="auto"/>
              <w:right w:val="single" w:sz="4" w:space="0" w:color="auto"/>
            </w:tcBorders>
          </w:tcPr>
          <w:p w14:paraId="2BAC581A" w14:textId="77777777" w:rsidR="00546175" w:rsidRDefault="00546175">
            <w:pPr>
              <w:rPr>
                <w:szCs w:val="22"/>
              </w:rPr>
            </w:pPr>
          </w:p>
        </w:tc>
        <w:tc>
          <w:tcPr>
            <w:tcW w:w="1200" w:type="dxa"/>
            <w:tcBorders>
              <w:left w:val="single" w:sz="4" w:space="0" w:color="auto"/>
              <w:right w:val="single" w:sz="4" w:space="0" w:color="auto"/>
            </w:tcBorders>
          </w:tcPr>
          <w:p w14:paraId="0DBCB03F" w14:textId="04CCA6CB" w:rsidR="00546175" w:rsidRDefault="00AA43E9">
            <w:pPr>
              <w:rPr>
                <w:szCs w:val="22"/>
              </w:rPr>
            </w:pPr>
            <w:r>
              <w:rPr>
                <w:szCs w:val="22"/>
              </w:rPr>
              <w:t>11</w:t>
            </w:r>
          </w:p>
        </w:tc>
        <w:tc>
          <w:tcPr>
            <w:tcW w:w="1347" w:type="dxa"/>
            <w:gridSpan w:val="2"/>
            <w:tcBorders>
              <w:left w:val="single" w:sz="4" w:space="0" w:color="auto"/>
            </w:tcBorders>
          </w:tcPr>
          <w:p w14:paraId="1AC2095A" w14:textId="77777777" w:rsidR="00546175" w:rsidRDefault="00AA43E9">
            <w:pPr>
              <w:rPr>
                <w:szCs w:val="22"/>
              </w:rPr>
            </w:pPr>
            <w:r>
              <w:rPr>
                <w:szCs w:val="22"/>
              </w:rPr>
              <w:t>&lt;1</w:t>
            </w:r>
            <w:r>
              <w:rPr>
                <w:szCs w:val="22"/>
                <w:vertAlign w:val="superscript"/>
              </w:rPr>
              <w:t>#</w:t>
            </w:r>
          </w:p>
        </w:tc>
      </w:tr>
      <w:tr w:rsidR="00546175" w14:paraId="69A44056" w14:textId="77777777">
        <w:trPr>
          <w:cantSplit/>
        </w:trPr>
        <w:tc>
          <w:tcPr>
            <w:tcW w:w="2711" w:type="dxa"/>
            <w:vMerge/>
            <w:tcBorders>
              <w:right w:val="single" w:sz="4" w:space="0" w:color="auto"/>
            </w:tcBorders>
          </w:tcPr>
          <w:p w14:paraId="513364F7" w14:textId="77777777" w:rsidR="00546175" w:rsidRDefault="00546175">
            <w:pPr>
              <w:rPr>
                <w:b/>
                <w:szCs w:val="22"/>
              </w:rPr>
            </w:pPr>
          </w:p>
        </w:tc>
        <w:tc>
          <w:tcPr>
            <w:tcW w:w="2562" w:type="dxa"/>
            <w:tcBorders>
              <w:left w:val="single" w:sz="4" w:space="0" w:color="auto"/>
              <w:right w:val="single" w:sz="4" w:space="0" w:color="auto"/>
            </w:tcBorders>
          </w:tcPr>
          <w:p w14:paraId="3BB53B9C" w14:textId="77777777" w:rsidR="00546175" w:rsidRDefault="00AA43E9">
            <w:pPr>
              <w:rPr>
                <w:szCs w:val="22"/>
              </w:rPr>
            </w:pPr>
            <w:r>
              <w:rPr>
                <w:szCs w:val="22"/>
              </w:rPr>
              <w:t>Sensation vertigineuse</w:t>
            </w:r>
          </w:p>
        </w:tc>
        <w:tc>
          <w:tcPr>
            <w:tcW w:w="1131" w:type="dxa"/>
            <w:vMerge w:val="restart"/>
            <w:tcBorders>
              <w:left w:val="single" w:sz="4" w:space="0" w:color="auto"/>
              <w:right w:val="single" w:sz="4" w:space="0" w:color="auto"/>
            </w:tcBorders>
          </w:tcPr>
          <w:p w14:paraId="32BCAE62" w14:textId="77777777" w:rsidR="00546175" w:rsidRDefault="00AA43E9">
            <w:pPr>
              <w:rPr>
                <w:szCs w:val="22"/>
              </w:rPr>
            </w:pPr>
            <w:r>
              <w:rPr>
                <w:szCs w:val="22"/>
              </w:rPr>
              <w:t>Fréquent</w:t>
            </w:r>
          </w:p>
        </w:tc>
        <w:tc>
          <w:tcPr>
            <w:tcW w:w="1200" w:type="dxa"/>
            <w:tcBorders>
              <w:left w:val="single" w:sz="4" w:space="0" w:color="auto"/>
              <w:right w:val="single" w:sz="4" w:space="0" w:color="auto"/>
            </w:tcBorders>
          </w:tcPr>
          <w:p w14:paraId="0B7AAFDC" w14:textId="77777777" w:rsidR="00546175" w:rsidRDefault="00AA43E9">
            <w:pPr>
              <w:adjustRightInd w:val="0"/>
              <w:rPr>
                <w:szCs w:val="22"/>
              </w:rPr>
            </w:pPr>
            <w:r>
              <w:rPr>
                <w:szCs w:val="22"/>
              </w:rPr>
              <w:t>9</w:t>
            </w:r>
          </w:p>
        </w:tc>
        <w:tc>
          <w:tcPr>
            <w:tcW w:w="1347" w:type="dxa"/>
            <w:gridSpan w:val="2"/>
            <w:tcBorders>
              <w:left w:val="single" w:sz="4" w:space="0" w:color="auto"/>
            </w:tcBorders>
          </w:tcPr>
          <w:p w14:paraId="7CB93E9E" w14:textId="77777777" w:rsidR="00546175" w:rsidRDefault="00AA43E9">
            <w:pPr>
              <w:adjustRightInd w:val="0"/>
              <w:rPr>
                <w:szCs w:val="22"/>
              </w:rPr>
            </w:pPr>
            <w:r>
              <w:rPr>
                <w:szCs w:val="22"/>
              </w:rPr>
              <w:t>&lt; 1</w:t>
            </w:r>
            <w:r>
              <w:rPr>
                <w:szCs w:val="22"/>
                <w:vertAlign w:val="superscript"/>
              </w:rPr>
              <w:t>#</w:t>
            </w:r>
          </w:p>
        </w:tc>
      </w:tr>
      <w:tr w:rsidR="00546175" w14:paraId="71F90F72" w14:textId="77777777">
        <w:trPr>
          <w:cantSplit/>
        </w:trPr>
        <w:tc>
          <w:tcPr>
            <w:tcW w:w="2711" w:type="dxa"/>
            <w:vMerge/>
            <w:tcBorders>
              <w:right w:val="single" w:sz="4" w:space="0" w:color="auto"/>
            </w:tcBorders>
          </w:tcPr>
          <w:p w14:paraId="5D4516B5" w14:textId="77777777" w:rsidR="00546175" w:rsidRDefault="00546175">
            <w:pPr>
              <w:rPr>
                <w:b/>
                <w:szCs w:val="22"/>
              </w:rPr>
            </w:pPr>
          </w:p>
        </w:tc>
        <w:tc>
          <w:tcPr>
            <w:tcW w:w="2562" w:type="dxa"/>
            <w:tcBorders>
              <w:left w:val="single" w:sz="4" w:space="0" w:color="auto"/>
              <w:right w:val="single" w:sz="4" w:space="0" w:color="auto"/>
            </w:tcBorders>
          </w:tcPr>
          <w:p w14:paraId="3E84F412" w14:textId="77777777" w:rsidR="00546175" w:rsidRDefault="00AA43E9">
            <w:pPr>
              <w:rPr>
                <w:szCs w:val="22"/>
              </w:rPr>
            </w:pPr>
            <w:r>
              <w:rPr>
                <w:szCs w:val="22"/>
              </w:rPr>
              <w:t>Paresthésie</w:t>
            </w:r>
          </w:p>
        </w:tc>
        <w:tc>
          <w:tcPr>
            <w:tcW w:w="1131" w:type="dxa"/>
            <w:vMerge/>
            <w:tcBorders>
              <w:left w:val="single" w:sz="4" w:space="0" w:color="auto"/>
              <w:right w:val="single" w:sz="4" w:space="0" w:color="auto"/>
            </w:tcBorders>
          </w:tcPr>
          <w:p w14:paraId="0D9439F9" w14:textId="77777777" w:rsidR="00546175" w:rsidRDefault="00546175">
            <w:pPr>
              <w:rPr>
                <w:szCs w:val="22"/>
              </w:rPr>
            </w:pPr>
          </w:p>
        </w:tc>
        <w:tc>
          <w:tcPr>
            <w:tcW w:w="1200" w:type="dxa"/>
            <w:tcBorders>
              <w:left w:val="single" w:sz="4" w:space="0" w:color="auto"/>
              <w:right w:val="single" w:sz="4" w:space="0" w:color="auto"/>
            </w:tcBorders>
          </w:tcPr>
          <w:p w14:paraId="0A80BA5C" w14:textId="77777777" w:rsidR="00546175" w:rsidRDefault="00AA43E9">
            <w:pPr>
              <w:rPr>
                <w:szCs w:val="22"/>
              </w:rPr>
            </w:pPr>
            <w:r>
              <w:rPr>
                <w:szCs w:val="22"/>
              </w:rPr>
              <w:t>9</w:t>
            </w:r>
          </w:p>
        </w:tc>
        <w:tc>
          <w:tcPr>
            <w:tcW w:w="1347" w:type="dxa"/>
            <w:gridSpan w:val="2"/>
            <w:tcBorders>
              <w:left w:val="single" w:sz="4" w:space="0" w:color="auto"/>
            </w:tcBorders>
          </w:tcPr>
          <w:p w14:paraId="077A180B" w14:textId="77777777" w:rsidR="00546175" w:rsidRDefault="00AA43E9">
            <w:pPr>
              <w:rPr>
                <w:szCs w:val="22"/>
              </w:rPr>
            </w:pPr>
            <w:r>
              <w:rPr>
                <w:szCs w:val="22"/>
              </w:rPr>
              <w:t>&lt; 1</w:t>
            </w:r>
          </w:p>
        </w:tc>
      </w:tr>
      <w:tr w:rsidR="00546175" w14:paraId="28385A5B" w14:textId="77777777">
        <w:trPr>
          <w:cantSplit/>
        </w:trPr>
        <w:tc>
          <w:tcPr>
            <w:tcW w:w="2711" w:type="dxa"/>
            <w:vMerge/>
            <w:tcBorders>
              <w:right w:val="single" w:sz="4" w:space="0" w:color="auto"/>
            </w:tcBorders>
          </w:tcPr>
          <w:p w14:paraId="7AD2841E" w14:textId="77777777" w:rsidR="00546175" w:rsidRDefault="00546175">
            <w:pPr>
              <w:rPr>
                <w:b/>
                <w:szCs w:val="22"/>
              </w:rPr>
            </w:pPr>
          </w:p>
        </w:tc>
        <w:tc>
          <w:tcPr>
            <w:tcW w:w="2562" w:type="dxa"/>
            <w:tcBorders>
              <w:left w:val="single" w:sz="4" w:space="0" w:color="auto"/>
              <w:right w:val="single" w:sz="4" w:space="0" w:color="auto"/>
            </w:tcBorders>
          </w:tcPr>
          <w:p w14:paraId="79236EE7" w14:textId="77777777" w:rsidR="00546175" w:rsidRDefault="00AA43E9">
            <w:pPr>
              <w:rPr>
                <w:szCs w:val="22"/>
              </w:rPr>
            </w:pPr>
            <w:r>
              <w:rPr>
                <w:szCs w:val="22"/>
              </w:rPr>
              <w:t>Syncope</w:t>
            </w:r>
          </w:p>
        </w:tc>
        <w:tc>
          <w:tcPr>
            <w:tcW w:w="1131" w:type="dxa"/>
            <w:vMerge/>
            <w:tcBorders>
              <w:left w:val="single" w:sz="4" w:space="0" w:color="auto"/>
              <w:right w:val="single" w:sz="4" w:space="0" w:color="auto"/>
            </w:tcBorders>
          </w:tcPr>
          <w:p w14:paraId="5F62856F" w14:textId="77777777" w:rsidR="00546175" w:rsidRDefault="00546175">
            <w:pPr>
              <w:rPr>
                <w:szCs w:val="22"/>
              </w:rPr>
            </w:pPr>
          </w:p>
        </w:tc>
        <w:tc>
          <w:tcPr>
            <w:tcW w:w="1200" w:type="dxa"/>
            <w:tcBorders>
              <w:left w:val="single" w:sz="4" w:space="0" w:color="auto"/>
              <w:right w:val="single" w:sz="4" w:space="0" w:color="auto"/>
            </w:tcBorders>
          </w:tcPr>
          <w:p w14:paraId="61A5D45B" w14:textId="77777777" w:rsidR="00546175" w:rsidRDefault="00AA43E9">
            <w:pPr>
              <w:rPr>
                <w:szCs w:val="22"/>
              </w:rPr>
            </w:pPr>
            <w:r>
              <w:rPr>
                <w:szCs w:val="22"/>
              </w:rPr>
              <w:t>3</w:t>
            </w:r>
          </w:p>
        </w:tc>
        <w:tc>
          <w:tcPr>
            <w:tcW w:w="1347" w:type="dxa"/>
            <w:gridSpan w:val="2"/>
            <w:tcBorders>
              <w:left w:val="single" w:sz="4" w:space="0" w:color="auto"/>
            </w:tcBorders>
          </w:tcPr>
          <w:p w14:paraId="31D08984" w14:textId="77777777" w:rsidR="00546175" w:rsidRDefault="00AA43E9">
            <w:pPr>
              <w:rPr>
                <w:szCs w:val="22"/>
              </w:rPr>
            </w:pPr>
            <w:r>
              <w:rPr>
                <w:szCs w:val="22"/>
              </w:rPr>
              <w:t>2</w:t>
            </w:r>
            <w:r>
              <w:rPr>
                <w:szCs w:val="22"/>
                <w:vertAlign w:val="superscript"/>
              </w:rPr>
              <w:t>#</w:t>
            </w:r>
          </w:p>
        </w:tc>
      </w:tr>
      <w:tr w:rsidR="00546175" w14:paraId="48DC686E" w14:textId="77777777">
        <w:trPr>
          <w:cantSplit/>
        </w:trPr>
        <w:tc>
          <w:tcPr>
            <w:tcW w:w="2711" w:type="dxa"/>
            <w:tcBorders>
              <w:right w:val="single" w:sz="4" w:space="0" w:color="auto"/>
            </w:tcBorders>
          </w:tcPr>
          <w:p w14:paraId="14EF20E4" w14:textId="77777777" w:rsidR="00546175" w:rsidRDefault="00AA43E9">
            <w:pPr>
              <w:rPr>
                <w:b/>
                <w:szCs w:val="22"/>
              </w:rPr>
            </w:pPr>
            <w:r>
              <w:rPr>
                <w:b/>
                <w:szCs w:val="22"/>
              </w:rPr>
              <w:t>Affections cardiaques</w:t>
            </w:r>
          </w:p>
        </w:tc>
        <w:tc>
          <w:tcPr>
            <w:tcW w:w="2562" w:type="dxa"/>
            <w:tcBorders>
              <w:left w:val="single" w:sz="4" w:space="0" w:color="auto"/>
              <w:right w:val="single" w:sz="4" w:space="0" w:color="auto"/>
            </w:tcBorders>
          </w:tcPr>
          <w:p w14:paraId="34CD7769" w14:textId="77777777" w:rsidR="00546175" w:rsidRDefault="00AA43E9">
            <w:pPr>
              <w:rPr>
                <w:szCs w:val="22"/>
              </w:rPr>
            </w:pPr>
            <w:r>
              <w:rPr>
                <w:szCs w:val="22"/>
              </w:rPr>
              <w:t>Fibrillation auriculaire</w:t>
            </w:r>
          </w:p>
        </w:tc>
        <w:tc>
          <w:tcPr>
            <w:tcW w:w="1131" w:type="dxa"/>
            <w:tcBorders>
              <w:left w:val="single" w:sz="4" w:space="0" w:color="auto"/>
              <w:right w:val="single" w:sz="4" w:space="0" w:color="auto"/>
            </w:tcBorders>
          </w:tcPr>
          <w:p w14:paraId="496AD3E8" w14:textId="77777777" w:rsidR="00546175" w:rsidRDefault="00AA43E9">
            <w:pPr>
              <w:rPr>
                <w:szCs w:val="22"/>
              </w:rPr>
            </w:pPr>
            <w:r>
              <w:rPr>
                <w:szCs w:val="22"/>
              </w:rPr>
              <w:t>Fréquent</w:t>
            </w:r>
          </w:p>
        </w:tc>
        <w:tc>
          <w:tcPr>
            <w:tcW w:w="1200" w:type="dxa"/>
            <w:tcBorders>
              <w:left w:val="single" w:sz="4" w:space="0" w:color="auto"/>
              <w:right w:val="single" w:sz="4" w:space="0" w:color="auto"/>
            </w:tcBorders>
          </w:tcPr>
          <w:p w14:paraId="2250402D" w14:textId="77777777" w:rsidR="00546175" w:rsidRDefault="00AA43E9">
            <w:pPr>
              <w:rPr>
                <w:szCs w:val="22"/>
              </w:rPr>
            </w:pPr>
            <w:r>
              <w:rPr>
                <w:szCs w:val="22"/>
              </w:rPr>
              <w:t>4</w:t>
            </w:r>
          </w:p>
        </w:tc>
        <w:tc>
          <w:tcPr>
            <w:tcW w:w="1347" w:type="dxa"/>
            <w:gridSpan w:val="2"/>
            <w:tcBorders>
              <w:left w:val="single" w:sz="4" w:space="0" w:color="auto"/>
            </w:tcBorders>
          </w:tcPr>
          <w:p w14:paraId="7BBAD077" w14:textId="77777777" w:rsidR="00546175" w:rsidRDefault="00AA43E9">
            <w:pPr>
              <w:rPr>
                <w:szCs w:val="22"/>
              </w:rPr>
            </w:pPr>
            <w:r>
              <w:rPr>
                <w:szCs w:val="22"/>
              </w:rPr>
              <w:t>1</w:t>
            </w:r>
          </w:p>
        </w:tc>
      </w:tr>
      <w:tr w:rsidR="00546175" w14:paraId="0612692D" w14:textId="77777777">
        <w:trPr>
          <w:cantSplit/>
        </w:trPr>
        <w:tc>
          <w:tcPr>
            <w:tcW w:w="2711" w:type="dxa"/>
            <w:tcBorders>
              <w:right w:val="single" w:sz="4" w:space="0" w:color="auto"/>
            </w:tcBorders>
          </w:tcPr>
          <w:p w14:paraId="4A9F1FE6" w14:textId="77777777" w:rsidR="00546175" w:rsidRDefault="00AA43E9">
            <w:pPr>
              <w:rPr>
                <w:b/>
                <w:szCs w:val="22"/>
              </w:rPr>
            </w:pPr>
            <w:r>
              <w:rPr>
                <w:b/>
                <w:szCs w:val="22"/>
              </w:rPr>
              <w:t>Affections vasculaires</w:t>
            </w:r>
          </w:p>
        </w:tc>
        <w:tc>
          <w:tcPr>
            <w:tcW w:w="2562" w:type="dxa"/>
            <w:tcBorders>
              <w:left w:val="single" w:sz="4" w:space="0" w:color="auto"/>
              <w:right w:val="single" w:sz="4" w:space="0" w:color="auto"/>
            </w:tcBorders>
          </w:tcPr>
          <w:p w14:paraId="55978F86" w14:textId="77777777" w:rsidR="00546175" w:rsidRDefault="00AA43E9">
            <w:pPr>
              <w:rPr>
                <w:szCs w:val="22"/>
              </w:rPr>
            </w:pPr>
            <w:proofErr w:type="spellStart"/>
            <w:r>
              <w:rPr>
                <w:szCs w:val="22"/>
              </w:rPr>
              <w:t>Hypertension</w:t>
            </w:r>
            <w:r>
              <w:rPr>
                <w:szCs w:val="22"/>
                <w:vertAlign w:val="superscript"/>
              </w:rPr>
              <w:t>a</w:t>
            </w:r>
            <w:proofErr w:type="spellEnd"/>
          </w:p>
        </w:tc>
        <w:tc>
          <w:tcPr>
            <w:tcW w:w="1131" w:type="dxa"/>
            <w:tcBorders>
              <w:left w:val="single" w:sz="4" w:space="0" w:color="auto"/>
              <w:right w:val="single" w:sz="4" w:space="0" w:color="auto"/>
            </w:tcBorders>
          </w:tcPr>
          <w:p w14:paraId="3269E0C5" w14:textId="77777777" w:rsidR="00546175" w:rsidRDefault="00AA43E9">
            <w:pPr>
              <w:rPr>
                <w:szCs w:val="22"/>
              </w:rPr>
            </w:pPr>
            <w:r>
              <w:rPr>
                <w:szCs w:val="22"/>
              </w:rPr>
              <w:t>Fréquent</w:t>
            </w:r>
          </w:p>
        </w:tc>
        <w:tc>
          <w:tcPr>
            <w:tcW w:w="1200" w:type="dxa"/>
            <w:tcBorders>
              <w:left w:val="single" w:sz="4" w:space="0" w:color="auto"/>
              <w:right w:val="single" w:sz="4" w:space="0" w:color="auto"/>
            </w:tcBorders>
          </w:tcPr>
          <w:p w14:paraId="22E0BE49" w14:textId="77777777" w:rsidR="00546175" w:rsidRDefault="00AA43E9">
            <w:pPr>
              <w:rPr>
                <w:szCs w:val="22"/>
              </w:rPr>
            </w:pPr>
            <w:r>
              <w:rPr>
                <w:szCs w:val="22"/>
              </w:rPr>
              <w:t>9</w:t>
            </w:r>
          </w:p>
        </w:tc>
        <w:tc>
          <w:tcPr>
            <w:tcW w:w="1347" w:type="dxa"/>
            <w:gridSpan w:val="2"/>
            <w:tcBorders>
              <w:left w:val="single" w:sz="4" w:space="0" w:color="auto"/>
            </w:tcBorders>
          </w:tcPr>
          <w:p w14:paraId="22F0AC65" w14:textId="77777777" w:rsidR="00546175" w:rsidRDefault="00AA43E9">
            <w:pPr>
              <w:rPr>
                <w:szCs w:val="22"/>
              </w:rPr>
            </w:pPr>
            <w:r>
              <w:rPr>
                <w:szCs w:val="22"/>
              </w:rPr>
              <w:t>4</w:t>
            </w:r>
          </w:p>
        </w:tc>
      </w:tr>
      <w:tr w:rsidR="00546175" w14:paraId="349F2D9B" w14:textId="77777777">
        <w:trPr>
          <w:cantSplit/>
        </w:trPr>
        <w:tc>
          <w:tcPr>
            <w:tcW w:w="2711" w:type="dxa"/>
            <w:vMerge w:val="restart"/>
            <w:tcBorders>
              <w:right w:val="single" w:sz="4" w:space="0" w:color="auto"/>
            </w:tcBorders>
          </w:tcPr>
          <w:p w14:paraId="0B598598" w14:textId="77777777" w:rsidR="00546175" w:rsidRDefault="00AA43E9">
            <w:pPr>
              <w:rPr>
                <w:b/>
                <w:szCs w:val="22"/>
              </w:rPr>
            </w:pPr>
            <w:r>
              <w:rPr>
                <w:b/>
                <w:szCs w:val="22"/>
              </w:rPr>
              <w:t>Affections respiratoires, thoraciques et médiastinales</w:t>
            </w:r>
          </w:p>
        </w:tc>
        <w:tc>
          <w:tcPr>
            <w:tcW w:w="2562" w:type="dxa"/>
            <w:tcBorders>
              <w:left w:val="single" w:sz="4" w:space="0" w:color="auto"/>
              <w:right w:val="single" w:sz="4" w:space="0" w:color="auto"/>
            </w:tcBorders>
          </w:tcPr>
          <w:p w14:paraId="0466CC13" w14:textId="77777777" w:rsidR="00546175" w:rsidRDefault="00AA43E9">
            <w:pPr>
              <w:rPr>
                <w:szCs w:val="22"/>
              </w:rPr>
            </w:pPr>
            <w:proofErr w:type="spellStart"/>
            <w:r>
              <w:rPr>
                <w:szCs w:val="22"/>
              </w:rPr>
              <w:t>Toux</w:t>
            </w:r>
            <w:r>
              <w:rPr>
                <w:szCs w:val="22"/>
                <w:vertAlign w:val="superscript"/>
              </w:rPr>
              <w:t>a</w:t>
            </w:r>
            <w:proofErr w:type="spellEnd"/>
          </w:p>
        </w:tc>
        <w:tc>
          <w:tcPr>
            <w:tcW w:w="1131" w:type="dxa"/>
            <w:vMerge w:val="restart"/>
            <w:tcBorders>
              <w:left w:val="single" w:sz="4" w:space="0" w:color="auto"/>
              <w:right w:val="single" w:sz="4" w:space="0" w:color="auto"/>
            </w:tcBorders>
          </w:tcPr>
          <w:p w14:paraId="76AF9CB0" w14:textId="77777777" w:rsidR="00546175" w:rsidRDefault="00AA43E9">
            <w:pPr>
              <w:rPr>
                <w:szCs w:val="22"/>
              </w:rPr>
            </w:pPr>
            <w:r>
              <w:rPr>
                <w:szCs w:val="22"/>
              </w:rPr>
              <w:t>Très fréquent</w:t>
            </w:r>
          </w:p>
        </w:tc>
        <w:tc>
          <w:tcPr>
            <w:tcW w:w="1200" w:type="dxa"/>
            <w:tcBorders>
              <w:left w:val="single" w:sz="4" w:space="0" w:color="auto"/>
              <w:right w:val="single" w:sz="4" w:space="0" w:color="auto"/>
            </w:tcBorders>
          </w:tcPr>
          <w:p w14:paraId="4A1AF716" w14:textId="77777777" w:rsidR="00546175" w:rsidRDefault="00AA43E9">
            <w:pPr>
              <w:rPr>
                <w:szCs w:val="22"/>
              </w:rPr>
            </w:pPr>
            <w:r>
              <w:rPr>
                <w:szCs w:val="22"/>
              </w:rPr>
              <w:t>22</w:t>
            </w:r>
          </w:p>
        </w:tc>
        <w:tc>
          <w:tcPr>
            <w:tcW w:w="1347" w:type="dxa"/>
            <w:gridSpan w:val="2"/>
            <w:tcBorders>
              <w:left w:val="single" w:sz="4" w:space="0" w:color="auto"/>
            </w:tcBorders>
          </w:tcPr>
          <w:p w14:paraId="0785D73F" w14:textId="77777777" w:rsidR="00546175" w:rsidRDefault="00AA43E9">
            <w:pPr>
              <w:rPr>
                <w:szCs w:val="22"/>
              </w:rPr>
            </w:pPr>
            <w:r>
              <w:rPr>
                <w:szCs w:val="22"/>
              </w:rPr>
              <w:t>&lt; 1</w:t>
            </w:r>
            <w:r>
              <w:rPr>
                <w:szCs w:val="22"/>
                <w:vertAlign w:val="superscript"/>
              </w:rPr>
              <w:t>#</w:t>
            </w:r>
          </w:p>
        </w:tc>
      </w:tr>
      <w:tr w:rsidR="00546175" w14:paraId="47F6E3B9" w14:textId="77777777">
        <w:trPr>
          <w:cantSplit/>
        </w:trPr>
        <w:tc>
          <w:tcPr>
            <w:tcW w:w="2711" w:type="dxa"/>
            <w:vMerge/>
            <w:tcBorders>
              <w:right w:val="single" w:sz="4" w:space="0" w:color="auto"/>
            </w:tcBorders>
          </w:tcPr>
          <w:p w14:paraId="59A5631B" w14:textId="77777777" w:rsidR="00546175" w:rsidRDefault="00546175">
            <w:pPr>
              <w:rPr>
                <w:b/>
                <w:szCs w:val="22"/>
              </w:rPr>
            </w:pPr>
          </w:p>
        </w:tc>
        <w:tc>
          <w:tcPr>
            <w:tcW w:w="2562" w:type="dxa"/>
            <w:tcBorders>
              <w:left w:val="single" w:sz="4" w:space="0" w:color="auto"/>
              <w:right w:val="single" w:sz="4" w:space="0" w:color="auto"/>
            </w:tcBorders>
          </w:tcPr>
          <w:p w14:paraId="38D7EDCF" w14:textId="77777777" w:rsidR="00546175" w:rsidRDefault="00AA43E9">
            <w:pPr>
              <w:rPr>
                <w:szCs w:val="22"/>
              </w:rPr>
            </w:pPr>
            <w:proofErr w:type="spellStart"/>
            <w:r>
              <w:rPr>
                <w:szCs w:val="22"/>
              </w:rPr>
              <w:t>Dyspnée</w:t>
            </w:r>
            <w:r>
              <w:rPr>
                <w:szCs w:val="22"/>
                <w:vertAlign w:val="superscript"/>
              </w:rPr>
              <w:t>a</w:t>
            </w:r>
            <w:proofErr w:type="spellEnd"/>
          </w:p>
        </w:tc>
        <w:tc>
          <w:tcPr>
            <w:tcW w:w="1131" w:type="dxa"/>
            <w:vMerge/>
            <w:tcBorders>
              <w:left w:val="single" w:sz="4" w:space="0" w:color="auto"/>
              <w:right w:val="single" w:sz="4" w:space="0" w:color="auto"/>
            </w:tcBorders>
          </w:tcPr>
          <w:p w14:paraId="4ECAE05C" w14:textId="77777777" w:rsidR="00546175" w:rsidRDefault="00546175">
            <w:pPr>
              <w:rPr>
                <w:szCs w:val="22"/>
              </w:rPr>
            </w:pPr>
          </w:p>
        </w:tc>
        <w:tc>
          <w:tcPr>
            <w:tcW w:w="1200" w:type="dxa"/>
            <w:tcBorders>
              <w:left w:val="single" w:sz="4" w:space="0" w:color="auto"/>
              <w:right w:val="single" w:sz="4" w:space="0" w:color="auto"/>
            </w:tcBorders>
          </w:tcPr>
          <w:p w14:paraId="580E122C" w14:textId="77777777" w:rsidR="00546175" w:rsidRDefault="00AA43E9">
            <w:pPr>
              <w:rPr>
                <w:szCs w:val="22"/>
              </w:rPr>
            </w:pPr>
            <w:r>
              <w:rPr>
                <w:szCs w:val="22"/>
              </w:rPr>
              <w:t>18</w:t>
            </w:r>
          </w:p>
        </w:tc>
        <w:tc>
          <w:tcPr>
            <w:tcW w:w="1347" w:type="dxa"/>
            <w:gridSpan w:val="2"/>
            <w:tcBorders>
              <w:left w:val="single" w:sz="4" w:space="0" w:color="auto"/>
            </w:tcBorders>
          </w:tcPr>
          <w:p w14:paraId="2EDBF947" w14:textId="77777777" w:rsidR="00546175" w:rsidRDefault="00AA43E9">
            <w:pPr>
              <w:rPr>
                <w:szCs w:val="22"/>
              </w:rPr>
            </w:pPr>
            <w:r>
              <w:rPr>
                <w:szCs w:val="22"/>
              </w:rPr>
              <w:t>2</w:t>
            </w:r>
          </w:p>
        </w:tc>
      </w:tr>
      <w:tr w:rsidR="00546175" w14:paraId="511CFB67" w14:textId="77777777">
        <w:trPr>
          <w:cantSplit/>
        </w:trPr>
        <w:tc>
          <w:tcPr>
            <w:tcW w:w="2711" w:type="dxa"/>
            <w:vMerge/>
            <w:tcBorders>
              <w:right w:val="single" w:sz="4" w:space="0" w:color="auto"/>
            </w:tcBorders>
          </w:tcPr>
          <w:p w14:paraId="658AFC42" w14:textId="77777777" w:rsidR="00546175" w:rsidRDefault="00546175">
            <w:pPr>
              <w:rPr>
                <w:b/>
                <w:szCs w:val="22"/>
              </w:rPr>
            </w:pPr>
          </w:p>
        </w:tc>
        <w:tc>
          <w:tcPr>
            <w:tcW w:w="2562" w:type="dxa"/>
            <w:tcBorders>
              <w:left w:val="single" w:sz="4" w:space="0" w:color="auto"/>
              <w:right w:val="single" w:sz="4" w:space="0" w:color="auto"/>
            </w:tcBorders>
          </w:tcPr>
          <w:p w14:paraId="1FFC57D4" w14:textId="77777777" w:rsidR="00546175" w:rsidRDefault="00AA43E9">
            <w:pPr>
              <w:rPr>
                <w:szCs w:val="22"/>
              </w:rPr>
            </w:pPr>
            <w:r>
              <w:rPr>
                <w:szCs w:val="22"/>
              </w:rPr>
              <w:t xml:space="preserve">Œdème </w:t>
            </w:r>
            <w:proofErr w:type="spellStart"/>
            <w:r>
              <w:rPr>
                <w:szCs w:val="22"/>
              </w:rPr>
              <w:t>pulmonaire</w:t>
            </w:r>
            <w:r>
              <w:rPr>
                <w:szCs w:val="22"/>
                <w:vertAlign w:val="superscript"/>
              </w:rPr>
              <w:t>a</w:t>
            </w:r>
            <w:proofErr w:type="spellEnd"/>
          </w:p>
        </w:tc>
        <w:tc>
          <w:tcPr>
            <w:tcW w:w="1131" w:type="dxa"/>
            <w:tcBorders>
              <w:left w:val="single" w:sz="4" w:space="0" w:color="auto"/>
              <w:right w:val="single" w:sz="4" w:space="0" w:color="auto"/>
            </w:tcBorders>
          </w:tcPr>
          <w:p w14:paraId="2EC2306A" w14:textId="77777777" w:rsidR="00546175" w:rsidRDefault="00AA43E9">
            <w:pPr>
              <w:rPr>
                <w:szCs w:val="22"/>
              </w:rPr>
            </w:pPr>
            <w:r>
              <w:rPr>
                <w:szCs w:val="22"/>
              </w:rPr>
              <w:t>Fréquent</w:t>
            </w:r>
          </w:p>
        </w:tc>
        <w:tc>
          <w:tcPr>
            <w:tcW w:w="1200" w:type="dxa"/>
            <w:tcBorders>
              <w:left w:val="single" w:sz="4" w:space="0" w:color="auto"/>
              <w:right w:val="single" w:sz="4" w:space="0" w:color="auto"/>
            </w:tcBorders>
          </w:tcPr>
          <w:p w14:paraId="6AC82886" w14:textId="77777777" w:rsidR="00546175" w:rsidRDefault="00AA43E9">
            <w:pPr>
              <w:rPr>
                <w:szCs w:val="22"/>
              </w:rPr>
            </w:pPr>
            <w:r>
              <w:rPr>
                <w:szCs w:val="22"/>
              </w:rPr>
              <w:t>1</w:t>
            </w:r>
          </w:p>
        </w:tc>
        <w:tc>
          <w:tcPr>
            <w:tcW w:w="1347" w:type="dxa"/>
            <w:gridSpan w:val="2"/>
            <w:tcBorders>
              <w:left w:val="single" w:sz="4" w:space="0" w:color="auto"/>
            </w:tcBorders>
          </w:tcPr>
          <w:p w14:paraId="1BC78A9A" w14:textId="77777777" w:rsidR="00546175" w:rsidRDefault="00AA43E9">
            <w:pPr>
              <w:rPr>
                <w:szCs w:val="22"/>
              </w:rPr>
            </w:pPr>
            <w:r>
              <w:rPr>
                <w:szCs w:val="22"/>
              </w:rPr>
              <w:t>&lt; 1</w:t>
            </w:r>
          </w:p>
        </w:tc>
      </w:tr>
      <w:tr w:rsidR="007A14F6" w14:paraId="4DDDB8DD" w14:textId="77777777">
        <w:trPr>
          <w:cantSplit/>
        </w:trPr>
        <w:tc>
          <w:tcPr>
            <w:tcW w:w="2711" w:type="dxa"/>
            <w:vMerge w:val="restart"/>
            <w:tcBorders>
              <w:right w:val="single" w:sz="4" w:space="0" w:color="auto"/>
            </w:tcBorders>
          </w:tcPr>
          <w:p w14:paraId="5FE586DE" w14:textId="77777777" w:rsidR="007A14F6" w:rsidRDefault="007A14F6">
            <w:pPr>
              <w:rPr>
                <w:b/>
                <w:szCs w:val="22"/>
              </w:rPr>
            </w:pPr>
            <w:r>
              <w:rPr>
                <w:b/>
                <w:szCs w:val="22"/>
              </w:rPr>
              <w:t>Affections gastro-intestinales</w:t>
            </w:r>
          </w:p>
        </w:tc>
        <w:tc>
          <w:tcPr>
            <w:tcW w:w="2562" w:type="dxa"/>
            <w:tcBorders>
              <w:left w:val="single" w:sz="4" w:space="0" w:color="auto"/>
              <w:right w:val="single" w:sz="4" w:space="0" w:color="auto"/>
            </w:tcBorders>
          </w:tcPr>
          <w:p w14:paraId="0373D46F" w14:textId="77777777" w:rsidR="007A14F6" w:rsidRDefault="007A14F6">
            <w:pPr>
              <w:keepNext/>
              <w:rPr>
                <w:szCs w:val="22"/>
              </w:rPr>
            </w:pPr>
            <w:r>
              <w:rPr>
                <w:szCs w:val="22"/>
              </w:rPr>
              <w:t>Diarrhée</w:t>
            </w:r>
          </w:p>
        </w:tc>
        <w:tc>
          <w:tcPr>
            <w:tcW w:w="1131" w:type="dxa"/>
            <w:vMerge w:val="restart"/>
            <w:tcBorders>
              <w:left w:val="single" w:sz="4" w:space="0" w:color="auto"/>
              <w:right w:val="single" w:sz="4" w:space="0" w:color="auto"/>
            </w:tcBorders>
          </w:tcPr>
          <w:p w14:paraId="0DA95B60" w14:textId="77777777" w:rsidR="007A14F6" w:rsidRDefault="007A14F6">
            <w:pPr>
              <w:keepNext/>
              <w:rPr>
                <w:szCs w:val="22"/>
              </w:rPr>
            </w:pPr>
            <w:r>
              <w:rPr>
                <w:szCs w:val="22"/>
              </w:rPr>
              <w:t>Très fréquent</w:t>
            </w:r>
          </w:p>
        </w:tc>
        <w:tc>
          <w:tcPr>
            <w:tcW w:w="1200" w:type="dxa"/>
            <w:tcBorders>
              <w:left w:val="single" w:sz="4" w:space="0" w:color="auto"/>
              <w:right w:val="single" w:sz="4" w:space="0" w:color="auto"/>
            </w:tcBorders>
          </w:tcPr>
          <w:p w14:paraId="35233C6E" w14:textId="77777777" w:rsidR="007A14F6" w:rsidRDefault="007A14F6">
            <w:pPr>
              <w:keepNext/>
              <w:rPr>
                <w:szCs w:val="22"/>
              </w:rPr>
            </w:pPr>
            <w:r>
              <w:rPr>
                <w:szCs w:val="22"/>
              </w:rPr>
              <w:t>33</w:t>
            </w:r>
          </w:p>
        </w:tc>
        <w:tc>
          <w:tcPr>
            <w:tcW w:w="1347" w:type="dxa"/>
            <w:gridSpan w:val="2"/>
            <w:tcBorders>
              <w:left w:val="single" w:sz="4" w:space="0" w:color="auto"/>
            </w:tcBorders>
          </w:tcPr>
          <w:p w14:paraId="23D21789" w14:textId="77777777" w:rsidR="007A14F6" w:rsidRDefault="007A14F6">
            <w:pPr>
              <w:keepNext/>
              <w:rPr>
                <w:szCs w:val="22"/>
              </w:rPr>
            </w:pPr>
            <w:r>
              <w:rPr>
                <w:szCs w:val="22"/>
              </w:rPr>
              <w:t>5</w:t>
            </w:r>
          </w:p>
        </w:tc>
      </w:tr>
      <w:tr w:rsidR="007A14F6" w14:paraId="32B7ABC2" w14:textId="77777777">
        <w:trPr>
          <w:cantSplit/>
        </w:trPr>
        <w:tc>
          <w:tcPr>
            <w:tcW w:w="2711" w:type="dxa"/>
            <w:vMerge/>
            <w:tcBorders>
              <w:right w:val="single" w:sz="4" w:space="0" w:color="auto"/>
            </w:tcBorders>
          </w:tcPr>
          <w:p w14:paraId="4E09C4CF" w14:textId="77777777" w:rsidR="007A14F6" w:rsidRDefault="007A14F6">
            <w:pPr>
              <w:keepNext/>
              <w:rPr>
                <w:b/>
                <w:szCs w:val="22"/>
              </w:rPr>
            </w:pPr>
          </w:p>
        </w:tc>
        <w:tc>
          <w:tcPr>
            <w:tcW w:w="2562" w:type="dxa"/>
            <w:tcBorders>
              <w:left w:val="single" w:sz="4" w:space="0" w:color="auto"/>
              <w:right w:val="single" w:sz="4" w:space="0" w:color="auto"/>
            </w:tcBorders>
          </w:tcPr>
          <w:p w14:paraId="67D020D3" w14:textId="77777777" w:rsidR="007A14F6" w:rsidRDefault="007A14F6">
            <w:pPr>
              <w:keepNext/>
              <w:rPr>
                <w:szCs w:val="22"/>
              </w:rPr>
            </w:pPr>
            <w:r>
              <w:rPr>
                <w:szCs w:val="22"/>
              </w:rPr>
              <w:t>Constipation</w:t>
            </w:r>
          </w:p>
        </w:tc>
        <w:tc>
          <w:tcPr>
            <w:tcW w:w="1131" w:type="dxa"/>
            <w:vMerge/>
            <w:tcBorders>
              <w:left w:val="single" w:sz="4" w:space="0" w:color="auto"/>
              <w:right w:val="single" w:sz="4" w:space="0" w:color="auto"/>
            </w:tcBorders>
          </w:tcPr>
          <w:p w14:paraId="36882082" w14:textId="77777777" w:rsidR="007A14F6" w:rsidRDefault="007A14F6">
            <w:pPr>
              <w:keepNext/>
              <w:rPr>
                <w:szCs w:val="22"/>
              </w:rPr>
            </w:pPr>
          </w:p>
        </w:tc>
        <w:tc>
          <w:tcPr>
            <w:tcW w:w="1200" w:type="dxa"/>
            <w:tcBorders>
              <w:left w:val="single" w:sz="4" w:space="0" w:color="auto"/>
              <w:right w:val="single" w:sz="4" w:space="0" w:color="auto"/>
            </w:tcBorders>
          </w:tcPr>
          <w:p w14:paraId="1F53FD9C" w14:textId="3A277444" w:rsidR="007A14F6" w:rsidRDefault="007A14F6">
            <w:pPr>
              <w:keepNext/>
              <w:rPr>
                <w:szCs w:val="22"/>
              </w:rPr>
            </w:pPr>
            <w:r>
              <w:rPr>
                <w:szCs w:val="22"/>
              </w:rPr>
              <w:t>28</w:t>
            </w:r>
          </w:p>
        </w:tc>
        <w:tc>
          <w:tcPr>
            <w:tcW w:w="1347" w:type="dxa"/>
            <w:gridSpan w:val="2"/>
            <w:tcBorders>
              <w:left w:val="single" w:sz="4" w:space="0" w:color="auto"/>
            </w:tcBorders>
          </w:tcPr>
          <w:p w14:paraId="7435101A" w14:textId="77777777" w:rsidR="007A14F6" w:rsidRDefault="007A14F6">
            <w:pPr>
              <w:keepNext/>
              <w:rPr>
                <w:szCs w:val="22"/>
              </w:rPr>
            </w:pPr>
            <w:r>
              <w:rPr>
                <w:szCs w:val="22"/>
              </w:rPr>
              <w:t>1</w:t>
            </w:r>
          </w:p>
        </w:tc>
      </w:tr>
      <w:tr w:rsidR="007A14F6" w14:paraId="5C4BD3F9" w14:textId="77777777">
        <w:trPr>
          <w:cantSplit/>
        </w:trPr>
        <w:tc>
          <w:tcPr>
            <w:tcW w:w="2711" w:type="dxa"/>
            <w:vMerge/>
            <w:tcBorders>
              <w:right w:val="single" w:sz="4" w:space="0" w:color="auto"/>
            </w:tcBorders>
          </w:tcPr>
          <w:p w14:paraId="4B45041F" w14:textId="77777777" w:rsidR="007A14F6" w:rsidRDefault="007A14F6">
            <w:pPr>
              <w:keepNext/>
              <w:rPr>
                <w:b/>
                <w:szCs w:val="22"/>
              </w:rPr>
            </w:pPr>
          </w:p>
        </w:tc>
        <w:tc>
          <w:tcPr>
            <w:tcW w:w="2562" w:type="dxa"/>
            <w:tcBorders>
              <w:left w:val="single" w:sz="4" w:space="0" w:color="auto"/>
              <w:right w:val="single" w:sz="4" w:space="0" w:color="auto"/>
            </w:tcBorders>
          </w:tcPr>
          <w:p w14:paraId="31BC0084" w14:textId="77777777" w:rsidR="007A14F6" w:rsidRDefault="007A14F6">
            <w:pPr>
              <w:keepNext/>
              <w:rPr>
                <w:szCs w:val="22"/>
              </w:rPr>
            </w:pPr>
            <w:r>
              <w:rPr>
                <w:szCs w:val="22"/>
              </w:rPr>
              <w:t>Nausées</w:t>
            </w:r>
          </w:p>
        </w:tc>
        <w:tc>
          <w:tcPr>
            <w:tcW w:w="1131" w:type="dxa"/>
            <w:vMerge/>
            <w:tcBorders>
              <w:left w:val="single" w:sz="4" w:space="0" w:color="auto"/>
              <w:right w:val="single" w:sz="4" w:space="0" w:color="auto"/>
            </w:tcBorders>
          </w:tcPr>
          <w:p w14:paraId="146C86F9" w14:textId="77777777" w:rsidR="007A14F6" w:rsidRDefault="007A14F6">
            <w:pPr>
              <w:keepNext/>
              <w:rPr>
                <w:szCs w:val="22"/>
              </w:rPr>
            </w:pPr>
          </w:p>
        </w:tc>
        <w:tc>
          <w:tcPr>
            <w:tcW w:w="1200" w:type="dxa"/>
            <w:tcBorders>
              <w:left w:val="single" w:sz="4" w:space="0" w:color="auto"/>
              <w:right w:val="single" w:sz="4" w:space="0" w:color="auto"/>
            </w:tcBorders>
          </w:tcPr>
          <w:p w14:paraId="2282A8B8" w14:textId="77777777" w:rsidR="007A14F6" w:rsidRDefault="007A14F6">
            <w:pPr>
              <w:keepNext/>
              <w:rPr>
                <w:szCs w:val="22"/>
              </w:rPr>
            </w:pPr>
            <w:r>
              <w:rPr>
                <w:szCs w:val="22"/>
              </w:rPr>
              <w:t>22</w:t>
            </w:r>
          </w:p>
        </w:tc>
        <w:tc>
          <w:tcPr>
            <w:tcW w:w="1347" w:type="dxa"/>
            <w:gridSpan w:val="2"/>
            <w:tcBorders>
              <w:left w:val="single" w:sz="4" w:space="0" w:color="auto"/>
            </w:tcBorders>
          </w:tcPr>
          <w:p w14:paraId="098F5F68" w14:textId="77777777" w:rsidR="007A14F6" w:rsidRDefault="007A14F6">
            <w:pPr>
              <w:keepNext/>
              <w:rPr>
                <w:szCs w:val="22"/>
              </w:rPr>
            </w:pPr>
            <w:r>
              <w:rPr>
                <w:szCs w:val="22"/>
              </w:rPr>
              <w:t>1</w:t>
            </w:r>
            <w:r>
              <w:rPr>
                <w:szCs w:val="22"/>
                <w:vertAlign w:val="superscript"/>
              </w:rPr>
              <w:t>#</w:t>
            </w:r>
          </w:p>
        </w:tc>
      </w:tr>
      <w:tr w:rsidR="007A14F6" w14:paraId="00D2EAAE" w14:textId="77777777" w:rsidTr="00340E74">
        <w:trPr>
          <w:gridAfter w:val="1"/>
          <w:wAfter w:w="20" w:type="dxa"/>
          <w:cantSplit/>
        </w:trPr>
        <w:tc>
          <w:tcPr>
            <w:tcW w:w="2711" w:type="dxa"/>
            <w:vMerge/>
            <w:tcBorders>
              <w:right w:val="single" w:sz="4" w:space="0" w:color="auto"/>
            </w:tcBorders>
          </w:tcPr>
          <w:p w14:paraId="640FE453" w14:textId="77777777" w:rsidR="007A14F6" w:rsidRDefault="007A14F6">
            <w:pPr>
              <w:keepNext/>
              <w:rPr>
                <w:b/>
                <w:szCs w:val="22"/>
              </w:rPr>
            </w:pPr>
          </w:p>
        </w:tc>
        <w:tc>
          <w:tcPr>
            <w:tcW w:w="2562" w:type="dxa"/>
            <w:tcBorders>
              <w:left w:val="single" w:sz="4" w:space="0" w:color="auto"/>
              <w:right w:val="single" w:sz="4" w:space="0" w:color="auto"/>
            </w:tcBorders>
          </w:tcPr>
          <w:p w14:paraId="50B7416F" w14:textId="77777777" w:rsidR="007A14F6" w:rsidRDefault="007A14F6">
            <w:pPr>
              <w:keepNext/>
              <w:rPr>
                <w:szCs w:val="22"/>
              </w:rPr>
            </w:pPr>
            <w:r>
              <w:rPr>
                <w:szCs w:val="22"/>
              </w:rPr>
              <w:t xml:space="preserve">Douleur </w:t>
            </w:r>
            <w:proofErr w:type="spellStart"/>
            <w:r>
              <w:rPr>
                <w:szCs w:val="22"/>
              </w:rPr>
              <w:t>abdominale</w:t>
            </w:r>
            <w:r>
              <w:rPr>
                <w:szCs w:val="22"/>
                <w:vertAlign w:val="superscript"/>
              </w:rPr>
              <w:t>a</w:t>
            </w:r>
            <w:proofErr w:type="spellEnd"/>
          </w:p>
        </w:tc>
        <w:tc>
          <w:tcPr>
            <w:tcW w:w="1131" w:type="dxa"/>
            <w:vMerge/>
            <w:tcBorders>
              <w:left w:val="single" w:sz="4" w:space="0" w:color="auto"/>
              <w:right w:val="single" w:sz="4" w:space="0" w:color="auto"/>
            </w:tcBorders>
          </w:tcPr>
          <w:p w14:paraId="21560DC7" w14:textId="77777777" w:rsidR="007A14F6" w:rsidRDefault="007A14F6">
            <w:pPr>
              <w:keepNext/>
              <w:rPr>
                <w:szCs w:val="22"/>
              </w:rPr>
            </w:pPr>
          </w:p>
        </w:tc>
        <w:tc>
          <w:tcPr>
            <w:tcW w:w="1200" w:type="dxa"/>
            <w:tcBorders>
              <w:left w:val="single" w:sz="4" w:space="0" w:color="auto"/>
              <w:right w:val="single" w:sz="4" w:space="0" w:color="auto"/>
            </w:tcBorders>
          </w:tcPr>
          <w:p w14:paraId="7D5B4595" w14:textId="16A4293A" w:rsidR="007A14F6" w:rsidRDefault="007A14F6">
            <w:pPr>
              <w:keepNext/>
              <w:rPr>
                <w:szCs w:val="22"/>
              </w:rPr>
            </w:pPr>
            <w:r>
              <w:rPr>
                <w:szCs w:val="22"/>
              </w:rPr>
              <w:t>14</w:t>
            </w:r>
          </w:p>
        </w:tc>
        <w:tc>
          <w:tcPr>
            <w:tcW w:w="1327" w:type="dxa"/>
            <w:tcBorders>
              <w:left w:val="single" w:sz="4" w:space="0" w:color="auto"/>
            </w:tcBorders>
          </w:tcPr>
          <w:p w14:paraId="31897179" w14:textId="77777777" w:rsidR="007A14F6" w:rsidRDefault="007A14F6">
            <w:pPr>
              <w:keepNext/>
              <w:rPr>
                <w:szCs w:val="22"/>
              </w:rPr>
            </w:pPr>
            <w:r>
              <w:rPr>
                <w:szCs w:val="22"/>
              </w:rPr>
              <w:t>1</w:t>
            </w:r>
          </w:p>
        </w:tc>
      </w:tr>
      <w:tr w:rsidR="007A14F6" w14:paraId="0B96D52D" w14:textId="77777777">
        <w:trPr>
          <w:cantSplit/>
        </w:trPr>
        <w:tc>
          <w:tcPr>
            <w:tcW w:w="2711" w:type="dxa"/>
            <w:vMerge/>
            <w:tcBorders>
              <w:right w:val="single" w:sz="4" w:space="0" w:color="auto"/>
            </w:tcBorders>
          </w:tcPr>
          <w:p w14:paraId="3681BFC5" w14:textId="77777777" w:rsidR="007A14F6" w:rsidRDefault="007A14F6">
            <w:pPr>
              <w:keepNext/>
              <w:rPr>
                <w:b/>
                <w:szCs w:val="22"/>
              </w:rPr>
            </w:pPr>
          </w:p>
        </w:tc>
        <w:tc>
          <w:tcPr>
            <w:tcW w:w="2562" w:type="dxa"/>
            <w:tcBorders>
              <w:left w:val="single" w:sz="4" w:space="0" w:color="auto"/>
              <w:right w:val="single" w:sz="4" w:space="0" w:color="auto"/>
            </w:tcBorders>
          </w:tcPr>
          <w:p w14:paraId="2AA6C900" w14:textId="77777777" w:rsidR="007A14F6" w:rsidRDefault="007A14F6">
            <w:pPr>
              <w:keepNext/>
              <w:rPr>
                <w:szCs w:val="22"/>
              </w:rPr>
            </w:pPr>
            <w:r>
              <w:rPr>
                <w:szCs w:val="22"/>
              </w:rPr>
              <w:t>Vomissements</w:t>
            </w:r>
          </w:p>
        </w:tc>
        <w:tc>
          <w:tcPr>
            <w:tcW w:w="1131" w:type="dxa"/>
            <w:vMerge/>
            <w:tcBorders>
              <w:left w:val="single" w:sz="4" w:space="0" w:color="auto"/>
              <w:right w:val="single" w:sz="4" w:space="0" w:color="auto"/>
            </w:tcBorders>
          </w:tcPr>
          <w:p w14:paraId="5B79E189" w14:textId="77777777" w:rsidR="007A14F6" w:rsidRDefault="007A14F6">
            <w:pPr>
              <w:keepNext/>
              <w:rPr>
                <w:szCs w:val="22"/>
              </w:rPr>
            </w:pPr>
          </w:p>
        </w:tc>
        <w:tc>
          <w:tcPr>
            <w:tcW w:w="1200" w:type="dxa"/>
            <w:tcBorders>
              <w:left w:val="single" w:sz="4" w:space="0" w:color="auto"/>
              <w:right w:val="single" w:sz="4" w:space="0" w:color="auto"/>
            </w:tcBorders>
          </w:tcPr>
          <w:p w14:paraId="6DCE2B1E" w14:textId="77777777" w:rsidR="007A14F6" w:rsidRDefault="007A14F6">
            <w:pPr>
              <w:keepNext/>
              <w:rPr>
                <w:szCs w:val="22"/>
              </w:rPr>
            </w:pPr>
            <w:r>
              <w:rPr>
                <w:szCs w:val="22"/>
              </w:rPr>
              <w:t>13</w:t>
            </w:r>
          </w:p>
        </w:tc>
        <w:tc>
          <w:tcPr>
            <w:tcW w:w="1347" w:type="dxa"/>
            <w:gridSpan w:val="2"/>
            <w:tcBorders>
              <w:left w:val="single" w:sz="4" w:space="0" w:color="auto"/>
            </w:tcBorders>
          </w:tcPr>
          <w:p w14:paraId="195922C0" w14:textId="77777777" w:rsidR="007A14F6" w:rsidRDefault="007A14F6">
            <w:pPr>
              <w:keepNext/>
              <w:rPr>
                <w:szCs w:val="22"/>
              </w:rPr>
            </w:pPr>
            <w:r>
              <w:rPr>
                <w:szCs w:val="22"/>
              </w:rPr>
              <w:t>1</w:t>
            </w:r>
            <w:r>
              <w:rPr>
                <w:szCs w:val="22"/>
                <w:vertAlign w:val="superscript"/>
              </w:rPr>
              <w:t>#</w:t>
            </w:r>
          </w:p>
        </w:tc>
      </w:tr>
      <w:tr w:rsidR="007A14F6" w14:paraId="4E6A4CED" w14:textId="77777777">
        <w:trPr>
          <w:cantSplit/>
        </w:trPr>
        <w:tc>
          <w:tcPr>
            <w:tcW w:w="2711" w:type="dxa"/>
            <w:vMerge/>
            <w:tcBorders>
              <w:right w:val="single" w:sz="4" w:space="0" w:color="auto"/>
            </w:tcBorders>
          </w:tcPr>
          <w:p w14:paraId="347CE661" w14:textId="77777777" w:rsidR="007A14F6" w:rsidRDefault="007A14F6">
            <w:pPr>
              <w:keepNext/>
              <w:rPr>
                <w:b/>
                <w:szCs w:val="22"/>
              </w:rPr>
            </w:pPr>
          </w:p>
        </w:tc>
        <w:tc>
          <w:tcPr>
            <w:tcW w:w="2562" w:type="dxa"/>
            <w:tcBorders>
              <w:left w:val="single" w:sz="4" w:space="0" w:color="auto"/>
              <w:right w:val="single" w:sz="4" w:space="0" w:color="auto"/>
            </w:tcBorders>
          </w:tcPr>
          <w:p w14:paraId="369EF892" w14:textId="77777777" w:rsidR="007A14F6" w:rsidRDefault="007A14F6">
            <w:pPr>
              <w:keepNext/>
              <w:adjustRightInd w:val="0"/>
              <w:rPr>
                <w:szCs w:val="22"/>
              </w:rPr>
            </w:pPr>
            <w:proofErr w:type="spellStart"/>
            <w:r>
              <w:rPr>
                <w:szCs w:val="22"/>
              </w:rPr>
              <w:t>Pancréatite</w:t>
            </w:r>
            <w:r>
              <w:rPr>
                <w:szCs w:val="22"/>
                <w:vertAlign w:val="superscript"/>
              </w:rPr>
              <w:t>a</w:t>
            </w:r>
            <w:proofErr w:type="spellEnd"/>
          </w:p>
        </w:tc>
        <w:tc>
          <w:tcPr>
            <w:tcW w:w="1131" w:type="dxa"/>
            <w:tcBorders>
              <w:left w:val="single" w:sz="4" w:space="0" w:color="auto"/>
              <w:right w:val="single" w:sz="4" w:space="0" w:color="auto"/>
            </w:tcBorders>
          </w:tcPr>
          <w:p w14:paraId="0BB2D102" w14:textId="77777777" w:rsidR="007A14F6" w:rsidRDefault="007A14F6">
            <w:pPr>
              <w:keepNext/>
              <w:adjustRightInd w:val="0"/>
              <w:rPr>
                <w:szCs w:val="22"/>
              </w:rPr>
            </w:pPr>
            <w:r>
              <w:rPr>
                <w:szCs w:val="22"/>
              </w:rPr>
              <w:t xml:space="preserve">Fréquent </w:t>
            </w:r>
          </w:p>
        </w:tc>
        <w:tc>
          <w:tcPr>
            <w:tcW w:w="1200" w:type="dxa"/>
            <w:tcBorders>
              <w:left w:val="single" w:sz="4" w:space="0" w:color="auto"/>
              <w:right w:val="single" w:sz="4" w:space="0" w:color="auto"/>
            </w:tcBorders>
          </w:tcPr>
          <w:p w14:paraId="6608F6A4" w14:textId="77777777" w:rsidR="007A14F6" w:rsidRDefault="007A14F6">
            <w:pPr>
              <w:keepNext/>
              <w:adjustRightInd w:val="0"/>
              <w:rPr>
                <w:szCs w:val="22"/>
              </w:rPr>
            </w:pPr>
            <w:r>
              <w:rPr>
                <w:szCs w:val="22"/>
              </w:rPr>
              <w:t>1</w:t>
            </w:r>
          </w:p>
        </w:tc>
        <w:tc>
          <w:tcPr>
            <w:tcW w:w="1347" w:type="dxa"/>
            <w:gridSpan w:val="2"/>
            <w:tcBorders>
              <w:left w:val="single" w:sz="4" w:space="0" w:color="auto"/>
            </w:tcBorders>
          </w:tcPr>
          <w:p w14:paraId="00EAE546" w14:textId="77777777" w:rsidR="007A14F6" w:rsidRDefault="007A14F6">
            <w:pPr>
              <w:keepNext/>
              <w:adjustRightInd w:val="0"/>
              <w:rPr>
                <w:szCs w:val="22"/>
              </w:rPr>
            </w:pPr>
            <w:r>
              <w:rPr>
                <w:szCs w:val="22"/>
              </w:rPr>
              <w:t>&lt; 1</w:t>
            </w:r>
          </w:p>
        </w:tc>
      </w:tr>
      <w:tr w:rsidR="00546175" w14:paraId="58B9A41C" w14:textId="77777777">
        <w:trPr>
          <w:cantSplit/>
        </w:trPr>
        <w:tc>
          <w:tcPr>
            <w:tcW w:w="2711" w:type="dxa"/>
            <w:vMerge w:val="restart"/>
            <w:tcBorders>
              <w:right w:val="single" w:sz="4" w:space="0" w:color="auto"/>
            </w:tcBorders>
          </w:tcPr>
          <w:p w14:paraId="5F15F72A" w14:textId="77777777" w:rsidR="00546175" w:rsidRDefault="00AA43E9">
            <w:pPr>
              <w:rPr>
                <w:b/>
                <w:bCs/>
                <w:szCs w:val="22"/>
              </w:rPr>
            </w:pPr>
            <w:r>
              <w:rPr>
                <w:b/>
                <w:bCs/>
                <w:szCs w:val="22"/>
              </w:rPr>
              <w:t xml:space="preserve">Affections de la peau et du tissu sous-cutané </w:t>
            </w:r>
          </w:p>
        </w:tc>
        <w:tc>
          <w:tcPr>
            <w:tcW w:w="2562" w:type="dxa"/>
            <w:tcBorders>
              <w:left w:val="single" w:sz="4" w:space="0" w:color="auto"/>
              <w:right w:val="single" w:sz="4" w:space="0" w:color="auto"/>
            </w:tcBorders>
          </w:tcPr>
          <w:p w14:paraId="68B7EE1B" w14:textId="77777777" w:rsidR="00546175" w:rsidRDefault="00AA43E9">
            <w:pPr>
              <w:rPr>
                <w:szCs w:val="22"/>
              </w:rPr>
            </w:pPr>
            <w:r>
              <w:rPr>
                <w:szCs w:val="22"/>
              </w:rPr>
              <w:t>Rash</w:t>
            </w:r>
          </w:p>
        </w:tc>
        <w:tc>
          <w:tcPr>
            <w:tcW w:w="1131" w:type="dxa"/>
            <w:tcBorders>
              <w:left w:val="single" w:sz="4" w:space="0" w:color="auto"/>
              <w:right w:val="single" w:sz="4" w:space="0" w:color="auto"/>
            </w:tcBorders>
          </w:tcPr>
          <w:p w14:paraId="73367891" w14:textId="77777777" w:rsidR="00546175" w:rsidRDefault="00AA43E9">
            <w:pPr>
              <w:rPr>
                <w:szCs w:val="22"/>
              </w:rPr>
            </w:pPr>
            <w:r>
              <w:rPr>
                <w:szCs w:val="22"/>
              </w:rPr>
              <w:t>Très fréquent</w:t>
            </w:r>
          </w:p>
        </w:tc>
        <w:tc>
          <w:tcPr>
            <w:tcW w:w="1200" w:type="dxa"/>
            <w:tcBorders>
              <w:left w:val="single" w:sz="4" w:space="0" w:color="auto"/>
              <w:right w:val="single" w:sz="4" w:space="0" w:color="auto"/>
            </w:tcBorders>
          </w:tcPr>
          <w:p w14:paraId="0BBC4F0F" w14:textId="77777777" w:rsidR="00546175" w:rsidRDefault="00AA43E9">
            <w:pPr>
              <w:rPr>
                <w:szCs w:val="22"/>
              </w:rPr>
            </w:pPr>
            <w:r>
              <w:rPr>
                <w:szCs w:val="22"/>
              </w:rPr>
              <w:t>12</w:t>
            </w:r>
          </w:p>
        </w:tc>
        <w:tc>
          <w:tcPr>
            <w:tcW w:w="1347" w:type="dxa"/>
            <w:gridSpan w:val="2"/>
            <w:tcBorders>
              <w:left w:val="single" w:sz="4" w:space="0" w:color="auto"/>
            </w:tcBorders>
          </w:tcPr>
          <w:p w14:paraId="5231BA01" w14:textId="32CE455A" w:rsidR="00546175" w:rsidRDefault="00AA43E9">
            <w:pPr>
              <w:rPr>
                <w:szCs w:val="22"/>
              </w:rPr>
            </w:pPr>
            <w:r>
              <w:rPr>
                <w:szCs w:val="22"/>
              </w:rPr>
              <w:t> 1</w:t>
            </w:r>
            <w:r>
              <w:rPr>
                <w:szCs w:val="22"/>
                <w:vertAlign w:val="superscript"/>
              </w:rPr>
              <w:t>#</w:t>
            </w:r>
          </w:p>
        </w:tc>
      </w:tr>
      <w:tr w:rsidR="00546175" w14:paraId="6A1FF43D" w14:textId="77777777">
        <w:trPr>
          <w:cantSplit/>
        </w:trPr>
        <w:tc>
          <w:tcPr>
            <w:tcW w:w="2711" w:type="dxa"/>
            <w:vMerge/>
            <w:tcBorders>
              <w:right w:val="single" w:sz="4" w:space="0" w:color="auto"/>
            </w:tcBorders>
          </w:tcPr>
          <w:p w14:paraId="64D9A7A7" w14:textId="77777777" w:rsidR="00546175" w:rsidRDefault="00546175">
            <w:pPr>
              <w:rPr>
                <w:b/>
                <w:szCs w:val="22"/>
              </w:rPr>
            </w:pPr>
          </w:p>
        </w:tc>
        <w:tc>
          <w:tcPr>
            <w:tcW w:w="2562" w:type="dxa"/>
            <w:tcBorders>
              <w:left w:val="single" w:sz="4" w:space="0" w:color="auto"/>
              <w:right w:val="single" w:sz="4" w:space="0" w:color="auto"/>
            </w:tcBorders>
          </w:tcPr>
          <w:p w14:paraId="0D019793" w14:textId="77777777" w:rsidR="00546175" w:rsidRDefault="00AA43E9">
            <w:pPr>
              <w:rPr>
                <w:szCs w:val="22"/>
              </w:rPr>
            </w:pPr>
            <w:r>
              <w:rPr>
                <w:szCs w:val="22"/>
              </w:rPr>
              <w:t>Prurit</w:t>
            </w:r>
          </w:p>
        </w:tc>
        <w:tc>
          <w:tcPr>
            <w:tcW w:w="1131" w:type="dxa"/>
            <w:tcBorders>
              <w:left w:val="single" w:sz="4" w:space="0" w:color="auto"/>
              <w:right w:val="single" w:sz="4" w:space="0" w:color="auto"/>
            </w:tcBorders>
          </w:tcPr>
          <w:p w14:paraId="11209715" w14:textId="77777777" w:rsidR="00546175" w:rsidRDefault="00AA43E9">
            <w:pPr>
              <w:rPr>
                <w:szCs w:val="22"/>
              </w:rPr>
            </w:pPr>
            <w:r>
              <w:rPr>
                <w:szCs w:val="22"/>
              </w:rPr>
              <w:t>Fréquent</w:t>
            </w:r>
          </w:p>
        </w:tc>
        <w:tc>
          <w:tcPr>
            <w:tcW w:w="1200" w:type="dxa"/>
            <w:tcBorders>
              <w:left w:val="single" w:sz="4" w:space="0" w:color="auto"/>
              <w:right w:val="single" w:sz="4" w:space="0" w:color="auto"/>
            </w:tcBorders>
          </w:tcPr>
          <w:p w14:paraId="2A50A858" w14:textId="77777777" w:rsidR="00546175" w:rsidRDefault="00AA43E9">
            <w:pPr>
              <w:rPr>
                <w:szCs w:val="22"/>
              </w:rPr>
            </w:pPr>
            <w:r>
              <w:rPr>
                <w:szCs w:val="22"/>
              </w:rPr>
              <w:t>6</w:t>
            </w:r>
          </w:p>
        </w:tc>
        <w:tc>
          <w:tcPr>
            <w:tcW w:w="1347" w:type="dxa"/>
            <w:gridSpan w:val="2"/>
            <w:tcBorders>
              <w:left w:val="single" w:sz="4" w:space="0" w:color="auto"/>
            </w:tcBorders>
          </w:tcPr>
          <w:p w14:paraId="7356F5C8" w14:textId="77777777" w:rsidR="00546175" w:rsidRDefault="00AA43E9">
            <w:pPr>
              <w:rPr>
                <w:szCs w:val="22"/>
              </w:rPr>
            </w:pPr>
            <w:r>
              <w:rPr>
                <w:szCs w:val="22"/>
              </w:rPr>
              <w:t>&lt; 1</w:t>
            </w:r>
            <w:r>
              <w:rPr>
                <w:szCs w:val="22"/>
                <w:vertAlign w:val="superscript"/>
              </w:rPr>
              <w:t>#</w:t>
            </w:r>
          </w:p>
        </w:tc>
      </w:tr>
      <w:tr w:rsidR="00546175" w14:paraId="73839ED6" w14:textId="77777777">
        <w:trPr>
          <w:cantSplit/>
        </w:trPr>
        <w:tc>
          <w:tcPr>
            <w:tcW w:w="2711" w:type="dxa"/>
            <w:vMerge w:val="restart"/>
            <w:tcBorders>
              <w:right w:val="single" w:sz="4" w:space="0" w:color="auto"/>
            </w:tcBorders>
          </w:tcPr>
          <w:p w14:paraId="66E9A84B" w14:textId="77777777" w:rsidR="00546175" w:rsidRDefault="00AA43E9">
            <w:pPr>
              <w:keepNext/>
              <w:rPr>
                <w:b/>
                <w:szCs w:val="22"/>
              </w:rPr>
            </w:pPr>
            <w:r>
              <w:rPr>
                <w:b/>
                <w:szCs w:val="22"/>
              </w:rPr>
              <w:lastRenderedPageBreak/>
              <w:t>Affections musculosquelettiques et du tissu conjonctif</w:t>
            </w:r>
          </w:p>
        </w:tc>
        <w:tc>
          <w:tcPr>
            <w:tcW w:w="2562" w:type="dxa"/>
            <w:tcBorders>
              <w:left w:val="single" w:sz="4" w:space="0" w:color="auto"/>
              <w:right w:val="single" w:sz="4" w:space="0" w:color="auto"/>
            </w:tcBorders>
          </w:tcPr>
          <w:p w14:paraId="2CEA20CF" w14:textId="77777777" w:rsidR="00546175" w:rsidRDefault="00AA43E9">
            <w:pPr>
              <w:keepNext/>
              <w:rPr>
                <w:szCs w:val="22"/>
              </w:rPr>
            </w:pPr>
            <w:r>
              <w:rPr>
                <w:szCs w:val="22"/>
              </w:rPr>
              <w:t xml:space="preserve">Douleur </w:t>
            </w:r>
            <w:proofErr w:type="spellStart"/>
            <w:r>
              <w:rPr>
                <w:szCs w:val="22"/>
              </w:rPr>
              <w:t>musculosquelettique</w:t>
            </w:r>
            <w:r>
              <w:rPr>
                <w:szCs w:val="22"/>
                <w:vertAlign w:val="superscript"/>
              </w:rPr>
              <w:t>a</w:t>
            </w:r>
            <w:proofErr w:type="spellEnd"/>
            <w:r>
              <w:rPr>
                <w:szCs w:val="22"/>
                <w:vertAlign w:val="superscript"/>
              </w:rPr>
              <w:t>, h</w:t>
            </w:r>
          </w:p>
        </w:tc>
        <w:tc>
          <w:tcPr>
            <w:tcW w:w="1131" w:type="dxa"/>
            <w:vMerge w:val="restart"/>
            <w:tcBorders>
              <w:left w:val="single" w:sz="4" w:space="0" w:color="auto"/>
              <w:right w:val="single" w:sz="4" w:space="0" w:color="auto"/>
            </w:tcBorders>
          </w:tcPr>
          <w:p w14:paraId="2CF97DB1" w14:textId="77777777" w:rsidR="00546175" w:rsidRDefault="00AA43E9">
            <w:pPr>
              <w:keepNext/>
              <w:rPr>
                <w:szCs w:val="22"/>
              </w:rPr>
            </w:pPr>
            <w:r>
              <w:rPr>
                <w:szCs w:val="22"/>
              </w:rPr>
              <w:t>Très fréquent</w:t>
            </w:r>
          </w:p>
          <w:p w14:paraId="7A57B6A1" w14:textId="77777777" w:rsidR="00546175" w:rsidRDefault="00546175">
            <w:pPr>
              <w:rPr>
                <w:szCs w:val="22"/>
              </w:rPr>
            </w:pPr>
          </w:p>
          <w:p w14:paraId="12063BB2" w14:textId="77777777" w:rsidR="00546175" w:rsidRDefault="00546175">
            <w:pPr>
              <w:rPr>
                <w:szCs w:val="22"/>
              </w:rPr>
            </w:pPr>
          </w:p>
        </w:tc>
        <w:tc>
          <w:tcPr>
            <w:tcW w:w="1200" w:type="dxa"/>
            <w:tcBorders>
              <w:left w:val="single" w:sz="4" w:space="0" w:color="auto"/>
              <w:right w:val="single" w:sz="4" w:space="0" w:color="auto"/>
            </w:tcBorders>
          </w:tcPr>
          <w:p w14:paraId="142CE339" w14:textId="77777777" w:rsidR="00546175" w:rsidRDefault="00AA43E9">
            <w:pPr>
              <w:keepNext/>
              <w:rPr>
                <w:szCs w:val="22"/>
              </w:rPr>
            </w:pPr>
            <w:r>
              <w:rPr>
                <w:szCs w:val="22"/>
              </w:rPr>
              <w:t>35</w:t>
            </w:r>
          </w:p>
        </w:tc>
        <w:tc>
          <w:tcPr>
            <w:tcW w:w="1347" w:type="dxa"/>
            <w:gridSpan w:val="2"/>
            <w:tcBorders>
              <w:left w:val="single" w:sz="4" w:space="0" w:color="auto"/>
            </w:tcBorders>
          </w:tcPr>
          <w:p w14:paraId="1915C718" w14:textId="77777777" w:rsidR="00546175" w:rsidRDefault="00AA43E9">
            <w:pPr>
              <w:keepNext/>
              <w:rPr>
                <w:szCs w:val="22"/>
              </w:rPr>
            </w:pPr>
            <w:r>
              <w:rPr>
                <w:szCs w:val="22"/>
              </w:rPr>
              <w:t>3</w:t>
            </w:r>
          </w:p>
        </w:tc>
      </w:tr>
      <w:tr w:rsidR="00546175" w14:paraId="4DC3FBE2" w14:textId="77777777">
        <w:trPr>
          <w:cantSplit/>
        </w:trPr>
        <w:tc>
          <w:tcPr>
            <w:tcW w:w="2711" w:type="dxa"/>
            <w:vMerge/>
            <w:tcBorders>
              <w:right w:val="single" w:sz="4" w:space="0" w:color="auto"/>
            </w:tcBorders>
          </w:tcPr>
          <w:p w14:paraId="1B715DA6" w14:textId="77777777" w:rsidR="00546175" w:rsidRDefault="00546175">
            <w:pPr>
              <w:keepNext/>
              <w:rPr>
                <w:b/>
                <w:szCs w:val="22"/>
              </w:rPr>
            </w:pPr>
          </w:p>
        </w:tc>
        <w:tc>
          <w:tcPr>
            <w:tcW w:w="2562" w:type="dxa"/>
            <w:tcBorders>
              <w:left w:val="single" w:sz="4" w:space="0" w:color="auto"/>
              <w:right w:val="single" w:sz="4" w:space="0" w:color="auto"/>
            </w:tcBorders>
          </w:tcPr>
          <w:p w14:paraId="67225DFA" w14:textId="77777777" w:rsidR="00546175" w:rsidRDefault="00AA43E9">
            <w:pPr>
              <w:keepNext/>
              <w:rPr>
                <w:szCs w:val="22"/>
              </w:rPr>
            </w:pPr>
            <w:r>
              <w:rPr>
                <w:szCs w:val="22"/>
              </w:rPr>
              <w:t>Arthralgie</w:t>
            </w:r>
          </w:p>
        </w:tc>
        <w:tc>
          <w:tcPr>
            <w:tcW w:w="1131" w:type="dxa"/>
            <w:vMerge/>
            <w:tcBorders>
              <w:left w:val="single" w:sz="4" w:space="0" w:color="auto"/>
              <w:right w:val="single" w:sz="4" w:space="0" w:color="auto"/>
            </w:tcBorders>
          </w:tcPr>
          <w:p w14:paraId="2C7C3443" w14:textId="77777777" w:rsidR="00546175" w:rsidRDefault="00546175">
            <w:pPr>
              <w:keepNext/>
              <w:rPr>
                <w:szCs w:val="22"/>
              </w:rPr>
            </w:pPr>
          </w:p>
        </w:tc>
        <w:tc>
          <w:tcPr>
            <w:tcW w:w="1200" w:type="dxa"/>
            <w:tcBorders>
              <w:left w:val="single" w:sz="4" w:space="0" w:color="auto"/>
              <w:right w:val="single" w:sz="4" w:space="0" w:color="auto"/>
            </w:tcBorders>
          </w:tcPr>
          <w:p w14:paraId="33EDAC28" w14:textId="77777777" w:rsidR="00546175" w:rsidRDefault="00AA43E9">
            <w:pPr>
              <w:keepNext/>
              <w:rPr>
                <w:szCs w:val="22"/>
              </w:rPr>
            </w:pPr>
            <w:r>
              <w:rPr>
                <w:szCs w:val="22"/>
              </w:rPr>
              <w:t>14</w:t>
            </w:r>
          </w:p>
        </w:tc>
        <w:tc>
          <w:tcPr>
            <w:tcW w:w="1347" w:type="dxa"/>
            <w:gridSpan w:val="2"/>
            <w:tcBorders>
              <w:left w:val="single" w:sz="4" w:space="0" w:color="auto"/>
            </w:tcBorders>
          </w:tcPr>
          <w:p w14:paraId="3FF24EC0" w14:textId="77777777" w:rsidR="00546175" w:rsidRDefault="00AA43E9">
            <w:pPr>
              <w:keepNext/>
              <w:rPr>
                <w:szCs w:val="22"/>
              </w:rPr>
            </w:pPr>
            <w:r>
              <w:rPr>
                <w:szCs w:val="22"/>
              </w:rPr>
              <w:t>1</w:t>
            </w:r>
          </w:p>
        </w:tc>
      </w:tr>
      <w:tr w:rsidR="00546175" w14:paraId="3B557B0F" w14:textId="77777777">
        <w:trPr>
          <w:cantSplit/>
        </w:trPr>
        <w:tc>
          <w:tcPr>
            <w:tcW w:w="2711" w:type="dxa"/>
            <w:vMerge/>
            <w:tcBorders>
              <w:right w:val="single" w:sz="4" w:space="0" w:color="auto"/>
            </w:tcBorders>
          </w:tcPr>
          <w:p w14:paraId="72A2E8A9" w14:textId="77777777" w:rsidR="00546175" w:rsidRDefault="00546175">
            <w:pPr>
              <w:keepNext/>
              <w:rPr>
                <w:b/>
                <w:szCs w:val="22"/>
              </w:rPr>
            </w:pPr>
          </w:p>
        </w:tc>
        <w:tc>
          <w:tcPr>
            <w:tcW w:w="2562" w:type="dxa"/>
            <w:tcBorders>
              <w:left w:val="single" w:sz="4" w:space="0" w:color="auto"/>
              <w:right w:val="single" w:sz="4" w:space="0" w:color="auto"/>
            </w:tcBorders>
          </w:tcPr>
          <w:p w14:paraId="6EC49A3F" w14:textId="77777777" w:rsidR="00546175" w:rsidRDefault="00AA43E9">
            <w:pPr>
              <w:keepNext/>
              <w:rPr>
                <w:szCs w:val="22"/>
              </w:rPr>
            </w:pPr>
            <w:r>
              <w:rPr>
                <w:szCs w:val="22"/>
              </w:rPr>
              <w:t>Spasmes musculaires</w:t>
            </w:r>
          </w:p>
        </w:tc>
        <w:tc>
          <w:tcPr>
            <w:tcW w:w="1131" w:type="dxa"/>
            <w:vMerge/>
            <w:tcBorders>
              <w:left w:val="single" w:sz="4" w:space="0" w:color="auto"/>
              <w:right w:val="single" w:sz="4" w:space="0" w:color="auto"/>
            </w:tcBorders>
          </w:tcPr>
          <w:p w14:paraId="075E50A9" w14:textId="77777777" w:rsidR="00546175" w:rsidRDefault="00546175">
            <w:pPr>
              <w:keepNext/>
              <w:rPr>
                <w:szCs w:val="22"/>
              </w:rPr>
            </w:pPr>
          </w:p>
        </w:tc>
        <w:tc>
          <w:tcPr>
            <w:tcW w:w="1200" w:type="dxa"/>
            <w:tcBorders>
              <w:left w:val="single" w:sz="4" w:space="0" w:color="auto"/>
              <w:right w:val="single" w:sz="4" w:space="0" w:color="auto"/>
            </w:tcBorders>
          </w:tcPr>
          <w:p w14:paraId="48491AEB" w14:textId="77777777" w:rsidR="00546175" w:rsidRDefault="00AA43E9">
            <w:pPr>
              <w:keepNext/>
              <w:rPr>
                <w:szCs w:val="22"/>
              </w:rPr>
            </w:pPr>
            <w:r>
              <w:rPr>
                <w:szCs w:val="22"/>
              </w:rPr>
              <w:t>12</w:t>
            </w:r>
          </w:p>
        </w:tc>
        <w:tc>
          <w:tcPr>
            <w:tcW w:w="1347" w:type="dxa"/>
            <w:gridSpan w:val="2"/>
            <w:tcBorders>
              <w:left w:val="single" w:sz="4" w:space="0" w:color="auto"/>
            </w:tcBorders>
          </w:tcPr>
          <w:p w14:paraId="379A73B3" w14:textId="77777777" w:rsidR="00546175" w:rsidRDefault="00AA43E9">
            <w:pPr>
              <w:keepNext/>
              <w:rPr>
                <w:szCs w:val="22"/>
              </w:rPr>
            </w:pPr>
            <w:r>
              <w:rPr>
                <w:szCs w:val="22"/>
              </w:rPr>
              <w:t>&lt; 1</w:t>
            </w:r>
            <w:r>
              <w:rPr>
                <w:szCs w:val="22"/>
                <w:vertAlign w:val="superscript"/>
              </w:rPr>
              <w:t>#</w:t>
            </w:r>
          </w:p>
        </w:tc>
      </w:tr>
      <w:tr w:rsidR="00546175" w14:paraId="276DC7C1" w14:textId="77777777">
        <w:trPr>
          <w:cantSplit/>
        </w:trPr>
        <w:tc>
          <w:tcPr>
            <w:tcW w:w="2711" w:type="dxa"/>
            <w:vMerge w:val="restart"/>
            <w:tcBorders>
              <w:right w:val="single" w:sz="4" w:space="0" w:color="auto"/>
            </w:tcBorders>
          </w:tcPr>
          <w:p w14:paraId="595ED0E7" w14:textId="77777777" w:rsidR="00546175" w:rsidRDefault="00AA43E9">
            <w:pPr>
              <w:rPr>
                <w:b/>
                <w:szCs w:val="22"/>
              </w:rPr>
            </w:pPr>
            <w:r>
              <w:rPr>
                <w:b/>
                <w:szCs w:val="22"/>
              </w:rPr>
              <w:t>Troubles généraux et anomalies au site d’administration</w:t>
            </w:r>
          </w:p>
        </w:tc>
        <w:tc>
          <w:tcPr>
            <w:tcW w:w="2562" w:type="dxa"/>
            <w:tcBorders>
              <w:left w:val="single" w:sz="4" w:space="0" w:color="auto"/>
              <w:right w:val="single" w:sz="4" w:space="0" w:color="auto"/>
            </w:tcBorders>
          </w:tcPr>
          <w:p w14:paraId="258121AF" w14:textId="77777777" w:rsidR="00546175" w:rsidRDefault="00AA43E9">
            <w:pPr>
              <w:rPr>
                <w:szCs w:val="22"/>
              </w:rPr>
            </w:pPr>
            <w:r>
              <w:rPr>
                <w:szCs w:val="22"/>
              </w:rPr>
              <w:t>Fatigue</w:t>
            </w:r>
          </w:p>
        </w:tc>
        <w:tc>
          <w:tcPr>
            <w:tcW w:w="1131" w:type="dxa"/>
            <w:vMerge w:val="restart"/>
            <w:tcBorders>
              <w:left w:val="single" w:sz="4" w:space="0" w:color="auto"/>
              <w:right w:val="single" w:sz="4" w:space="0" w:color="auto"/>
            </w:tcBorders>
          </w:tcPr>
          <w:p w14:paraId="65F60266" w14:textId="77777777" w:rsidR="00546175" w:rsidRDefault="00AA43E9">
            <w:pPr>
              <w:rPr>
                <w:szCs w:val="22"/>
              </w:rPr>
            </w:pPr>
            <w:r>
              <w:rPr>
                <w:szCs w:val="22"/>
              </w:rPr>
              <w:t>Très fréquent</w:t>
            </w:r>
          </w:p>
        </w:tc>
        <w:tc>
          <w:tcPr>
            <w:tcW w:w="1200" w:type="dxa"/>
            <w:tcBorders>
              <w:left w:val="single" w:sz="4" w:space="0" w:color="auto"/>
              <w:right w:val="single" w:sz="4" w:space="0" w:color="auto"/>
            </w:tcBorders>
          </w:tcPr>
          <w:p w14:paraId="29C6FC5E" w14:textId="77777777" w:rsidR="00546175" w:rsidRDefault="00AA43E9">
            <w:pPr>
              <w:rPr>
                <w:szCs w:val="22"/>
              </w:rPr>
            </w:pPr>
            <w:r>
              <w:rPr>
                <w:szCs w:val="22"/>
              </w:rPr>
              <w:t>24</w:t>
            </w:r>
          </w:p>
        </w:tc>
        <w:tc>
          <w:tcPr>
            <w:tcW w:w="1347" w:type="dxa"/>
            <w:gridSpan w:val="2"/>
            <w:tcBorders>
              <w:left w:val="single" w:sz="4" w:space="0" w:color="auto"/>
            </w:tcBorders>
          </w:tcPr>
          <w:p w14:paraId="51CC588C" w14:textId="77777777" w:rsidR="00546175" w:rsidRDefault="00AA43E9">
            <w:pPr>
              <w:rPr>
                <w:szCs w:val="22"/>
              </w:rPr>
            </w:pPr>
            <w:r>
              <w:rPr>
                <w:szCs w:val="22"/>
              </w:rPr>
              <w:t>4</w:t>
            </w:r>
          </w:p>
        </w:tc>
      </w:tr>
      <w:tr w:rsidR="00546175" w14:paraId="7D82EB88" w14:textId="77777777">
        <w:trPr>
          <w:cantSplit/>
        </w:trPr>
        <w:tc>
          <w:tcPr>
            <w:tcW w:w="2711" w:type="dxa"/>
            <w:vMerge/>
            <w:tcBorders>
              <w:right w:val="single" w:sz="4" w:space="0" w:color="auto"/>
            </w:tcBorders>
          </w:tcPr>
          <w:p w14:paraId="3995093C" w14:textId="77777777" w:rsidR="00546175" w:rsidRDefault="00546175">
            <w:pPr>
              <w:rPr>
                <w:b/>
                <w:szCs w:val="22"/>
              </w:rPr>
            </w:pPr>
          </w:p>
        </w:tc>
        <w:tc>
          <w:tcPr>
            <w:tcW w:w="2562" w:type="dxa"/>
            <w:tcBorders>
              <w:left w:val="single" w:sz="4" w:space="0" w:color="auto"/>
              <w:right w:val="single" w:sz="4" w:space="0" w:color="auto"/>
            </w:tcBorders>
          </w:tcPr>
          <w:p w14:paraId="25901FA3" w14:textId="77777777" w:rsidR="00546175" w:rsidRDefault="00AA43E9">
            <w:pPr>
              <w:rPr>
                <w:szCs w:val="22"/>
              </w:rPr>
            </w:pPr>
            <w:r>
              <w:rPr>
                <w:szCs w:val="22"/>
              </w:rPr>
              <w:t xml:space="preserve">Œdèmes </w:t>
            </w:r>
            <w:proofErr w:type="spellStart"/>
            <w:r>
              <w:rPr>
                <w:szCs w:val="22"/>
              </w:rPr>
              <w:t>périphériques</w:t>
            </w:r>
            <w:r>
              <w:rPr>
                <w:szCs w:val="22"/>
                <w:vertAlign w:val="superscript"/>
              </w:rPr>
              <w:t>a</w:t>
            </w:r>
            <w:proofErr w:type="spellEnd"/>
          </w:p>
        </w:tc>
        <w:tc>
          <w:tcPr>
            <w:tcW w:w="1131" w:type="dxa"/>
            <w:vMerge/>
            <w:tcBorders>
              <w:left w:val="single" w:sz="4" w:space="0" w:color="auto"/>
              <w:right w:val="single" w:sz="4" w:space="0" w:color="auto"/>
            </w:tcBorders>
          </w:tcPr>
          <w:p w14:paraId="251A65B7" w14:textId="77777777" w:rsidR="00546175" w:rsidRDefault="00546175">
            <w:pPr>
              <w:rPr>
                <w:szCs w:val="22"/>
              </w:rPr>
            </w:pPr>
          </w:p>
        </w:tc>
        <w:tc>
          <w:tcPr>
            <w:tcW w:w="1200" w:type="dxa"/>
            <w:tcBorders>
              <w:left w:val="single" w:sz="4" w:space="0" w:color="auto"/>
              <w:right w:val="single" w:sz="4" w:space="0" w:color="auto"/>
            </w:tcBorders>
          </w:tcPr>
          <w:p w14:paraId="00BCEB7C" w14:textId="77777777" w:rsidR="00546175" w:rsidRDefault="00AA43E9">
            <w:pPr>
              <w:rPr>
                <w:szCs w:val="22"/>
              </w:rPr>
            </w:pPr>
            <w:r>
              <w:rPr>
                <w:szCs w:val="22"/>
              </w:rPr>
              <w:t>24</w:t>
            </w:r>
          </w:p>
        </w:tc>
        <w:tc>
          <w:tcPr>
            <w:tcW w:w="1347" w:type="dxa"/>
            <w:gridSpan w:val="2"/>
            <w:tcBorders>
              <w:left w:val="single" w:sz="4" w:space="0" w:color="auto"/>
            </w:tcBorders>
          </w:tcPr>
          <w:p w14:paraId="6AA2AAE4" w14:textId="77777777" w:rsidR="00546175" w:rsidRDefault="00AA43E9">
            <w:pPr>
              <w:rPr>
                <w:szCs w:val="22"/>
              </w:rPr>
            </w:pPr>
            <w:r>
              <w:rPr>
                <w:szCs w:val="22"/>
              </w:rPr>
              <w:t>1</w:t>
            </w:r>
          </w:p>
        </w:tc>
      </w:tr>
      <w:tr w:rsidR="00546175" w14:paraId="5E0A32A5" w14:textId="77777777">
        <w:trPr>
          <w:cantSplit/>
        </w:trPr>
        <w:tc>
          <w:tcPr>
            <w:tcW w:w="2711" w:type="dxa"/>
            <w:vMerge/>
            <w:tcBorders>
              <w:right w:val="single" w:sz="4" w:space="0" w:color="auto"/>
            </w:tcBorders>
          </w:tcPr>
          <w:p w14:paraId="2292ABA1" w14:textId="77777777" w:rsidR="00546175" w:rsidRDefault="00546175">
            <w:pPr>
              <w:rPr>
                <w:b/>
                <w:szCs w:val="22"/>
              </w:rPr>
            </w:pPr>
          </w:p>
        </w:tc>
        <w:tc>
          <w:tcPr>
            <w:tcW w:w="2562" w:type="dxa"/>
            <w:tcBorders>
              <w:left w:val="single" w:sz="4" w:space="0" w:color="auto"/>
              <w:right w:val="single" w:sz="4" w:space="0" w:color="auto"/>
            </w:tcBorders>
          </w:tcPr>
          <w:p w14:paraId="6FCF16A1" w14:textId="77777777" w:rsidR="00546175" w:rsidRDefault="00AA43E9">
            <w:pPr>
              <w:rPr>
                <w:szCs w:val="22"/>
              </w:rPr>
            </w:pPr>
            <w:r>
              <w:rPr>
                <w:szCs w:val="22"/>
              </w:rPr>
              <w:t>Fièvre</w:t>
            </w:r>
          </w:p>
        </w:tc>
        <w:tc>
          <w:tcPr>
            <w:tcW w:w="1131" w:type="dxa"/>
            <w:vMerge/>
            <w:tcBorders>
              <w:left w:val="single" w:sz="4" w:space="0" w:color="auto"/>
              <w:right w:val="single" w:sz="4" w:space="0" w:color="auto"/>
            </w:tcBorders>
          </w:tcPr>
          <w:p w14:paraId="76A401D7" w14:textId="77777777" w:rsidR="00546175" w:rsidRDefault="00546175">
            <w:pPr>
              <w:rPr>
                <w:szCs w:val="22"/>
              </w:rPr>
            </w:pPr>
          </w:p>
        </w:tc>
        <w:tc>
          <w:tcPr>
            <w:tcW w:w="1200" w:type="dxa"/>
            <w:tcBorders>
              <w:left w:val="single" w:sz="4" w:space="0" w:color="auto"/>
              <w:right w:val="single" w:sz="4" w:space="0" w:color="auto"/>
            </w:tcBorders>
          </w:tcPr>
          <w:p w14:paraId="0CE78FEB" w14:textId="77777777" w:rsidR="00546175" w:rsidRDefault="00AA43E9">
            <w:pPr>
              <w:rPr>
                <w:szCs w:val="22"/>
              </w:rPr>
            </w:pPr>
            <w:r>
              <w:rPr>
                <w:szCs w:val="22"/>
              </w:rPr>
              <w:t>22</w:t>
            </w:r>
          </w:p>
        </w:tc>
        <w:tc>
          <w:tcPr>
            <w:tcW w:w="1347" w:type="dxa"/>
            <w:gridSpan w:val="2"/>
            <w:tcBorders>
              <w:left w:val="single" w:sz="4" w:space="0" w:color="auto"/>
            </w:tcBorders>
          </w:tcPr>
          <w:p w14:paraId="2A88D2C2" w14:textId="77777777" w:rsidR="00546175" w:rsidRDefault="00AA43E9">
            <w:pPr>
              <w:rPr>
                <w:szCs w:val="22"/>
              </w:rPr>
            </w:pPr>
            <w:r>
              <w:rPr>
                <w:szCs w:val="22"/>
              </w:rPr>
              <w:t>1</w:t>
            </w:r>
          </w:p>
        </w:tc>
      </w:tr>
      <w:tr w:rsidR="00546175" w14:paraId="5C105E96" w14:textId="77777777">
        <w:trPr>
          <w:cantSplit/>
        </w:trPr>
        <w:tc>
          <w:tcPr>
            <w:tcW w:w="2711" w:type="dxa"/>
            <w:vMerge/>
            <w:tcBorders>
              <w:right w:val="single" w:sz="4" w:space="0" w:color="auto"/>
            </w:tcBorders>
          </w:tcPr>
          <w:p w14:paraId="4845B96F" w14:textId="77777777" w:rsidR="00546175" w:rsidRDefault="00546175">
            <w:pPr>
              <w:rPr>
                <w:b/>
                <w:szCs w:val="22"/>
              </w:rPr>
            </w:pPr>
          </w:p>
        </w:tc>
        <w:tc>
          <w:tcPr>
            <w:tcW w:w="2562" w:type="dxa"/>
            <w:tcBorders>
              <w:left w:val="single" w:sz="4" w:space="0" w:color="auto"/>
              <w:right w:val="single" w:sz="4" w:space="0" w:color="auto"/>
            </w:tcBorders>
          </w:tcPr>
          <w:p w14:paraId="35E7BAD4" w14:textId="77777777" w:rsidR="00546175" w:rsidRDefault="00AA43E9">
            <w:pPr>
              <w:rPr>
                <w:szCs w:val="22"/>
              </w:rPr>
            </w:pPr>
            <w:r>
              <w:rPr>
                <w:szCs w:val="22"/>
              </w:rPr>
              <w:t>Asthénie</w:t>
            </w:r>
          </w:p>
        </w:tc>
        <w:tc>
          <w:tcPr>
            <w:tcW w:w="1131" w:type="dxa"/>
            <w:vMerge/>
            <w:tcBorders>
              <w:left w:val="single" w:sz="4" w:space="0" w:color="auto"/>
              <w:right w:val="single" w:sz="4" w:space="0" w:color="auto"/>
            </w:tcBorders>
          </w:tcPr>
          <w:p w14:paraId="15F73940" w14:textId="77777777" w:rsidR="00546175" w:rsidRDefault="00546175">
            <w:pPr>
              <w:rPr>
                <w:szCs w:val="22"/>
              </w:rPr>
            </w:pPr>
          </w:p>
        </w:tc>
        <w:tc>
          <w:tcPr>
            <w:tcW w:w="1200" w:type="dxa"/>
            <w:tcBorders>
              <w:left w:val="single" w:sz="4" w:space="0" w:color="auto"/>
              <w:right w:val="single" w:sz="4" w:space="0" w:color="auto"/>
            </w:tcBorders>
          </w:tcPr>
          <w:p w14:paraId="485C04BF" w14:textId="77777777" w:rsidR="00546175" w:rsidRDefault="00AA43E9">
            <w:pPr>
              <w:rPr>
                <w:szCs w:val="22"/>
              </w:rPr>
            </w:pPr>
            <w:r>
              <w:rPr>
                <w:szCs w:val="22"/>
              </w:rPr>
              <w:t>19</w:t>
            </w:r>
          </w:p>
        </w:tc>
        <w:tc>
          <w:tcPr>
            <w:tcW w:w="1347" w:type="dxa"/>
            <w:gridSpan w:val="2"/>
            <w:tcBorders>
              <w:left w:val="single" w:sz="4" w:space="0" w:color="auto"/>
            </w:tcBorders>
          </w:tcPr>
          <w:p w14:paraId="0D2EEB95" w14:textId="77777777" w:rsidR="00546175" w:rsidRDefault="00AA43E9">
            <w:pPr>
              <w:rPr>
                <w:szCs w:val="22"/>
              </w:rPr>
            </w:pPr>
            <w:r>
              <w:rPr>
                <w:szCs w:val="22"/>
              </w:rPr>
              <w:t>2</w:t>
            </w:r>
          </w:p>
        </w:tc>
      </w:tr>
      <w:tr w:rsidR="00546175" w14:paraId="643E4D42" w14:textId="77777777">
        <w:trPr>
          <w:cantSplit/>
        </w:trPr>
        <w:tc>
          <w:tcPr>
            <w:tcW w:w="2711" w:type="dxa"/>
            <w:vMerge/>
            <w:tcBorders>
              <w:right w:val="single" w:sz="4" w:space="0" w:color="auto"/>
            </w:tcBorders>
          </w:tcPr>
          <w:p w14:paraId="7B0987D1" w14:textId="77777777" w:rsidR="00546175" w:rsidRDefault="00546175">
            <w:pPr>
              <w:rPr>
                <w:b/>
                <w:szCs w:val="22"/>
              </w:rPr>
            </w:pPr>
          </w:p>
        </w:tc>
        <w:tc>
          <w:tcPr>
            <w:tcW w:w="2562" w:type="dxa"/>
            <w:tcBorders>
              <w:left w:val="single" w:sz="4" w:space="0" w:color="auto"/>
              <w:right w:val="single" w:sz="4" w:space="0" w:color="auto"/>
            </w:tcBorders>
          </w:tcPr>
          <w:p w14:paraId="37AC4946" w14:textId="77777777" w:rsidR="00546175" w:rsidRDefault="00AA43E9">
            <w:pPr>
              <w:rPr>
                <w:szCs w:val="22"/>
              </w:rPr>
            </w:pPr>
            <w:r>
              <w:rPr>
                <w:szCs w:val="22"/>
              </w:rPr>
              <w:t xml:space="preserve">Réactions au site </w:t>
            </w:r>
            <w:proofErr w:type="gramStart"/>
            <w:r>
              <w:rPr>
                <w:szCs w:val="22"/>
              </w:rPr>
              <w:t>d’</w:t>
            </w:r>
            <w:proofErr w:type="spellStart"/>
            <w:r>
              <w:rPr>
                <w:szCs w:val="22"/>
              </w:rPr>
              <w:t>injection</w:t>
            </w:r>
            <w:r>
              <w:rPr>
                <w:szCs w:val="22"/>
                <w:vertAlign w:val="superscript"/>
              </w:rPr>
              <w:t>d,e</w:t>
            </w:r>
            <w:proofErr w:type="spellEnd"/>
            <w:proofErr w:type="gramEnd"/>
          </w:p>
        </w:tc>
        <w:tc>
          <w:tcPr>
            <w:tcW w:w="1131" w:type="dxa"/>
            <w:vMerge/>
            <w:tcBorders>
              <w:left w:val="single" w:sz="4" w:space="0" w:color="auto"/>
              <w:right w:val="single" w:sz="4" w:space="0" w:color="auto"/>
            </w:tcBorders>
          </w:tcPr>
          <w:p w14:paraId="6783CF14" w14:textId="77777777" w:rsidR="00546175" w:rsidRDefault="00546175">
            <w:pPr>
              <w:rPr>
                <w:szCs w:val="22"/>
              </w:rPr>
            </w:pPr>
          </w:p>
        </w:tc>
        <w:tc>
          <w:tcPr>
            <w:tcW w:w="1200" w:type="dxa"/>
            <w:tcBorders>
              <w:left w:val="single" w:sz="4" w:space="0" w:color="auto"/>
              <w:right w:val="single" w:sz="4" w:space="0" w:color="auto"/>
            </w:tcBorders>
          </w:tcPr>
          <w:p w14:paraId="46AC2B80" w14:textId="77777777" w:rsidR="00546175" w:rsidRDefault="00AA43E9">
            <w:pPr>
              <w:rPr>
                <w:szCs w:val="22"/>
              </w:rPr>
            </w:pPr>
            <w:r>
              <w:rPr>
                <w:szCs w:val="22"/>
              </w:rPr>
              <w:t>10</w:t>
            </w:r>
          </w:p>
        </w:tc>
        <w:tc>
          <w:tcPr>
            <w:tcW w:w="1347" w:type="dxa"/>
            <w:gridSpan w:val="2"/>
            <w:tcBorders>
              <w:left w:val="single" w:sz="4" w:space="0" w:color="auto"/>
            </w:tcBorders>
          </w:tcPr>
          <w:p w14:paraId="560DA34B" w14:textId="77777777" w:rsidR="00546175" w:rsidRDefault="00AA43E9">
            <w:pPr>
              <w:rPr>
                <w:szCs w:val="22"/>
              </w:rPr>
            </w:pPr>
            <w:r>
              <w:rPr>
                <w:szCs w:val="22"/>
              </w:rPr>
              <w:t>0</w:t>
            </w:r>
          </w:p>
        </w:tc>
      </w:tr>
      <w:tr w:rsidR="00546175" w14:paraId="1C9468FD" w14:textId="77777777">
        <w:trPr>
          <w:cantSplit/>
          <w:trHeight w:val="759"/>
        </w:trPr>
        <w:tc>
          <w:tcPr>
            <w:tcW w:w="2711" w:type="dxa"/>
            <w:vMerge/>
            <w:tcBorders>
              <w:right w:val="single" w:sz="4" w:space="0" w:color="auto"/>
            </w:tcBorders>
          </w:tcPr>
          <w:p w14:paraId="4526D516" w14:textId="77777777" w:rsidR="00546175" w:rsidRDefault="00546175">
            <w:pPr>
              <w:rPr>
                <w:b/>
                <w:szCs w:val="22"/>
              </w:rPr>
            </w:pPr>
          </w:p>
        </w:tc>
        <w:tc>
          <w:tcPr>
            <w:tcW w:w="2562" w:type="dxa"/>
            <w:tcBorders>
              <w:left w:val="single" w:sz="4" w:space="0" w:color="auto"/>
              <w:right w:val="single" w:sz="4" w:space="0" w:color="auto"/>
            </w:tcBorders>
          </w:tcPr>
          <w:p w14:paraId="38407FCD" w14:textId="3EA69155" w:rsidR="00546175" w:rsidRDefault="00AA43E9">
            <w:pPr>
              <w:rPr>
                <w:szCs w:val="22"/>
              </w:rPr>
            </w:pPr>
            <w:r>
              <w:rPr>
                <w:szCs w:val="22"/>
              </w:rPr>
              <w:t>Frissons</w:t>
            </w:r>
          </w:p>
        </w:tc>
        <w:tc>
          <w:tcPr>
            <w:tcW w:w="1131" w:type="dxa"/>
            <w:tcBorders>
              <w:left w:val="single" w:sz="4" w:space="0" w:color="auto"/>
              <w:right w:val="single" w:sz="4" w:space="0" w:color="auto"/>
            </w:tcBorders>
          </w:tcPr>
          <w:p w14:paraId="1D73A7AD" w14:textId="77777777" w:rsidR="00546175" w:rsidRDefault="00AA43E9">
            <w:pPr>
              <w:rPr>
                <w:szCs w:val="22"/>
              </w:rPr>
            </w:pPr>
            <w:r>
              <w:rPr>
                <w:szCs w:val="22"/>
              </w:rPr>
              <w:t>Fréquent</w:t>
            </w:r>
          </w:p>
        </w:tc>
        <w:tc>
          <w:tcPr>
            <w:tcW w:w="1200" w:type="dxa"/>
            <w:tcBorders>
              <w:left w:val="single" w:sz="4" w:space="0" w:color="auto"/>
              <w:right w:val="single" w:sz="4" w:space="0" w:color="auto"/>
            </w:tcBorders>
          </w:tcPr>
          <w:p w14:paraId="532AB096" w14:textId="1A5E6691" w:rsidR="00546175" w:rsidRDefault="00AA43E9">
            <w:pPr>
              <w:rPr>
                <w:szCs w:val="22"/>
              </w:rPr>
            </w:pPr>
            <w:r>
              <w:rPr>
                <w:szCs w:val="22"/>
              </w:rPr>
              <w:t>8</w:t>
            </w:r>
          </w:p>
        </w:tc>
        <w:tc>
          <w:tcPr>
            <w:tcW w:w="1347" w:type="dxa"/>
            <w:gridSpan w:val="2"/>
            <w:tcBorders>
              <w:left w:val="single" w:sz="4" w:space="0" w:color="auto"/>
            </w:tcBorders>
          </w:tcPr>
          <w:p w14:paraId="556847B9" w14:textId="15B30F0C" w:rsidR="00546175" w:rsidRDefault="00AA43E9">
            <w:pPr>
              <w:rPr>
                <w:szCs w:val="22"/>
              </w:rPr>
            </w:pPr>
            <w:r>
              <w:rPr>
                <w:szCs w:val="22"/>
              </w:rPr>
              <w:t>&lt; 1</w:t>
            </w:r>
            <w:r>
              <w:rPr>
                <w:szCs w:val="22"/>
                <w:vertAlign w:val="superscript"/>
              </w:rPr>
              <w:t>#</w:t>
            </w:r>
          </w:p>
        </w:tc>
      </w:tr>
      <w:tr w:rsidR="00546175" w14:paraId="20CB8DF8" w14:textId="77777777">
        <w:trPr>
          <w:cantSplit/>
        </w:trPr>
        <w:tc>
          <w:tcPr>
            <w:tcW w:w="2711" w:type="dxa"/>
            <w:vMerge w:val="restart"/>
            <w:tcBorders>
              <w:right w:val="single" w:sz="4" w:space="0" w:color="auto"/>
            </w:tcBorders>
          </w:tcPr>
          <w:p w14:paraId="048C7127" w14:textId="77777777" w:rsidR="00546175" w:rsidRDefault="00AA43E9">
            <w:pPr>
              <w:rPr>
                <w:b/>
                <w:szCs w:val="22"/>
              </w:rPr>
            </w:pPr>
            <w:r>
              <w:rPr>
                <w:b/>
                <w:szCs w:val="22"/>
              </w:rPr>
              <w:t>Lésions, intoxications et complications d’interventions</w:t>
            </w:r>
          </w:p>
        </w:tc>
        <w:tc>
          <w:tcPr>
            <w:tcW w:w="2562" w:type="dxa"/>
            <w:tcBorders>
              <w:left w:val="single" w:sz="4" w:space="0" w:color="auto"/>
              <w:right w:val="single" w:sz="4" w:space="0" w:color="auto"/>
            </w:tcBorders>
          </w:tcPr>
          <w:p w14:paraId="1ADDA456" w14:textId="77777777" w:rsidR="00546175" w:rsidRDefault="00AA43E9">
            <w:pPr>
              <w:rPr>
                <w:szCs w:val="22"/>
              </w:rPr>
            </w:pPr>
            <w:r>
              <w:rPr>
                <w:szCs w:val="22"/>
              </w:rPr>
              <w:t xml:space="preserve">Réaction liée à la </w:t>
            </w:r>
            <w:proofErr w:type="spellStart"/>
            <w:r>
              <w:rPr>
                <w:szCs w:val="22"/>
              </w:rPr>
              <w:t>perfusion</w:t>
            </w:r>
            <w:r>
              <w:rPr>
                <w:szCs w:val="22"/>
                <w:vertAlign w:val="superscript"/>
              </w:rPr>
              <w:t>c</w:t>
            </w:r>
            <w:proofErr w:type="spellEnd"/>
          </w:p>
        </w:tc>
        <w:tc>
          <w:tcPr>
            <w:tcW w:w="1131" w:type="dxa"/>
            <w:tcBorders>
              <w:left w:val="single" w:sz="4" w:space="0" w:color="auto"/>
              <w:right w:val="single" w:sz="4" w:space="0" w:color="auto"/>
            </w:tcBorders>
          </w:tcPr>
          <w:p w14:paraId="43F62F70" w14:textId="77777777" w:rsidR="00546175" w:rsidRDefault="00546175">
            <w:pPr>
              <w:rPr>
                <w:szCs w:val="22"/>
              </w:rPr>
            </w:pPr>
          </w:p>
        </w:tc>
        <w:tc>
          <w:tcPr>
            <w:tcW w:w="1200" w:type="dxa"/>
            <w:tcBorders>
              <w:left w:val="single" w:sz="4" w:space="0" w:color="auto"/>
              <w:right w:val="single" w:sz="4" w:space="0" w:color="auto"/>
            </w:tcBorders>
          </w:tcPr>
          <w:p w14:paraId="5686BE5E" w14:textId="77777777" w:rsidR="00546175" w:rsidRDefault="00546175">
            <w:pPr>
              <w:rPr>
                <w:szCs w:val="22"/>
              </w:rPr>
            </w:pPr>
          </w:p>
        </w:tc>
        <w:tc>
          <w:tcPr>
            <w:tcW w:w="1347" w:type="dxa"/>
            <w:gridSpan w:val="2"/>
            <w:tcBorders>
              <w:left w:val="single" w:sz="4" w:space="0" w:color="auto"/>
            </w:tcBorders>
          </w:tcPr>
          <w:p w14:paraId="0A41FE75" w14:textId="77777777" w:rsidR="00546175" w:rsidRDefault="00546175">
            <w:pPr>
              <w:rPr>
                <w:szCs w:val="22"/>
              </w:rPr>
            </w:pPr>
          </w:p>
        </w:tc>
      </w:tr>
      <w:tr w:rsidR="00546175" w14:paraId="31B0A258" w14:textId="77777777">
        <w:trPr>
          <w:cantSplit/>
        </w:trPr>
        <w:tc>
          <w:tcPr>
            <w:tcW w:w="2711" w:type="dxa"/>
            <w:vMerge/>
            <w:tcBorders>
              <w:right w:val="single" w:sz="4" w:space="0" w:color="auto"/>
            </w:tcBorders>
          </w:tcPr>
          <w:p w14:paraId="3C12372A" w14:textId="77777777" w:rsidR="00546175" w:rsidRDefault="00546175">
            <w:pPr>
              <w:rPr>
                <w:b/>
                <w:szCs w:val="22"/>
              </w:rPr>
            </w:pPr>
          </w:p>
        </w:tc>
        <w:tc>
          <w:tcPr>
            <w:tcW w:w="2562" w:type="dxa"/>
            <w:tcBorders>
              <w:left w:val="single" w:sz="4" w:space="0" w:color="auto"/>
              <w:right w:val="single" w:sz="4" w:space="0" w:color="auto"/>
            </w:tcBorders>
          </w:tcPr>
          <w:p w14:paraId="21DB1875" w14:textId="77777777" w:rsidR="00546175" w:rsidRDefault="00AA43E9">
            <w:pPr>
              <w:rPr>
                <w:szCs w:val="22"/>
              </w:rPr>
            </w:pPr>
            <w:proofErr w:type="spellStart"/>
            <w:r>
              <w:rPr>
                <w:szCs w:val="22"/>
              </w:rPr>
              <w:t>Daratumumab</w:t>
            </w:r>
            <w:proofErr w:type="spellEnd"/>
            <w:r>
              <w:rPr>
                <w:szCs w:val="22"/>
              </w:rPr>
              <w:t xml:space="preserve"> par voie </w:t>
            </w:r>
            <w:proofErr w:type="spellStart"/>
            <w:r>
              <w:rPr>
                <w:szCs w:val="22"/>
              </w:rPr>
              <w:t>intraveineuse</w:t>
            </w:r>
            <w:r>
              <w:rPr>
                <w:szCs w:val="22"/>
                <w:vertAlign w:val="superscript"/>
              </w:rPr>
              <w:t>f</w:t>
            </w:r>
            <w:proofErr w:type="spellEnd"/>
          </w:p>
        </w:tc>
        <w:tc>
          <w:tcPr>
            <w:tcW w:w="1131" w:type="dxa"/>
            <w:tcBorders>
              <w:left w:val="single" w:sz="4" w:space="0" w:color="auto"/>
              <w:right w:val="single" w:sz="4" w:space="0" w:color="auto"/>
            </w:tcBorders>
          </w:tcPr>
          <w:p w14:paraId="6D45FDF1" w14:textId="77777777" w:rsidR="00546175" w:rsidRDefault="00AA43E9">
            <w:pPr>
              <w:rPr>
                <w:szCs w:val="22"/>
              </w:rPr>
            </w:pPr>
            <w:r>
              <w:rPr>
                <w:szCs w:val="22"/>
              </w:rPr>
              <w:t>Très fréquent</w:t>
            </w:r>
          </w:p>
        </w:tc>
        <w:tc>
          <w:tcPr>
            <w:tcW w:w="1200" w:type="dxa"/>
            <w:tcBorders>
              <w:left w:val="single" w:sz="4" w:space="0" w:color="auto"/>
              <w:right w:val="single" w:sz="4" w:space="0" w:color="auto"/>
            </w:tcBorders>
          </w:tcPr>
          <w:p w14:paraId="312C04A8" w14:textId="77777777" w:rsidR="00546175" w:rsidRDefault="00AA43E9">
            <w:pPr>
              <w:rPr>
                <w:szCs w:val="22"/>
              </w:rPr>
            </w:pPr>
            <w:r>
              <w:rPr>
                <w:szCs w:val="22"/>
              </w:rPr>
              <w:t>39</w:t>
            </w:r>
          </w:p>
        </w:tc>
        <w:tc>
          <w:tcPr>
            <w:tcW w:w="1347" w:type="dxa"/>
            <w:gridSpan w:val="2"/>
            <w:tcBorders>
              <w:left w:val="single" w:sz="4" w:space="0" w:color="auto"/>
            </w:tcBorders>
          </w:tcPr>
          <w:p w14:paraId="00BB6F7C" w14:textId="77777777" w:rsidR="00546175" w:rsidRDefault="00AA43E9">
            <w:pPr>
              <w:rPr>
                <w:szCs w:val="22"/>
              </w:rPr>
            </w:pPr>
            <w:r>
              <w:rPr>
                <w:szCs w:val="22"/>
              </w:rPr>
              <w:t>5</w:t>
            </w:r>
          </w:p>
        </w:tc>
      </w:tr>
      <w:tr w:rsidR="00546175" w14:paraId="113B4160" w14:textId="77777777">
        <w:trPr>
          <w:cantSplit/>
        </w:trPr>
        <w:tc>
          <w:tcPr>
            <w:tcW w:w="2711" w:type="dxa"/>
            <w:vMerge/>
            <w:tcBorders>
              <w:right w:val="single" w:sz="4" w:space="0" w:color="auto"/>
            </w:tcBorders>
          </w:tcPr>
          <w:p w14:paraId="6050C995" w14:textId="77777777" w:rsidR="00546175" w:rsidRDefault="00546175">
            <w:pPr>
              <w:rPr>
                <w:b/>
                <w:szCs w:val="22"/>
              </w:rPr>
            </w:pPr>
          </w:p>
        </w:tc>
        <w:tc>
          <w:tcPr>
            <w:tcW w:w="2562" w:type="dxa"/>
            <w:tcBorders>
              <w:left w:val="single" w:sz="4" w:space="0" w:color="auto"/>
              <w:right w:val="single" w:sz="4" w:space="0" w:color="auto"/>
            </w:tcBorders>
          </w:tcPr>
          <w:p w14:paraId="165246A4" w14:textId="77777777" w:rsidR="00546175" w:rsidRDefault="00AA43E9">
            <w:pPr>
              <w:rPr>
                <w:szCs w:val="22"/>
              </w:rPr>
            </w:pPr>
            <w:proofErr w:type="spellStart"/>
            <w:r>
              <w:rPr>
                <w:szCs w:val="22"/>
              </w:rPr>
              <w:t>Daratumumab</w:t>
            </w:r>
            <w:proofErr w:type="spellEnd"/>
            <w:r>
              <w:rPr>
                <w:szCs w:val="22"/>
              </w:rPr>
              <w:t xml:space="preserve"> par voie </w:t>
            </w:r>
            <w:proofErr w:type="spellStart"/>
            <w:r>
              <w:rPr>
                <w:szCs w:val="22"/>
              </w:rPr>
              <w:t>sous-cutanée</w:t>
            </w:r>
            <w:r>
              <w:rPr>
                <w:szCs w:val="22"/>
                <w:vertAlign w:val="superscript"/>
              </w:rPr>
              <w:t>e</w:t>
            </w:r>
            <w:proofErr w:type="spellEnd"/>
          </w:p>
        </w:tc>
        <w:tc>
          <w:tcPr>
            <w:tcW w:w="1131" w:type="dxa"/>
            <w:tcBorders>
              <w:left w:val="single" w:sz="4" w:space="0" w:color="auto"/>
              <w:right w:val="single" w:sz="4" w:space="0" w:color="auto"/>
            </w:tcBorders>
          </w:tcPr>
          <w:p w14:paraId="6D6CB3C7" w14:textId="77777777" w:rsidR="00546175" w:rsidRDefault="00AA43E9">
            <w:pPr>
              <w:rPr>
                <w:szCs w:val="22"/>
              </w:rPr>
            </w:pPr>
            <w:r>
              <w:rPr>
                <w:szCs w:val="22"/>
              </w:rPr>
              <w:t>Fréquent</w:t>
            </w:r>
          </w:p>
        </w:tc>
        <w:tc>
          <w:tcPr>
            <w:tcW w:w="1200" w:type="dxa"/>
            <w:tcBorders>
              <w:left w:val="single" w:sz="4" w:space="0" w:color="auto"/>
              <w:right w:val="single" w:sz="4" w:space="0" w:color="auto"/>
            </w:tcBorders>
          </w:tcPr>
          <w:p w14:paraId="7E39CDF4" w14:textId="1154E9B2" w:rsidR="00546175" w:rsidRDefault="00AA43E9">
            <w:pPr>
              <w:rPr>
                <w:szCs w:val="22"/>
              </w:rPr>
            </w:pPr>
            <w:r>
              <w:rPr>
                <w:szCs w:val="22"/>
              </w:rPr>
              <w:t>9</w:t>
            </w:r>
          </w:p>
        </w:tc>
        <w:tc>
          <w:tcPr>
            <w:tcW w:w="1347" w:type="dxa"/>
            <w:gridSpan w:val="2"/>
            <w:tcBorders>
              <w:left w:val="single" w:sz="4" w:space="0" w:color="auto"/>
            </w:tcBorders>
          </w:tcPr>
          <w:p w14:paraId="0A9F02CE" w14:textId="77777777" w:rsidR="00546175" w:rsidRDefault="00AA43E9">
            <w:pPr>
              <w:rPr>
                <w:szCs w:val="22"/>
              </w:rPr>
            </w:pPr>
            <w:r>
              <w:rPr>
                <w:szCs w:val="22"/>
              </w:rPr>
              <w:t>1</w:t>
            </w:r>
          </w:p>
        </w:tc>
      </w:tr>
      <w:tr w:rsidR="00546175" w14:paraId="2834EA98" w14:textId="77777777">
        <w:trPr>
          <w:cantSplit/>
        </w:trPr>
        <w:tc>
          <w:tcPr>
            <w:tcW w:w="8951" w:type="dxa"/>
            <w:gridSpan w:val="6"/>
            <w:tcBorders>
              <w:left w:val="nil"/>
              <w:bottom w:val="nil"/>
              <w:right w:val="nil"/>
            </w:tcBorders>
          </w:tcPr>
          <w:p w14:paraId="2947BD9E" w14:textId="77777777" w:rsidR="00546175" w:rsidRDefault="00AA43E9">
            <w:pPr>
              <w:tabs>
                <w:tab w:val="clear" w:pos="567"/>
                <w:tab w:val="left" w:pos="284"/>
              </w:tabs>
              <w:ind w:left="284" w:hanging="284"/>
              <w:rPr>
                <w:sz w:val="18"/>
              </w:rPr>
            </w:pPr>
            <w:r>
              <w:rPr>
                <w:szCs w:val="22"/>
                <w:vertAlign w:val="superscript"/>
              </w:rPr>
              <w:t>#</w:t>
            </w:r>
            <w:r>
              <w:rPr>
                <w:sz w:val="18"/>
                <w:szCs w:val="18"/>
              </w:rPr>
              <w:tab/>
            </w:r>
            <w:r>
              <w:rPr>
                <w:sz w:val="18"/>
              </w:rPr>
              <w:t>Aucun cas de grade 4</w:t>
            </w:r>
          </w:p>
          <w:p w14:paraId="404223A6" w14:textId="77777777" w:rsidR="00546175" w:rsidRDefault="00AA43E9">
            <w:pPr>
              <w:tabs>
                <w:tab w:val="clear" w:pos="567"/>
                <w:tab w:val="left" w:pos="284"/>
              </w:tabs>
              <w:ind w:left="284" w:hanging="284"/>
              <w:rPr>
                <w:sz w:val="18"/>
              </w:rPr>
            </w:pPr>
            <w:proofErr w:type="gramStart"/>
            <w:r>
              <w:rPr>
                <w:vertAlign w:val="superscript"/>
              </w:rPr>
              <w:t>a</w:t>
            </w:r>
            <w:proofErr w:type="gramEnd"/>
            <w:r>
              <w:rPr>
                <w:sz w:val="18"/>
                <w:szCs w:val="18"/>
              </w:rPr>
              <w:tab/>
            </w:r>
            <w:r>
              <w:rPr>
                <w:sz w:val="18"/>
              </w:rPr>
              <w:t>Signale un regroupement de termes</w:t>
            </w:r>
          </w:p>
          <w:p w14:paraId="445E7B8F" w14:textId="77777777" w:rsidR="00546175" w:rsidRDefault="00AA43E9">
            <w:pPr>
              <w:tabs>
                <w:tab w:val="clear" w:pos="567"/>
                <w:tab w:val="left" w:pos="284"/>
              </w:tabs>
              <w:ind w:left="284" w:hanging="284"/>
              <w:rPr>
                <w:sz w:val="18"/>
              </w:rPr>
            </w:pPr>
            <w:proofErr w:type="gramStart"/>
            <w:r>
              <w:rPr>
                <w:vertAlign w:val="superscript"/>
              </w:rPr>
              <w:t>b</w:t>
            </w:r>
            <w:proofErr w:type="gramEnd"/>
            <w:r>
              <w:rPr>
                <w:sz w:val="18"/>
                <w:szCs w:val="18"/>
              </w:rPr>
              <w:tab/>
              <w:t>Sur la base des</w:t>
            </w:r>
            <w:r>
              <w:t xml:space="preserve"> </w:t>
            </w:r>
            <w:r>
              <w:rPr>
                <w:sz w:val="18"/>
              </w:rPr>
              <w:t>effets indésirables rapportés après la commercialisation du produit</w:t>
            </w:r>
          </w:p>
          <w:p w14:paraId="77B6F822" w14:textId="77777777" w:rsidR="00546175" w:rsidRDefault="00AA43E9">
            <w:pPr>
              <w:tabs>
                <w:tab w:val="clear" w:pos="567"/>
                <w:tab w:val="left" w:pos="284"/>
              </w:tabs>
              <w:ind w:left="284" w:hanging="284"/>
              <w:rPr>
                <w:sz w:val="18"/>
              </w:rPr>
            </w:pPr>
            <w:proofErr w:type="gramStart"/>
            <w:r>
              <w:rPr>
                <w:vertAlign w:val="superscript"/>
              </w:rPr>
              <w:t>c</w:t>
            </w:r>
            <w:proofErr w:type="gramEnd"/>
            <w:r>
              <w:rPr>
                <w:sz w:val="18"/>
                <w:szCs w:val="18"/>
              </w:rPr>
              <w:tab/>
            </w:r>
            <w:r>
              <w:rPr>
                <w:sz w:val="18"/>
              </w:rPr>
              <w:t xml:space="preserve">La désignation « Réaction liée à la perfusion » inclut les réactions considérées par les investigateurs comme liées à la perfusion/l’injection de </w:t>
            </w:r>
            <w:proofErr w:type="spellStart"/>
            <w:r>
              <w:rPr>
                <w:sz w:val="18"/>
              </w:rPr>
              <w:t>daratumumab</w:t>
            </w:r>
            <w:proofErr w:type="spellEnd"/>
            <w:r>
              <w:rPr>
                <w:sz w:val="18"/>
              </w:rPr>
              <w:t>.</w:t>
            </w:r>
          </w:p>
          <w:p w14:paraId="415A32BA" w14:textId="77777777" w:rsidR="00546175" w:rsidRDefault="00AA43E9">
            <w:pPr>
              <w:keepNext/>
              <w:adjustRightInd w:val="0"/>
              <w:ind w:left="284" w:hanging="284"/>
              <w:rPr>
                <w:sz w:val="20"/>
              </w:rPr>
            </w:pPr>
            <w:proofErr w:type="gramStart"/>
            <w:r>
              <w:rPr>
                <w:szCs w:val="22"/>
                <w:vertAlign w:val="superscript"/>
              </w:rPr>
              <w:t>d</w:t>
            </w:r>
            <w:proofErr w:type="gramEnd"/>
            <w:r>
              <w:rPr>
                <w:sz w:val="18"/>
                <w:szCs w:val="18"/>
              </w:rPr>
              <w:tab/>
            </w:r>
            <w:r>
              <w:rPr>
                <w:sz w:val="18"/>
              </w:rPr>
              <w:t xml:space="preserve">La désignation « Réaction au site d’injection » inclut les réactions considérées par les investigateurs comme liées à la l’injection de </w:t>
            </w:r>
            <w:proofErr w:type="spellStart"/>
            <w:r>
              <w:rPr>
                <w:sz w:val="18"/>
              </w:rPr>
              <w:t>daratumumab</w:t>
            </w:r>
            <w:proofErr w:type="spellEnd"/>
            <w:r>
              <w:rPr>
                <w:sz w:val="20"/>
              </w:rPr>
              <w:t>.</w:t>
            </w:r>
          </w:p>
          <w:p w14:paraId="3C58E582" w14:textId="01961D32" w:rsidR="00546175" w:rsidRDefault="00AA43E9">
            <w:pPr>
              <w:keepNext/>
              <w:adjustRightInd w:val="0"/>
              <w:ind w:left="284" w:hanging="284"/>
              <w:rPr>
                <w:sz w:val="20"/>
              </w:rPr>
            </w:pPr>
            <w:proofErr w:type="gramStart"/>
            <w:r>
              <w:rPr>
                <w:szCs w:val="22"/>
                <w:vertAlign w:val="superscript"/>
              </w:rPr>
              <w:t>e</w:t>
            </w:r>
            <w:proofErr w:type="gramEnd"/>
            <w:r>
              <w:rPr>
                <w:sz w:val="18"/>
                <w:szCs w:val="18"/>
              </w:rPr>
              <w:tab/>
              <w:t xml:space="preserve">Fréquence basée sur des études portant sur le </w:t>
            </w:r>
            <w:proofErr w:type="spellStart"/>
            <w:r>
              <w:rPr>
                <w:sz w:val="18"/>
                <w:szCs w:val="18"/>
              </w:rPr>
              <w:t>daratumumab</w:t>
            </w:r>
            <w:proofErr w:type="spellEnd"/>
            <w:r>
              <w:rPr>
                <w:sz w:val="18"/>
                <w:szCs w:val="18"/>
              </w:rPr>
              <w:t xml:space="preserve"> par voie sous-cutanée uniquement (N = 1 573).</w:t>
            </w:r>
          </w:p>
          <w:p w14:paraId="39698132" w14:textId="77777777" w:rsidR="00546175" w:rsidRDefault="00AA43E9">
            <w:pPr>
              <w:keepNext/>
              <w:adjustRightInd w:val="0"/>
              <w:ind w:left="284" w:hanging="284"/>
              <w:rPr>
                <w:sz w:val="18"/>
                <w:szCs w:val="18"/>
              </w:rPr>
            </w:pPr>
            <w:proofErr w:type="gramStart"/>
            <w:r>
              <w:rPr>
                <w:szCs w:val="22"/>
                <w:vertAlign w:val="superscript"/>
              </w:rPr>
              <w:t>f</w:t>
            </w:r>
            <w:proofErr w:type="gramEnd"/>
            <w:r>
              <w:rPr>
                <w:sz w:val="18"/>
                <w:szCs w:val="18"/>
              </w:rPr>
              <w:tab/>
              <w:t xml:space="preserve">Fréquence basée sur des études portant sur le </w:t>
            </w:r>
            <w:proofErr w:type="spellStart"/>
            <w:r>
              <w:rPr>
                <w:sz w:val="18"/>
                <w:szCs w:val="18"/>
              </w:rPr>
              <w:t>daratumumab</w:t>
            </w:r>
            <w:proofErr w:type="spellEnd"/>
            <w:r>
              <w:rPr>
                <w:sz w:val="18"/>
                <w:szCs w:val="18"/>
              </w:rPr>
              <w:t xml:space="preserve"> par voie intraveineuse uniquement (N = 2 324).</w:t>
            </w:r>
          </w:p>
          <w:p w14:paraId="1F8E3442" w14:textId="2690F10C" w:rsidR="00546175" w:rsidRDefault="00AA43E9">
            <w:pPr>
              <w:keepNext/>
              <w:adjustRightInd w:val="0"/>
              <w:ind w:left="284" w:hanging="284"/>
              <w:rPr>
                <w:sz w:val="18"/>
                <w:szCs w:val="18"/>
              </w:rPr>
            </w:pPr>
            <w:proofErr w:type="gramStart"/>
            <w:r>
              <w:rPr>
                <w:szCs w:val="22"/>
                <w:vertAlign w:val="superscript"/>
              </w:rPr>
              <w:t>g</w:t>
            </w:r>
            <w:proofErr w:type="gramEnd"/>
            <w:r>
              <w:rPr>
                <w:sz w:val="18"/>
                <w:szCs w:val="18"/>
              </w:rPr>
              <w:tab/>
              <w:t>L'incidence est basée sur un sous-ensemble de patients ayant reçu au moins une dose du traitement de l'étude le ou après le 1</w:t>
            </w:r>
            <w:r>
              <w:rPr>
                <w:szCs w:val="22"/>
                <w:vertAlign w:val="superscript"/>
              </w:rPr>
              <w:t>er</w:t>
            </w:r>
            <w:r>
              <w:rPr>
                <w:sz w:val="18"/>
                <w:szCs w:val="18"/>
              </w:rPr>
              <w:t xml:space="preserve"> février 2020 (début de la pandémie de COVID-19) des études MMY3003, MMY3006, MMY3008 et MMY3013, et tous les patients traités par </w:t>
            </w:r>
            <w:proofErr w:type="spellStart"/>
            <w:r>
              <w:rPr>
                <w:sz w:val="18"/>
                <w:szCs w:val="18"/>
              </w:rPr>
              <w:t>daratumumab</w:t>
            </w:r>
            <w:proofErr w:type="spellEnd"/>
            <w:r>
              <w:rPr>
                <w:sz w:val="18"/>
                <w:szCs w:val="18"/>
              </w:rPr>
              <w:t xml:space="preserve"> des études MMY3014, MMY3019 et SMM3001 (N = 1177).</w:t>
            </w:r>
          </w:p>
          <w:p w14:paraId="2D777A54" w14:textId="6447F991" w:rsidR="00546175" w:rsidRDefault="00AA43E9">
            <w:pPr>
              <w:keepNext/>
              <w:adjustRightInd w:val="0"/>
              <w:ind w:left="284" w:hanging="284"/>
              <w:rPr>
                <w:sz w:val="18"/>
                <w:szCs w:val="18"/>
              </w:rPr>
            </w:pPr>
            <w:proofErr w:type="gramStart"/>
            <w:r>
              <w:rPr>
                <w:szCs w:val="22"/>
                <w:vertAlign w:val="superscript"/>
              </w:rPr>
              <w:t>h</w:t>
            </w:r>
            <w:proofErr w:type="gramEnd"/>
            <w:r>
              <w:rPr>
                <w:sz w:val="18"/>
                <w:szCs w:val="18"/>
              </w:rPr>
              <w:tab/>
            </w:r>
            <w:r w:rsidR="004F501B">
              <w:rPr>
                <w:sz w:val="18"/>
                <w:szCs w:val="18"/>
              </w:rPr>
              <w:t xml:space="preserve">Douleur musculosquelettique </w:t>
            </w:r>
            <w:proofErr w:type="gramStart"/>
            <w:r w:rsidR="004F501B">
              <w:rPr>
                <w:sz w:val="18"/>
                <w:szCs w:val="18"/>
              </w:rPr>
              <w:t>inclut:</w:t>
            </w:r>
            <w:proofErr w:type="gramEnd"/>
            <w:r w:rsidR="004F501B">
              <w:rPr>
                <w:sz w:val="18"/>
                <w:szCs w:val="18"/>
              </w:rPr>
              <w:t xml:space="preserve"> dorsalgie, douleur du flanc, douleur inguinale, douleur musculosquelettique du thorax, douleur musculosquelettique, raideur musculosquelettique, myalgie, cervicalgie, douleur thoracique non cardiaque </w:t>
            </w:r>
            <w:proofErr w:type="gramStart"/>
            <w:r w:rsidR="004F501B">
              <w:rPr>
                <w:sz w:val="18"/>
                <w:szCs w:val="18"/>
              </w:rPr>
              <w:t>et  extrémités</w:t>
            </w:r>
            <w:proofErr w:type="gramEnd"/>
            <w:r w:rsidR="004F501B">
              <w:rPr>
                <w:sz w:val="18"/>
                <w:szCs w:val="18"/>
              </w:rPr>
              <w:t xml:space="preserve"> douloureuses.</w:t>
            </w:r>
          </w:p>
          <w:p w14:paraId="5B9CC4C0" w14:textId="383E1880" w:rsidR="00546175" w:rsidRDefault="00AA43E9">
            <w:pPr>
              <w:keepNext/>
              <w:tabs>
                <w:tab w:val="clear" w:pos="567"/>
              </w:tabs>
              <w:adjustRightInd w:val="0"/>
            </w:pPr>
            <w:r>
              <w:rPr>
                <w:sz w:val="18"/>
                <w:szCs w:val="18"/>
              </w:rPr>
              <w:t xml:space="preserve">Remarque : basé sur 3 897 patients atteints de myélome multiple et d’amylose AL traités par </w:t>
            </w:r>
            <w:proofErr w:type="spellStart"/>
            <w:r>
              <w:rPr>
                <w:sz w:val="18"/>
                <w:szCs w:val="18"/>
              </w:rPr>
              <w:t>daratumumab</w:t>
            </w:r>
            <w:proofErr w:type="spellEnd"/>
            <w:r>
              <w:rPr>
                <w:sz w:val="18"/>
                <w:szCs w:val="18"/>
              </w:rPr>
              <w:t xml:space="preserve"> par voie intraveineuse ou </w:t>
            </w:r>
            <w:proofErr w:type="spellStart"/>
            <w:r>
              <w:rPr>
                <w:sz w:val="18"/>
                <w:szCs w:val="18"/>
              </w:rPr>
              <w:t>daratumumab</w:t>
            </w:r>
            <w:proofErr w:type="spellEnd"/>
            <w:r>
              <w:rPr>
                <w:sz w:val="18"/>
                <w:szCs w:val="18"/>
              </w:rPr>
              <w:t xml:space="preserve"> par voie sous-cutanée.</w:t>
            </w:r>
          </w:p>
        </w:tc>
      </w:tr>
    </w:tbl>
    <w:p w14:paraId="111891D4" w14:textId="77777777" w:rsidR="00546175" w:rsidRDefault="00546175"/>
    <w:p w14:paraId="769F25DD" w14:textId="77777777" w:rsidR="00546175" w:rsidRDefault="00AA43E9">
      <w:pPr>
        <w:keepNext/>
        <w:rPr>
          <w:u w:val="single"/>
        </w:rPr>
      </w:pPr>
      <w:r>
        <w:rPr>
          <w:u w:val="single"/>
        </w:rPr>
        <w:t xml:space="preserve">Description d’une sélection d’effets indésirables </w:t>
      </w:r>
    </w:p>
    <w:p w14:paraId="527C83CC" w14:textId="77777777" w:rsidR="00546175" w:rsidRDefault="00546175">
      <w:pPr>
        <w:keepNext/>
      </w:pPr>
    </w:p>
    <w:p w14:paraId="0DD91456" w14:textId="77777777" w:rsidR="00546175" w:rsidRDefault="00AA43E9">
      <w:pPr>
        <w:keepNext/>
        <w:rPr>
          <w:i/>
          <w:iCs/>
        </w:rPr>
      </w:pPr>
      <w:r>
        <w:rPr>
          <w:i/>
          <w:iCs/>
        </w:rPr>
        <w:t>Réactions liées à la perfusion (RLP)</w:t>
      </w:r>
    </w:p>
    <w:p w14:paraId="5BEDD7F2" w14:textId="0963F980" w:rsidR="00546175" w:rsidRDefault="00AA43E9">
      <w:r>
        <w:t>Au cours des études cliniques (en monothérapie et en association ; N = 1 573) avec la formulation sous-cutanée de DARZALEX, la fréquence des RLP tous grades confondus a été de 7,5 % lors de la première injection de DARZALEX (1800 mg, semaine 1), de 0,5% lors de l’injection de la semaine 2 et de 1,3 % lors des injections suivantes. Des RLP de grades 3 et 4 ont été observées chez 0,8 % et 0,1 % des patients, respectivement.</w:t>
      </w:r>
    </w:p>
    <w:p w14:paraId="4E823B4D" w14:textId="77777777" w:rsidR="00546175" w:rsidRDefault="00546175"/>
    <w:p w14:paraId="7529D163" w14:textId="77777777" w:rsidR="00546175" w:rsidRDefault="00AA43E9">
      <w:pPr>
        <w:rPr>
          <w:bCs/>
          <w:szCs w:val="22"/>
          <w:lang w:eastAsia="en-GB"/>
        </w:rPr>
      </w:pPr>
      <w:r>
        <w:rPr>
          <w:bCs/>
          <w:szCs w:val="22"/>
          <w:lang w:eastAsia="en-GB"/>
        </w:rPr>
        <w:t>Les signes et symptômes de RLP peuvent inclure des symptômes respiratoires, tels que congestion nasale, toux, irritation de la gorge, rhinite allergique, respiration sifflante, ainsi que fièvre, douleur thoracique, prurit, frissons, vomissements, nausées, vision trouble et hypotension. Des réactions sévères sont survenues, notamment bronchospasme, hypoxie, dyspnée, hypertension, tachycardie et des effets indésirables oculaires (notamment épanchement choroïdien, myopie aiguë et glaucome aigu à angle fermé) (voir rubrique 4.4).</w:t>
      </w:r>
    </w:p>
    <w:p w14:paraId="6052A9B1" w14:textId="77777777" w:rsidR="00546175" w:rsidRDefault="00546175">
      <w:pPr>
        <w:rPr>
          <w:bCs/>
          <w:szCs w:val="22"/>
          <w:lang w:eastAsia="en-GB"/>
        </w:rPr>
      </w:pPr>
    </w:p>
    <w:p w14:paraId="5E44C656" w14:textId="77777777" w:rsidR="00546175" w:rsidRDefault="00AA43E9">
      <w:pPr>
        <w:keepNext/>
        <w:rPr>
          <w:bCs/>
          <w:i/>
          <w:iCs/>
          <w:szCs w:val="22"/>
          <w:lang w:eastAsia="en-GB"/>
        </w:rPr>
      </w:pPr>
      <w:r>
        <w:rPr>
          <w:bCs/>
          <w:i/>
          <w:iCs/>
          <w:szCs w:val="22"/>
          <w:lang w:eastAsia="en-GB"/>
        </w:rPr>
        <w:t>Réactions au site d’injection (RSI)</w:t>
      </w:r>
    </w:p>
    <w:p w14:paraId="0F79C5AF" w14:textId="29A808AA" w:rsidR="00546175" w:rsidRDefault="00AA43E9">
      <w:pPr>
        <w:rPr>
          <w:bCs/>
          <w:szCs w:val="22"/>
          <w:lang w:eastAsia="en-GB"/>
        </w:rPr>
      </w:pPr>
      <w:r>
        <w:rPr>
          <w:bCs/>
          <w:szCs w:val="22"/>
          <w:lang w:eastAsia="en-GB"/>
        </w:rPr>
        <w:t>Dans les études cliniques (N = 1 573) portant sur la formulation sous-cutanée de DARZALEX, l’incidence des réactions au site d’injection tous grades confondus était de 10,2 %. Aucune RSI de grade 3 ou 4 n’a été observée. La RSI la plus fréquente (&gt;1%) était l’érythème et le rash.</w:t>
      </w:r>
    </w:p>
    <w:p w14:paraId="4DA18864" w14:textId="77777777" w:rsidR="00546175" w:rsidRDefault="00546175"/>
    <w:p w14:paraId="48FA388C" w14:textId="77777777" w:rsidR="00546175" w:rsidRDefault="00AA43E9">
      <w:pPr>
        <w:keepNext/>
        <w:rPr>
          <w:i/>
          <w:iCs/>
        </w:rPr>
      </w:pPr>
      <w:r>
        <w:rPr>
          <w:i/>
          <w:iCs/>
        </w:rPr>
        <w:lastRenderedPageBreak/>
        <w:t>Infections</w:t>
      </w:r>
    </w:p>
    <w:p w14:paraId="425832FE" w14:textId="77777777" w:rsidR="00546175" w:rsidRDefault="00AA43E9">
      <w:r>
        <w:t xml:space="preserve">Chez les patients atteints de myélome multiple recevant le </w:t>
      </w:r>
      <w:proofErr w:type="spellStart"/>
      <w:r>
        <w:t>daratumumab</w:t>
      </w:r>
      <w:proofErr w:type="spellEnd"/>
      <w:r>
        <w:t xml:space="preserve"> en</w:t>
      </w:r>
      <w:r>
        <w:rPr>
          <w:bCs/>
          <w:szCs w:val="22"/>
          <w:lang w:eastAsia="en-GB"/>
        </w:rPr>
        <w:t xml:space="preserve"> monothérapie</w:t>
      </w:r>
      <w:r>
        <w:t>, l’incidence générale des infections était similaire entre la formulation sous-cutanée de DARZALEX</w:t>
      </w:r>
      <w:r>
        <w:rPr>
          <w:bCs/>
          <w:szCs w:val="22"/>
          <w:lang w:eastAsia="en-GB"/>
        </w:rPr>
        <w:t xml:space="preserve"> (52,9%) et la formulation intraveineuse de </w:t>
      </w:r>
      <w:proofErr w:type="spellStart"/>
      <w:r>
        <w:t>daratumumab</w:t>
      </w:r>
      <w:proofErr w:type="spellEnd"/>
      <w:r>
        <w:rPr>
          <w:bCs/>
          <w:szCs w:val="22"/>
          <w:lang w:eastAsia="en-GB"/>
        </w:rPr>
        <w:t xml:space="preserve"> (50%). D</w:t>
      </w:r>
      <w:r>
        <w:t>es infections de grade 3 ou 4 se sont également produites à des fréquences similaires entre la formulation sous-cutanée de DARZALEX</w:t>
      </w:r>
      <w:r>
        <w:rPr>
          <w:bCs/>
          <w:szCs w:val="22"/>
          <w:lang w:eastAsia="en-GB"/>
        </w:rPr>
        <w:t xml:space="preserve"> (11,7%) et la formulation intraveineuse de </w:t>
      </w:r>
      <w:proofErr w:type="spellStart"/>
      <w:r>
        <w:t>daratumumab</w:t>
      </w:r>
      <w:proofErr w:type="spellEnd"/>
      <w:r>
        <w:rPr>
          <w:bCs/>
          <w:szCs w:val="22"/>
          <w:lang w:eastAsia="en-GB"/>
        </w:rPr>
        <w:t xml:space="preserve"> (14,3%).</w:t>
      </w:r>
      <w:r>
        <w:t xml:space="preserve"> La plupart des infections ont pu être prises en charge et elles ont rarement conduit à l’arrêt du traitement. La pneumonie était l’infection de grade 3 ou 4 la plus fréquemment rapportée dans les études. Dans les études contrôlées versus comparateur actif, des interruptions de traitement dues à des infections sont survenues chez 1 à 4% des patients. Les infections conduisant au décès étaient principalement dues à une pneumonie et à un sepsis.</w:t>
      </w:r>
    </w:p>
    <w:p w14:paraId="4CA915D6" w14:textId="77777777" w:rsidR="00546175" w:rsidRDefault="00546175"/>
    <w:p w14:paraId="0DB78B3C" w14:textId="77777777" w:rsidR="00546175" w:rsidRDefault="00AA43E9">
      <w:r>
        <w:t xml:space="preserve">Chez les patients atteints de myélome multiple recevant un traitement d’association comprenant </w:t>
      </w:r>
      <w:proofErr w:type="spellStart"/>
      <w:r>
        <w:t>daratumumab</w:t>
      </w:r>
      <w:proofErr w:type="spellEnd"/>
      <w:r>
        <w:t xml:space="preserve"> administré par voie intraveineuse, les infections suivantes ont été rapportées : </w:t>
      </w:r>
    </w:p>
    <w:p w14:paraId="55654421" w14:textId="77777777" w:rsidR="00546175" w:rsidRDefault="00AA43E9">
      <w:r>
        <w:t>Infections de grade 3 ou 4 </w:t>
      </w:r>
    </w:p>
    <w:p w14:paraId="28F37CD5" w14:textId="77777777" w:rsidR="00546175" w:rsidRDefault="00AA43E9">
      <w:r>
        <w:t xml:space="preserve">Etudes menées chez les patients en rechute/réfractaire : </w:t>
      </w:r>
      <w:proofErr w:type="spellStart"/>
      <w:r>
        <w:t>DVd</w:t>
      </w:r>
      <w:proofErr w:type="spellEnd"/>
      <w:r>
        <w:t> : 21%, Vd : 19</w:t>
      </w:r>
      <w:proofErr w:type="gramStart"/>
      <w:r>
        <w:t>%;</w:t>
      </w:r>
      <w:proofErr w:type="gramEnd"/>
      <w:r>
        <w:t xml:space="preserve"> </w:t>
      </w:r>
      <w:proofErr w:type="spellStart"/>
      <w:r>
        <w:t>DRd</w:t>
      </w:r>
      <w:proofErr w:type="spellEnd"/>
      <w:r>
        <w:t> : 28%, Rd : 23</w:t>
      </w:r>
      <w:proofErr w:type="gramStart"/>
      <w:r>
        <w:t>%;</w:t>
      </w:r>
      <w:proofErr w:type="gramEnd"/>
      <w:r>
        <w:t xml:space="preserve"> </w:t>
      </w:r>
      <w:proofErr w:type="spellStart"/>
      <w:r>
        <w:t>DPd</w:t>
      </w:r>
      <w:proofErr w:type="spellEnd"/>
      <w:r>
        <w:t> : 28%</w:t>
      </w:r>
    </w:p>
    <w:p w14:paraId="2008BEDD" w14:textId="77777777" w:rsidR="00546175" w:rsidRDefault="00AA43E9">
      <w:pPr>
        <w:rPr>
          <w:szCs w:val="22"/>
          <w:lang w:eastAsia="en-GB"/>
        </w:rPr>
      </w:pPr>
      <w:r>
        <w:t xml:space="preserve">Etudes menées chez les patients nouvellement diagnostiqués : </w:t>
      </w:r>
      <w:r>
        <w:rPr>
          <w:szCs w:val="22"/>
          <w:lang w:eastAsia="en-GB"/>
        </w:rPr>
        <w:t>D</w:t>
      </w:r>
      <w:r>
        <w:rPr>
          <w:szCs w:val="22"/>
          <w:lang w:eastAsia="en-GB"/>
        </w:rPr>
        <w:noBreakHyphen/>
      </w:r>
      <w:proofErr w:type="gramStart"/>
      <w:r>
        <w:rPr>
          <w:szCs w:val="22"/>
          <w:lang w:eastAsia="en-GB"/>
        </w:rPr>
        <w:t>VMP:</w:t>
      </w:r>
      <w:proofErr w:type="gramEnd"/>
      <w:r>
        <w:rPr>
          <w:szCs w:val="22"/>
          <w:lang w:eastAsia="en-GB"/>
        </w:rPr>
        <w:t xml:space="preserve"> 23%, </w:t>
      </w:r>
      <w:proofErr w:type="gramStart"/>
      <w:r>
        <w:rPr>
          <w:szCs w:val="22"/>
          <w:lang w:eastAsia="en-GB"/>
        </w:rPr>
        <w:t>VMP:</w:t>
      </w:r>
      <w:proofErr w:type="gramEnd"/>
      <w:r>
        <w:rPr>
          <w:szCs w:val="22"/>
          <w:lang w:eastAsia="en-GB"/>
        </w:rPr>
        <w:t> 15</w:t>
      </w:r>
      <w:proofErr w:type="gramStart"/>
      <w:r>
        <w:rPr>
          <w:szCs w:val="22"/>
          <w:lang w:eastAsia="en-GB"/>
        </w:rPr>
        <w:t>%;</w:t>
      </w:r>
      <w:proofErr w:type="gramEnd"/>
      <w:r>
        <w:rPr>
          <w:szCs w:val="22"/>
          <w:lang w:eastAsia="en-GB"/>
        </w:rPr>
        <w:t xml:space="preserve"> </w:t>
      </w:r>
      <w:proofErr w:type="spellStart"/>
      <w:proofErr w:type="gramStart"/>
      <w:r>
        <w:rPr>
          <w:szCs w:val="22"/>
          <w:lang w:eastAsia="en-GB"/>
        </w:rPr>
        <w:t>DRd</w:t>
      </w:r>
      <w:proofErr w:type="spellEnd"/>
      <w:r>
        <w:rPr>
          <w:szCs w:val="22"/>
          <w:lang w:eastAsia="en-GB"/>
        </w:rPr>
        <w:t>:</w:t>
      </w:r>
      <w:proofErr w:type="gramEnd"/>
      <w:r>
        <w:rPr>
          <w:szCs w:val="22"/>
          <w:lang w:eastAsia="en-GB"/>
        </w:rPr>
        <w:t xml:space="preserve"> 32%, </w:t>
      </w:r>
      <w:proofErr w:type="gramStart"/>
      <w:r>
        <w:rPr>
          <w:szCs w:val="22"/>
          <w:lang w:eastAsia="en-GB"/>
        </w:rPr>
        <w:t>Rd:</w:t>
      </w:r>
      <w:proofErr w:type="gramEnd"/>
      <w:r>
        <w:rPr>
          <w:szCs w:val="22"/>
          <w:lang w:eastAsia="en-GB"/>
        </w:rPr>
        <w:t> 23</w:t>
      </w:r>
      <w:proofErr w:type="gramStart"/>
      <w:r>
        <w:rPr>
          <w:szCs w:val="22"/>
          <w:lang w:eastAsia="en-GB"/>
        </w:rPr>
        <w:t>%;</w:t>
      </w:r>
      <w:proofErr w:type="gramEnd"/>
      <w:r>
        <w:rPr>
          <w:szCs w:val="22"/>
          <w:lang w:eastAsia="en-GB"/>
        </w:rPr>
        <w:t xml:space="preserve"> D</w:t>
      </w:r>
      <w:r>
        <w:rPr>
          <w:szCs w:val="22"/>
          <w:lang w:eastAsia="en-GB"/>
        </w:rPr>
        <w:noBreakHyphen/>
      </w:r>
      <w:proofErr w:type="spellStart"/>
      <w:proofErr w:type="gramStart"/>
      <w:r>
        <w:rPr>
          <w:szCs w:val="22"/>
          <w:lang w:eastAsia="en-GB"/>
        </w:rPr>
        <w:t>VTd</w:t>
      </w:r>
      <w:proofErr w:type="spellEnd"/>
      <w:r>
        <w:rPr>
          <w:szCs w:val="22"/>
          <w:lang w:eastAsia="en-GB"/>
        </w:rPr>
        <w:t>:</w:t>
      </w:r>
      <w:proofErr w:type="gramEnd"/>
      <w:r>
        <w:rPr>
          <w:szCs w:val="22"/>
          <w:lang w:eastAsia="en-GB"/>
        </w:rPr>
        <w:t xml:space="preserve"> 22%, </w:t>
      </w:r>
      <w:proofErr w:type="spellStart"/>
      <w:proofErr w:type="gramStart"/>
      <w:r>
        <w:rPr>
          <w:szCs w:val="22"/>
          <w:lang w:eastAsia="en-GB"/>
        </w:rPr>
        <w:t>VTd</w:t>
      </w:r>
      <w:proofErr w:type="spellEnd"/>
      <w:r>
        <w:rPr>
          <w:szCs w:val="22"/>
          <w:lang w:eastAsia="en-GB"/>
        </w:rPr>
        <w:t>:</w:t>
      </w:r>
      <w:proofErr w:type="gramEnd"/>
      <w:r>
        <w:rPr>
          <w:szCs w:val="22"/>
          <w:lang w:eastAsia="en-GB"/>
        </w:rPr>
        <w:t> 20%</w:t>
      </w:r>
    </w:p>
    <w:p w14:paraId="0A8EE2B4" w14:textId="77777777" w:rsidR="00546175" w:rsidRDefault="00546175"/>
    <w:p w14:paraId="269BD2A2" w14:textId="77777777" w:rsidR="00546175" w:rsidRDefault="00AA43E9">
      <w:r>
        <w:t>Infections (fatales) de grade 5</w:t>
      </w:r>
    </w:p>
    <w:p w14:paraId="42EC5004" w14:textId="77777777" w:rsidR="00546175" w:rsidRDefault="00AA43E9">
      <w:pPr>
        <w:rPr>
          <w:szCs w:val="22"/>
          <w:lang w:eastAsia="en-GB"/>
        </w:rPr>
      </w:pPr>
      <w:r>
        <w:t>Etudes menées chez les patients en rechute/réfractaire :</w:t>
      </w:r>
      <w:r>
        <w:rPr>
          <w:szCs w:val="22"/>
          <w:lang w:eastAsia="en-GB"/>
        </w:rPr>
        <w:t xml:space="preserve"> </w:t>
      </w:r>
      <w:proofErr w:type="spellStart"/>
      <w:proofErr w:type="gramStart"/>
      <w:r>
        <w:rPr>
          <w:szCs w:val="22"/>
          <w:lang w:eastAsia="en-GB"/>
        </w:rPr>
        <w:t>DVd</w:t>
      </w:r>
      <w:proofErr w:type="spellEnd"/>
      <w:r>
        <w:rPr>
          <w:szCs w:val="22"/>
          <w:lang w:eastAsia="en-GB"/>
        </w:rPr>
        <w:t>:</w:t>
      </w:r>
      <w:proofErr w:type="gramEnd"/>
      <w:r>
        <w:rPr>
          <w:szCs w:val="22"/>
          <w:lang w:eastAsia="en-GB"/>
        </w:rPr>
        <w:t xml:space="preserve"> 1%, </w:t>
      </w:r>
      <w:proofErr w:type="gramStart"/>
      <w:r>
        <w:rPr>
          <w:szCs w:val="22"/>
          <w:lang w:eastAsia="en-GB"/>
        </w:rPr>
        <w:t>Vd:</w:t>
      </w:r>
      <w:proofErr w:type="gramEnd"/>
      <w:r>
        <w:rPr>
          <w:szCs w:val="22"/>
          <w:lang w:eastAsia="en-GB"/>
        </w:rPr>
        <w:t> 2</w:t>
      </w:r>
      <w:proofErr w:type="gramStart"/>
      <w:r>
        <w:rPr>
          <w:szCs w:val="22"/>
          <w:lang w:eastAsia="en-GB"/>
        </w:rPr>
        <w:t>%;</w:t>
      </w:r>
      <w:proofErr w:type="gramEnd"/>
      <w:r>
        <w:rPr>
          <w:szCs w:val="22"/>
          <w:lang w:eastAsia="en-GB"/>
        </w:rPr>
        <w:t xml:space="preserve"> </w:t>
      </w:r>
      <w:proofErr w:type="spellStart"/>
      <w:proofErr w:type="gramStart"/>
      <w:r>
        <w:rPr>
          <w:szCs w:val="22"/>
          <w:lang w:eastAsia="en-GB"/>
        </w:rPr>
        <w:t>DRd</w:t>
      </w:r>
      <w:proofErr w:type="spellEnd"/>
      <w:r>
        <w:rPr>
          <w:szCs w:val="22"/>
          <w:lang w:eastAsia="en-GB"/>
        </w:rPr>
        <w:t>:</w:t>
      </w:r>
      <w:proofErr w:type="gramEnd"/>
      <w:r>
        <w:rPr>
          <w:szCs w:val="22"/>
          <w:lang w:eastAsia="en-GB"/>
        </w:rPr>
        <w:t xml:space="preserve"> 2%, </w:t>
      </w:r>
      <w:proofErr w:type="gramStart"/>
      <w:r>
        <w:rPr>
          <w:szCs w:val="22"/>
          <w:lang w:eastAsia="en-GB"/>
        </w:rPr>
        <w:t>Rd:</w:t>
      </w:r>
      <w:proofErr w:type="gramEnd"/>
      <w:r>
        <w:rPr>
          <w:szCs w:val="22"/>
          <w:lang w:eastAsia="en-GB"/>
        </w:rPr>
        <w:t> 1</w:t>
      </w:r>
      <w:proofErr w:type="gramStart"/>
      <w:r>
        <w:rPr>
          <w:szCs w:val="22"/>
          <w:lang w:eastAsia="en-GB"/>
        </w:rPr>
        <w:t>%;</w:t>
      </w:r>
      <w:proofErr w:type="gramEnd"/>
      <w:r>
        <w:rPr>
          <w:szCs w:val="22"/>
          <w:lang w:eastAsia="en-GB"/>
        </w:rPr>
        <w:t xml:space="preserve"> </w:t>
      </w:r>
      <w:proofErr w:type="spellStart"/>
      <w:proofErr w:type="gramStart"/>
      <w:r>
        <w:rPr>
          <w:szCs w:val="22"/>
          <w:lang w:eastAsia="en-GB"/>
        </w:rPr>
        <w:t>DPd</w:t>
      </w:r>
      <w:proofErr w:type="spellEnd"/>
      <w:r>
        <w:rPr>
          <w:szCs w:val="22"/>
          <w:lang w:eastAsia="en-GB"/>
        </w:rPr>
        <w:t>:</w:t>
      </w:r>
      <w:proofErr w:type="gramEnd"/>
      <w:r>
        <w:rPr>
          <w:szCs w:val="22"/>
          <w:lang w:eastAsia="en-GB"/>
        </w:rPr>
        <w:t> 2%</w:t>
      </w:r>
    </w:p>
    <w:p w14:paraId="7EC68802" w14:textId="77777777" w:rsidR="00546175" w:rsidRDefault="00AA43E9">
      <w:pPr>
        <w:rPr>
          <w:szCs w:val="22"/>
          <w:lang w:eastAsia="en-GB"/>
        </w:rPr>
      </w:pPr>
      <w:r>
        <w:t>Etudes menées chez les patients nouvellement diagnostiqués :</w:t>
      </w:r>
      <w:r>
        <w:rPr>
          <w:szCs w:val="22"/>
          <w:lang w:eastAsia="en-GB"/>
        </w:rPr>
        <w:t xml:space="preserve"> D-</w:t>
      </w:r>
      <w:proofErr w:type="gramStart"/>
      <w:r>
        <w:rPr>
          <w:szCs w:val="22"/>
          <w:lang w:eastAsia="en-GB"/>
        </w:rPr>
        <w:t>VMP:</w:t>
      </w:r>
      <w:proofErr w:type="gramEnd"/>
      <w:r>
        <w:rPr>
          <w:szCs w:val="22"/>
          <w:lang w:eastAsia="en-GB"/>
        </w:rPr>
        <w:t xml:space="preserve"> 1%, </w:t>
      </w:r>
      <w:proofErr w:type="gramStart"/>
      <w:r>
        <w:rPr>
          <w:szCs w:val="22"/>
          <w:lang w:eastAsia="en-GB"/>
        </w:rPr>
        <w:t>VMP:</w:t>
      </w:r>
      <w:proofErr w:type="gramEnd"/>
      <w:r>
        <w:rPr>
          <w:szCs w:val="22"/>
          <w:lang w:eastAsia="en-GB"/>
        </w:rPr>
        <w:t> 1</w:t>
      </w:r>
      <w:proofErr w:type="gramStart"/>
      <w:r>
        <w:rPr>
          <w:szCs w:val="22"/>
          <w:lang w:eastAsia="en-GB"/>
        </w:rPr>
        <w:t>%;</w:t>
      </w:r>
      <w:proofErr w:type="gramEnd"/>
      <w:r>
        <w:rPr>
          <w:szCs w:val="22"/>
          <w:lang w:eastAsia="en-GB"/>
        </w:rPr>
        <w:t xml:space="preserve"> </w:t>
      </w:r>
      <w:proofErr w:type="spellStart"/>
      <w:proofErr w:type="gramStart"/>
      <w:r>
        <w:rPr>
          <w:szCs w:val="22"/>
          <w:lang w:eastAsia="en-GB"/>
        </w:rPr>
        <w:t>DRd</w:t>
      </w:r>
      <w:proofErr w:type="spellEnd"/>
      <w:r>
        <w:rPr>
          <w:szCs w:val="22"/>
          <w:lang w:eastAsia="en-GB"/>
        </w:rPr>
        <w:t>:</w:t>
      </w:r>
      <w:proofErr w:type="gramEnd"/>
      <w:r>
        <w:rPr>
          <w:szCs w:val="22"/>
          <w:lang w:eastAsia="en-GB"/>
        </w:rPr>
        <w:t xml:space="preserve"> 2%, </w:t>
      </w:r>
      <w:proofErr w:type="gramStart"/>
      <w:r>
        <w:rPr>
          <w:szCs w:val="22"/>
          <w:lang w:eastAsia="en-GB"/>
        </w:rPr>
        <w:t>Rd:</w:t>
      </w:r>
      <w:proofErr w:type="gramEnd"/>
      <w:r>
        <w:rPr>
          <w:szCs w:val="22"/>
          <w:lang w:eastAsia="en-GB"/>
        </w:rPr>
        <w:t> 2</w:t>
      </w:r>
      <w:proofErr w:type="gramStart"/>
      <w:r>
        <w:rPr>
          <w:szCs w:val="22"/>
          <w:lang w:eastAsia="en-GB"/>
        </w:rPr>
        <w:t>%;</w:t>
      </w:r>
      <w:proofErr w:type="gramEnd"/>
      <w:r>
        <w:rPr>
          <w:szCs w:val="22"/>
          <w:lang w:eastAsia="en-GB"/>
        </w:rPr>
        <w:t xml:space="preserve"> </w:t>
      </w:r>
      <w:proofErr w:type="spellStart"/>
      <w:proofErr w:type="gramStart"/>
      <w:r>
        <w:rPr>
          <w:szCs w:val="22"/>
          <w:lang w:eastAsia="en-GB"/>
        </w:rPr>
        <w:t>DVTd</w:t>
      </w:r>
      <w:proofErr w:type="spellEnd"/>
      <w:r>
        <w:rPr>
          <w:szCs w:val="22"/>
          <w:lang w:eastAsia="en-GB"/>
        </w:rPr>
        <w:t>:</w:t>
      </w:r>
      <w:proofErr w:type="gramEnd"/>
      <w:r>
        <w:rPr>
          <w:szCs w:val="22"/>
          <w:lang w:eastAsia="en-GB"/>
        </w:rPr>
        <w:t xml:space="preserve"> 0%, </w:t>
      </w:r>
      <w:proofErr w:type="spellStart"/>
      <w:proofErr w:type="gramStart"/>
      <w:r>
        <w:rPr>
          <w:szCs w:val="22"/>
          <w:lang w:eastAsia="en-GB"/>
        </w:rPr>
        <w:t>VTd</w:t>
      </w:r>
      <w:proofErr w:type="spellEnd"/>
      <w:r>
        <w:rPr>
          <w:szCs w:val="22"/>
          <w:lang w:eastAsia="en-GB"/>
        </w:rPr>
        <w:t>:</w:t>
      </w:r>
      <w:proofErr w:type="gramEnd"/>
      <w:r>
        <w:rPr>
          <w:szCs w:val="22"/>
          <w:lang w:eastAsia="en-GB"/>
        </w:rPr>
        <w:t> 0%.</w:t>
      </w:r>
    </w:p>
    <w:p w14:paraId="215CBDC6" w14:textId="77777777" w:rsidR="00546175" w:rsidRDefault="00546175">
      <w:pPr>
        <w:rPr>
          <w:szCs w:val="22"/>
          <w:lang w:eastAsia="en-GB"/>
        </w:rPr>
      </w:pPr>
    </w:p>
    <w:p w14:paraId="7DE910F2" w14:textId="77777777" w:rsidR="00546175" w:rsidRDefault="00AA43E9">
      <w:pPr>
        <w:rPr>
          <w:szCs w:val="22"/>
          <w:lang w:eastAsia="en-GB"/>
        </w:rPr>
      </w:pPr>
      <w:r>
        <w:rPr>
          <w:szCs w:val="22"/>
          <w:lang w:eastAsia="en-GB"/>
        </w:rPr>
        <w:t xml:space="preserve">Chez les patients atteints de myélome multiple recevant un traitement associant plusieurs molécules dont la formulation sous-cutanée de DARZALEX les infections suivantes ont été rapportées : </w:t>
      </w:r>
    </w:p>
    <w:p w14:paraId="713C00B5" w14:textId="77777777" w:rsidR="00546175" w:rsidRDefault="00AA43E9">
      <w:pPr>
        <w:rPr>
          <w:szCs w:val="22"/>
          <w:lang w:eastAsia="en-GB"/>
        </w:rPr>
      </w:pPr>
      <w:r>
        <w:rPr>
          <w:szCs w:val="22"/>
          <w:lang w:eastAsia="en-GB"/>
        </w:rPr>
        <w:t xml:space="preserve">Infections de grade 3 ou 4 : </w:t>
      </w:r>
      <w:proofErr w:type="spellStart"/>
      <w:r>
        <w:rPr>
          <w:szCs w:val="22"/>
          <w:lang w:eastAsia="en-GB"/>
        </w:rPr>
        <w:t>DPd</w:t>
      </w:r>
      <w:proofErr w:type="spellEnd"/>
      <w:r>
        <w:rPr>
          <w:szCs w:val="22"/>
          <w:lang w:eastAsia="en-GB"/>
        </w:rPr>
        <w:t> : 28% ; Pd : 23% ; D</w:t>
      </w:r>
      <w:r>
        <w:rPr>
          <w:szCs w:val="22"/>
          <w:lang w:eastAsia="en-GB"/>
        </w:rPr>
        <w:noBreakHyphen/>
      </w:r>
      <w:proofErr w:type="spellStart"/>
      <w:r>
        <w:rPr>
          <w:szCs w:val="22"/>
          <w:lang w:eastAsia="en-GB"/>
        </w:rPr>
        <w:t>VRd</w:t>
      </w:r>
      <w:proofErr w:type="spellEnd"/>
      <w:r>
        <w:rPr>
          <w:szCs w:val="22"/>
          <w:lang w:eastAsia="en-GB"/>
        </w:rPr>
        <w:t xml:space="preserve"> (éligibles à une autogreffe de cellules souches) : 35 %, </w:t>
      </w:r>
      <w:proofErr w:type="spellStart"/>
      <w:r>
        <w:rPr>
          <w:szCs w:val="22"/>
          <w:lang w:eastAsia="en-GB"/>
        </w:rPr>
        <w:t>VRd</w:t>
      </w:r>
      <w:proofErr w:type="spellEnd"/>
      <w:r>
        <w:rPr>
          <w:szCs w:val="22"/>
          <w:lang w:eastAsia="en-GB"/>
        </w:rPr>
        <w:t xml:space="preserve"> (éligibles à une autogreffe de cellules souches) : 27 % ; D</w:t>
      </w:r>
      <w:r>
        <w:rPr>
          <w:szCs w:val="22"/>
          <w:lang w:eastAsia="en-GB"/>
        </w:rPr>
        <w:noBreakHyphen/>
      </w:r>
      <w:proofErr w:type="spellStart"/>
      <w:r>
        <w:rPr>
          <w:szCs w:val="22"/>
          <w:lang w:eastAsia="en-GB"/>
        </w:rPr>
        <w:t>VRd</w:t>
      </w:r>
      <w:proofErr w:type="spellEnd"/>
      <w:r>
        <w:rPr>
          <w:szCs w:val="22"/>
          <w:lang w:eastAsia="en-GB"/>
        </w:rPr>
        <w:t xml:space="preserve"> (non éligibles à une autogreffe de cellules souches) : 40 %, </w:t>
      </w:r>
      <w:proofErr w:type="spellStart"/>
      <w:r>
        <w:rPr>
          <w:szCs w:val="22"/>
          <w:lang w:eastAsia="en-GB"/>
        </w:rPr>
        <w:t>VRd</w:t>
      </w:r>
      <w:proofErr w:type="spellEnd"/>
      <w:r>
        <w:rPr>
          <w:szCs w:val="22"/>
          <w:lang w:eastAsia="en-GB"/>
        </w:rPr>
        <w:t xml:space="preserve"> (non éligibles à une autogreffe de cellules souches) : 32 %</w:t>
      </w:r>
    </w:p>
    <w:p w14:paraId="25F41611" w14:textId="77777777" w:rsidR="00546175" w:rsidRDefault="00AA43E9">
      <w:pPr>
        <w:rPr>
          <w:szCs w:val="22"/>
          <w:lang w:eastAsia="en-GB"/>
        </w:rPr>
      </w:pPr>
      <w:r>
        <w:rPr>
          <w:szCs w:val="22"/>
          <w:lang w:eastAsia="en-GB"/>
        </w:rPr>
        <w:t xml:space="preserve">Infections de grade 5 (fatales) : </w:t>
      </w:r>
      <w:proofErr w:type="spellStart"/>
      <w:r>
        <w:rPr>
          <w:szCs w:val="22"/>
          <w:lang w:eastAsia="en-GB"/>
        </w:rPr>
        <w:t>DPd</w:t>
      </w:r>
      <w:proofErr w:type="spellEnd"/>
      <w:r>
        <w:rPr>
          <w:szCs w:val="22"/>
          <w:lang w:eastAsia="en-GB"/>
        </w:rPr>
        <w:t> : 5% ; Pd : 3% ; D</w:t>
      </w:r>
      <w:r>
        <w:rPr>
          <w:szCs w:val="22"/>
          <w:lang w:eastAsia="en-GB"/>
        </w:rPr>
        <w:noBreakHyphen/>
      </w:r>
      <w:proofErr w:type="spellStart"/>
      <w:r>
        <w:rPr>
          <w:szCs w:val="22"/>
          <w:lang w:eastAsia="en-GB"/>
        </w:rPr>
        <w:t>VRd</w:t>
      </w:r>
      <w:proofErr w:type="spellEnd"/>
      <w:r>
        <w:rPr>
          <w:szCs w:val="22"/>
          <w:lang w:eastAsia="en-GB"/>
        </w:rPr>
        <w:t xml:space="preserve"> (éligibles à une autogreffe de cellules souches) : 2 %, </w:t>
      </w:r>
      <w:proofErr w:type="spellStart"/>
      <w:r>
        <w:rPr>
          <w:szCs w:val="22"/>
          <w:lang w:eastAsia="en-GB"/>
        </w:rPr>
        <w:t>VRd</w:t>
      </w:r>
      <w:proofErr w:type="spellEnd"/>
      <w:r>
        <w:rPr>
          <w:szCs w:val="22"/>
          <w:lang w:eastAsia="en-GB"/>
        </w:rPr>
        <w:t xml:space="preserve"> (éligibles à une autogreffe de cellules souches) : 3 % ; D</w:t>
      </w:r>
      <w:r>
        <w:rPr>
          <w:szCs w:val="22"/>
          <w:lang w:eastAsia="en-GB"/>
        </w:rPr>
        <w:noBreakHyphen/>
      </w:r>
      <w:proofErr w:type="spellStart"/>
      <w:r>
        <w:rPr>
          <w:szCs w:val="22"/>
          <w:lang w:eastAsia="en-GB"/>
        </w:rPr>
        <w:t>VRd</w:t>
      </w:r>
      <w:proofErr w:type="spellEnd"/>
      <w:r>
        <w:rPr>
          <w:szCs w:val="22"/>
          <w:lang w:eastAsia="en-GB"/>
        </w:rPr>
        <w:t xml:space="preserve"> (non éligibles à une autogreffe de cellules souches) : 8 %, </w:t>
      </w:r>
      <w:proofErr w:type="spellStart"/>
      <w:r>
        <w:rPr>
          <w:szCs w:val="22"/>
          <w:lang w:eastAsia="en-GB"/>
        </w:rPr>
        <w:t>VRd</w:t>
      </w:r>
      <w:proofErr w:type="spellEnd"/>
      <w:r>
        <w:rPr>
          <w:szCs w:val="22"/>
          <w:lang w:eastAsia="en-GB"/>
        </w:rPr>
        <w:t xml:space="preserve"> (non éligibles à une autogreffe de cellules souches) : 6 %</w:t>
      </w:r>
    </w:p>
    <w:p w14:paraId="1FFF5CD3" w14:textId="77777777" w:rsidR="00546175" w:rsidRDefault="00AA43E9">
      <w:pPr>
        <w:rPr>
          <w:iCs/>
          <w:sz w:val="18"/>
          <w:szCs w:val="18"/>
        </w:rPr>
      </w:pPr>
      <w:r>
        <w:rPr>
          <w:sz w:val="18"/>
          <w:szCs w:val="18"/>
          <w:lang w:eastAsia="en-GB"/>
        </w:rPr>
        <w:t>Abréviations : D = </w:t>
      </w:r>
      <w:proofErr w:type="spellStart"/>
      <w:r>
        <w:rPr>
          <w:sz w:val="18"/>
          <w:szCs w:val="18"/>
          <w:lang w:eastAsia="en-GB"/>
        </w:rPr>
        <w:t>daratumumab</w:t>
      </w:r>
      <w:proofErr w:type="spellEnd"/>
      <w:r>
        <w:rPr>
          <w:sz w:val="18"/>
          <w:szCs w:val="18"/>
          <w:lang w:eastAsia="en-GB"/>
        </w:rPr>
        <w:t> ; Vd = </w:t>
      </w:r>
      <w:proofErr w:type="spellStart"/>
      <w:r>
        <w:rPr>
          <w:sz w:val="18"/>
          <w:szCs w:val="18"/>
          <w:lang w:eastAsia="en-GB"/>
        </w:rPr>
        <w:t>bortézomib</w:t>
      </w:r>
      <w:proofErr w:type="spellEnd"/>
      <w:r>
        <w:rPr>
          <w:sz w:val="18"/>
          <w:szCs w:val="18"/>
          <w:lang w:eastAsia="en-GB"/>
        </w:rPr>
        <w:t>-dexaméthasone ; Rd = </w:t>
      </w:r>
      <w:proofErr w:type="spellStart"/>
      <w:r>
        <w:rPr>
          <w:sz w:val="18"/>
          <w:szCs w:val="18"/>
          <w:lang w:eastAsia="en-GB"/>
        </w:rPr>
        <w:t>lénalidomide</w:t>
      </w:r>
      <w:proofErr w:type="spellEnd"/>
      <w:r>
        <w:rPr>
          <w:sz w:val="18"/>
          <w:szCs w:val="18"/>
          <w:lang w:eastAsia="en-GB"/>
        </w:rPr>
        <w:t>-dexaméthasone ; Pd = </w:t>
      </w:r>
      <w:proofErr w:type="spellStart"/>
      <w:r>
        <w:rPr>
          <w:sz w:val="18"/>
          <w:szCs w:val="18"/>
          <w:lang w:eastAsia="en-GB"/>
        </w:rPr>
        <w:t>pomalidomide</w:t>
      </w:r>
      <w:proofErr w:type="spellEnd"/>
      <w:r>
        <w:rPr>
          <w:sz w:val="18"/>
          <w:szCs w:val="18"/>
          <w:lang w:eastAsia="en-GB"/>
        </w:rPr>
        <w:t>-dexaméthasone ; VMP = </w:t>
      </w:r>
      <w:proofErr w:type="spellStart"/>
      <w:r>
        <w:rPr>
          <w:sz w:val="18"/>
          <w:szCs w:val="18"/>
          <w:lang w:eastAsia="en-GB"/>
        </w:rPr>
        <w:t>bortézomib</w:t>
      </w:r>
      <w:proofErr w:type="spellEnd"/>
      <w:r>
        <w:rPr>
          <w:sz w:val="18"/>
          <w:szCs w:val="18"/>
          <w:lang w:eastAsia="en-GB"/>
        </w:rPr>
        <w:t>-</w:t>
      </w:r>
      <w:proofErr w:type="spellStart"/>
      <w:r>
        <w:rPr>
          <w:sz w:val="18"/>
          <w:szCs w:val="18"/>
          <w:lang w:eastAsia="en-GB"/>
        </w:rPr>
        <w:t>melphalan</w:t>
      </w:r>
      <w:proofErr w:type="spellEnd"/>
      <w:r>
        <w:rPr>
          <w:sz w:val="18"/>
          <w:szCs w:val="18"/>
          <w:lang w:eastAsia="en-GB"/>
        </w:rPr>
        <w:t xml:space="preserve">-prednisone, </w:t>
      </w:r>
      <w:proofErr w:type="spellStart"/>
      <w:r>
        <w:rPr>
          <w:iCs/>
          <w:sz w:val="18"/>
          <w:szCs w:val="18"/>
        </w:rPr>
        <w:t>VTd</w:t>
      </w:r>
      <w:proofErr w:type="spellEnd"/>
      <w:r>
        <w:rPr>
          <w:iCs/>
          <w:sz w:val="18"/>
          <w:szCs w:val="18"/>
        </w:rPr>
        <w:t>=</w:t>
      </w:r>
      <w:proofErr w:type="spellStart"/>
      <w:r>
        <w:rPr>
          <w:iCs/>
          <w:sz w:val="18"/>
          <w:szCs w:val="18"/>
        </w:rPr>
        <w:t>bortezomib</w:t>
      </w:r>
      <w:proofErr w:type="spellEnd"/>
      <w:r>
        <w:rPr>
          <w:iCs/>
          <w:sz w:val="18"/>
          <w:szCs w:val="18"/>
        </w:rPr>
        <w:t xml:space="preserve">-thalidomide-dexaméthasone ; </w:t>
      </w:r>
      <w:proofErr w:type="spellStart"/>
      <w:r>
        <w:rPr>
          <w:iCs/>
          <w:sz w:val="18"/>
          <w:szCs w:val="18"/>
        </w:rPr>
        <w:t>VRd</w:t>
      </w:r>
      <w:proofErr w:type="spellEnd"/>
      <w:r>
        <w:rPr>
          <w:iCs/>
          <w:sz w:val="18"/>
          <w:szCs w:val="18"/>
        </w:rPr>
        <w:t> = </w:t>
      </w:r>
      <w:proofErr w:type="spellStart"/>
      <w:r>
        <w:rPr>
          <w:iCs/>
          <w:sz w:val="18"/>
          <w:szCs w:val="18"/>
        </w:rPr>
        <w:t>bortézomib-lénalidomide-déxaméthasone</w:t>
      </w:r>
      <w:proofErr w:type="spellEnd"/>
      <w:r>
        <w:rPr>
          <w:iCs/>
          <w:sz w:val="18"/>
          <w:szCs w:val="18"/>
        </w:rPr>
        <w:t>.</w:t>
      </w:r>
    </w:p>
    <w:p w14:paraId="2298CB8B" w14:textId="77777777" w:rsidR="00546175" w:rsidRDefault="00546175">
      <w:pPr>
        <w:rPr>
          <w:sz w:val="18"/>
          <w:lang w:eastAsia="en-GB"/>
        </w:rPr>
      </w:pPr>
    </w:p>
    <w:p w14:paraId="5AC55282" w14:textId="2E612FAF" w:rsidR="00546175" w:rsidRDefault="00AA43E9">
      <w:pPr>
        <w:rPr>
          <w:szCs w:val="22"/>
          <w:lang w:eastAsia="en-GB"/>
        </w:rPr>
      </w:pPr>
      <w:r>
        <w:rPr>
          <w:szCs w:val="22"/>
          <w:lang w:eastAsia="en-GB"/>
        </w:rPr>
        <w:t xml:space="preserve">Chez les patients atteints de myélome multiple </w:t>
      </w:r>
      <w:r w:rsidR="00B7017D">
        <w:rPr>
          <w:szCs w:val="22"/>
          <w:lang w:eastAsia="en-GB"/>
        </w:rPr>
        <w:t>indolent</w:t>
      </w:r>
      <w:r>
        <w:rPr>
          <w:szCs w:val="22"/>
          <w:lang w:eastAsia="en-GB"/>
        </w:rPr>
        <w:t xml:space="preserve"> à haut risque d’évoluer en myélome multiple, recevant la formulation sous-cutanée de DARZALEX en monothérapie, les infections suivantes ont été rapportées : </w:t>
      </w:r>
    </w:p>
    <w:p w14:paraId="5EFB3C36" w14:textId="77777777" w:rsidR="00546175" w:rsidRDefault="00AA43E9">
      <w:pPr>
        <w:rPr>
          <w:szCs w:val="22"/>
          <w:lang w:eastAsia="en-GB"/>
        </w:rPr>
      </w:pPr>
      <w:r>
        <w:rPr>
          <w:szCs w:val="22"/>
          <w:lang w:eastAsia="en-GB"/>
        </w:rPr>
        <w:t>Infections de grade 3 ou 4 : formulation sous-cutanée de DARZALEX : 16 %</w:t>
      </w:r>
    </w:p>
    <w:p w14:paraId="6741CE8A" w14:textId="77777777" w:rsidR="00546175" w:rsidRDefault="00AA43E9">
      <w:pPr>
        <w:rPr>
          <w:szCs w:val="22"/>
          <w:lang w:eastAsia="en-GB"/>
        </w:rPr>
      </w:pPr>
      <w:r>
        <w:rPr>
          <w:szCs w:val="22"/>
          <w:lang w:eastAsia="en-GB"/>
        </w:rPr>
        <w:t>Infections de grade 5 : formulation sous-cutanée de DARZALEX : 1 %</w:t>
      </w:r>
    </w:p>
    <w:p w14:paraId="629D65B0" w14:textId="77777777" w:rsidR="00546175" w:rsidRDefault="00546175">
      <w:pPr>
        <w:rPr>
          <w:szCs w:val="22"/>
          <w:lang w:eastAsia="en-GB"/>
        </w:rPr>
      </w:pPr>
    </w:p>
    <w:p w14:paraId="4B52FDCF" w14:textId="77777777" w:rsidR="00546175" w:rsidRDefault="00AA43E9">
      <w:pPr>
        <w:rPr>
          <w:szCs w:val="22"/>
          <w:lang w:eastAsia="en-GB"/>
        </w:rPr>
      </w:pPr>
      <w:r>
        <w:rPr>
          <w:szCs w:val="22"/>
          <w:lang w:eastAsia="en-GB"/>
        </w:rPr>
        <w:t xml:space="preserve">Chez les patients atteints d’amylose AL recevant un traitement associant plusieurs molécules dont la formulation sous-cutanée de DARZALEX les infections suivantes ont été rapportées : </w:t>
      </w:r>
    </w:p>
    <w:p w14:paraId="49DFC51E" w14:textId="77777777" w:rsidR="00546175" w:rsidRDefault="00AA43E9">
      <w:pPr>
        <w:rPr>
          <w:szCs w:val="22"/>
          <w:lang w:eastAsia="en-GB"/>
        </w:rPr>
      </w:pPr>
      <w:r>
        <w:rPr>
          <w:szCs w:val="22"/>
          <w:lang w:eastAsia="en-GB"/>
        </w:rPr>
        <w:t>Infections de grade 3 ou 4 : D-</w:t>
      </w:r>
      <w:proofErr w:type="spellStart"/>
      <w:r>
        <w:rPr>
          <w:szCs w:val="22"/>
          <w:lang w:eastAsia="en-GB"/>
        </w:rPr>
        <w:t>VCd</w:t>
      </w:r>
      <w:proofErr w:type="spellEnd"/>
      <w:r>
        <w:rPr>
          <w:szCs w:val="22"/>
          <w:lang w:eastAsia="en-GB"/>
        </w:rPr>
        <w:t xml:space="preserve"> : 17% ; </w:t>
      </w:r>
      <w:proofErr w:type="spellStart"/>
      <w:r>
        <w:rPr>
          <w:szCs w:val="22"/>
          <w:lang w:eastAsia="en-GB"/>
        </w:rPr>
        <w:t>VCd</w:t>
      </w:r>
      <w:proofErr w:type="spellEnd"/>
      <w:r>
        <w:rPr>
          <w:szCs w:val="22"/>
          <w:lang w:eastAsia="en-GB"/>
        </w:rPr>
        <w:t> : 10%</w:t>
      </w:r>
    </w:p>
    <w:p w14:paraId="2899DE5A" w14:textId="77777777" w:rsidR="00546175" w:rsidRDefault="00AA43E9">
      <w:pPr>
        <w:rPr>
          <w:szCs w:val="22"/>
          <w:lang w:eastAsia="en-GB"/>
        </w:rPr>
      </w:pPr>
      <w:r>
        <w:rPr>
          <w:szCs w:val="22"/>
          <w:lang w:eastAsia="en-GB"/>
        </w:rPr>
        <w:t>Infections de grade 5 : D-</w:t>
      </w:r>
      <w:proofErr w:type="spellStart"/>
      <w:r>
        <w:rPr>
          <w:szCs w:val="22"/>
          <w:lang w:eastAsia="en-GB"/>
        </w:rPr>
        <w:t>VCd</w:t>
      </w:r>
      <w:proofErr w:type="spellEnd"/>
      <w:r>
        <w:rPr>
          <w:szCs w:val="22"/>
          <w:lang w:eastAsia="en-GB"/>
        </w:rPr>
        <w:t xml:space="preserve"> : 1% ; </w:t>
      </w:r>
      <w:proofErr w:type="spellStart"/>
      <w:r>
        <w:rPr>
          <w:szCs w:val="22"/>
          <w:lang w:eastAsia="en-GB"/>
        </w:rPr>
        <w:t>VCd</w:t>
      </w:r>
      <w:proofErr w:type="spellEnd"/>
      <w:r>
        <w:rPr>
          <w:szCs w:val="22"/>
          <w:lang w:eastAsia="en-GB"/>
        </w:rPr>
        <w:t> : 1%</w:t>
      </w:r>
    </w:p>
    <w:p w14:paraId="31F3DCFE" w14:textId="77777777" w:rsidR="00546175" w:rsidRDefault="00AA43E9">
      <w:pPr>
        <w:rPr>
          <w:sz w:val="18"/>
          <w:szCs w:val="18"/>
          <w:lang w:eastAsia="en-GB"/>
        </w:rPr>
      </w:pPr>
      <w:r>
        <w:rPr>
          <w:sz w:val="18"/>
          <w:szCs w:val="18"/>
          <w:lang w:eastAsia="en-GB"/>
        </w:rPr>
        <w:t xml:space="preserve">Abréviation : D = </w:t>
      </w:r>
      <w:proofErr w:type="spellStart"/>
      <w:r>
        <w:rPr>
          <w:sz w:val="18"/>
          <w:szCs w:val="18"/>
          <w:lang w:eastAsia="en-GB"/>
        </w:rPr>
        <w:t>daratumumab</w:t>
      </w:r>
      <w:proofErr w:type="spellEnd"/>
      <w:r>
        <w:rPr>
          <w:sz w:val="18"/>
          <w:szCs w:val="18"/>
          <w:lang w:eastAsia="en-GB"/>
        </w:rPr>
        <w:t xml:space="preserve"> ; </w:t>
      </w:r>
      <w:proofErr w:type="spellStart"/>
      <w:r>
        <w:rPr>
          <w:sz w:val="18"/>
          <w:szCs w:val="18"/>
          <w:lang w:eastAsia="en-GB"/>
        </w:rPr>
        <w:t>VCd</w:t>
      </w:r>
      <w:proofErr w:type="spellEnd"/>
      <w:r>
        <w:rPr>
          <w:sz w:val="18"/>
          <w:szCs w:val="18"/>
          <w:lang w:eastAsia="en-GB"/>
        </w:rPr>
        <w:t xml:space="preserve"> = </w:t>
      </w:r>
      <w:proofErr w:type="spellStart"/>
      <w:r>
        <w:rPr>
          <w:sz w:val="18"/>
          <w:szCs w:val="18"/>
          <w:lang w:eastAsia="en-GB"/>
        </w:rPr>
        <w:t>bortézomib-cyclcophosphamide-déxaméthasone</w:t>
      </w:r>
      <w:proofErr w:type="spellEnd"/>
    </w:p>
    <w:p w14:paraId="7371BBE2" w14:textId="77777777" w:rsidR="00546175" w:rsidRDefault="00546175"/>
    <w:p w14:paraId="6D41D578" w14:textId="77777777" w:rsidR="00546175" w:rsidRDefault="00AA43E9">
      <w:pPr>
        <w:keepNext/>
        <w:rPr>
          <w:i/>
          <w:iCs/>
        </w:rPr>
      </w:pPr>
      <w:r>
        <w:rPr>
          <w:i/>
          <w:iCs/>
        </w:rPr>
        <w:t>Hémolyse</w:t>
      </w:r>
    </w:p>
    <w:p w14:paraId="11A74CEA" w14:textId="77777777" w:rsidR="00546175" w:rsidRDefault="00AA43E9">
      <w:r>
        <w:t>Il existe un risque théorique d’hémolyse. Une surveillance continue de ce signal de sécurité sera effectuée dans les études cliniques et avec les données de sécurité post-commercialisation.</w:t>
      </w:r>
    </w:p>
    <w:p w14:paraId="5A3E6B46" w14:textId="77777777" w:rsidR="00546175" w:rsidRDefault="00546175"/>
    <w:p w14:paraId="27A63419" w14:textId="77777777" w:rsidR="00546175" w:rsidRDefault="00AA43E9">
      <w:pPr>
        <w:keepNext/>
        <w:rPr>
          <w:i/>
          <w:iCs/>
        </w:rPr>
      </w:pPr>
      <w:r>
        <w:rPr>
          <w:i/>
          <w:iCs/>
        </w:rPr>
        <w:lastRenderedPageBreak/>
        <w:t>Troubles cardiaques et cardiomyopathie liée à l’amylose AL</w:t>
      </w:r>
    </w:p>
    <w:p w14:paraId="2E296A7D" w14:textId="77777777" w:rsidR="00546175" w:rsidRDefault="00AA43E9">
      <w:pPr>
        <w:rPr>
          <w:bCs/>
          <w:iCs/>
        </w:rPr>
      </w:pPr>
      <w:r>
        <w:t>La majorité des patients dans AMY3001 était atteinte de cardiomyopathie liée à l’amylose AL à l’inclusion (D-</w:t>
      </w:r>
      <w:proofErr w:type="spellStart"/>
      <w:r>
        <w:t>VCd</w:t>
      </w:r>
      <w:proofErr w:type="spellEnd"/>
      <w:r>
        <w:t xml:space="preserve"> 72% vs </w:t>
      </w:r>
      <w:proofErr w:type="spellStart"/>
      <w:r>
        <w:t>VCd</w:t>
      </w:r>
      <w:proofErr w:type="spellEnd"/>
      <w:r>
        <w:t> 71%). Des troubles cardiaques de grade 3 ou 4 sont survenus chez 11% des patients du bras D-</w:t>
      </w:r>
      <w:proofErr w:type="spellStart"/>
      <w:r>
        <w:t>VCd</w:t>
      </w:r>
      <w:proofErr w:type="spellEnd"/>
      <w:r>
        <w:t xml:space="preserve"> comparé à 10% des patients du bras </w:t>
      </w:r>
      <w:proofErr w:type="spellStart"/>
      <w:r>
        <w:t>VCd</w:t>
      </w:r>
      <w:proofErr w:type="spellEnd"/>
      <w:r>
        <w:t>, tandis de que des troubles cardiaques graves sont survenus chez 16% vs 13% des patients des bras D-</w:t>
      </w:r>
      <w:proofErr w:type="spellStart"/>
      <w:r>
        <w:t>VCd</w:t>
      </w:r>
      <w:proofErr w:type="spellEnd"/>
      <w:r>
        <w:t xml:space="preserve"> et </w:t>
      </w:r>
      <w:proofErr w:type="spellStart"/>
      <w:r>
        <w:t>VCd</w:t>
      </w:r>
      <w:proofErr w:type="spellEnd"/>
      <w:r>
        <w:t xml:space="preserve">, respectivement. Les troubles cardiaques graves survenant chez </w:t>
      </w:r>
      <w:r>
        <w:rPr>
          <w:bCs/>
          <w:iCs/>
        </w:rPr>
        <w:t>≥2% des patients comprenaient l’insuffisance cardiaque (D-</w:t>
      </w:r>
      <w:proofErr w:type="spellStart"/>
      <w:r>
        <w:rPr>
          <w:bCs/>
          <w:iCs/>
        </w:rPr>
        <w:t>VCd</w:t>
      </w:r>
      <w:proofErr w:type="spellEnd"/>
      <w:r>
        <w:rPr>
          <w:bCs/>
          <w:iCs/>
        </w:rPr>
        <w:t xml:space="preserve"> 6,2% vs </w:t>
      </w:r>
      <w:proofErr w:type="spellStart"/>
      <w:r>
        <w:rPr>
          <w:bCs/>
          <w:iCs/>
        </w:rPr>
        <w:t>VCd</w:t>
      </w:r>
      <w:proofErr w:type="spellEnd"/>
      <w:r>
        <w:rPr>
          <w:bCs/>
          <w:iCs/>
        </w:rPr>
        <w:t> 4,3%), l’arrêt cardiaque (D-</w:t>
      </w:r>
      <w:proofErr w:type="spellStart"/>
      <w:r>
        <w:rPr>
          <w:bCs/>
          <w:iCs/>
        </w:rPr>
        <w:t>VCd</w:t>
      </w:r>
      <w:proofErr w:type="spellEnd"/>
      <w:r>
        <w:rPr>
          <w:bCs/>
          <w:iCs/>
        </w:rPr>
        <w:t xml:space="preserve"> 3,6% vs </w:t>
      </w:r>
      <w:proofErr w:type="spellStart"/>
      <w:r>
        <w:rPr>
          <w:bCs/>
          <w:iCs/>
        </w:rPr>
        <w:t>VCd</w:t>
      </w:r>
      <w:proofErr w:type="spellEnd"/>
      <w:r>
        <w:rPr>
          <w:bCs/>
          <w:iCs/>
        </w:rPr>
        <w:t> 1,6%) et la fibrillation auriculaire (D-</w:t>
      </w:r>
      <w:proofErr w:type="spellStart"/>
      <w:r>
        <w:rPr>
          <w:bCs/>
          <w:iCs/>
        </w:rPr>
        <w:t>VCd</w:t>
      </w:r>
      <w:proofErr w:type="spellEnd"/>
      <w:r>
        <w:rPr>
          <w:bCs/>
          <w:iCs/>
        </w:rPr>
        <w:t xml:space="preserve"> 2,1% vs </w:t>
      </w:r>
      <w:proofErr w:type="spellStart"/>
      <w:r>
        <w:rPr>
          <w:bCs/>
          <w:iCs/>
        </w:rPr>
        <w:t>VCd</w:t>
      </w:r>
      <w:proofErr w:type="spellEnd"/>
      <w:r>
        <w:rPr>
          <w:bCs/>
          <w:iCs/>
        </w:rPr>
        <w:t> 1,1%). Tous les patients du bras D-</w:t>
      </w:r>
      <w:proofErr w:type="spellStart"/>
      <w:r>
        <w:rPr>
          <w:bCs/>
          <w:iCs/>
        </w:rPr>
        <w:t>VCd</w:t>
      </w:r>
      <w:proofErr w:type="spellEnd"/>
      <w:r>
        <w:rPr>
          <w:bCs/>
          <w:iCs/>
        </w:rPr>
        <w:t xml:space="preserve"> qui ont présenté des troubles cardiaques graves ou d’issue fatale étaient atteints d’une cardiomyopathie liée à l’amylose AL à l’inclusion. La durée médiane de traitement la plus longue dans le bras D-</w:t>
      </w:r>
      <w:proofErr w:type="spellStart"/>
      <w:r>
        <w:rPr>
          <w:bCs/>
          <w:iCs/>
        </w:rPr>
        <w:t>VCd</w:t>
      </w:r>
      <w:proofErr w:type="spellEnd"/>
      <w:r>
        <w:rPr>
          <w:bCs/>
          <w:iCs/>
        </w:rPr>
        <w:t xml:space="preserve"> comparée au bras </w:t>
      </w:r>
      <w:proofErr w:type="spellStart"/>
      <w:r>
        <w:rPr>
          <w:bCs/>
          <w:iCs/>
        </w:rPr>
        <w:t>VCd</w:t>
      </w:r>
      <w:proofErr w:type="spellEnd"/>
      <w:r>
        <w:rPr>
          <w:bCs/>
          <w:iCs/>
        </w:rPr>
        <w:t xml:space="preserve"> (9,6 mois vs 5,3 mois, respectivement) doit être prise en compte dans la comparaison de la fréquence des troubles cardiaques entre les deux groupes de traitement. Les taux d’incidence ajustés à l’exposition (nombre de patients présentant l’événement pour 100 patients-mois à risque) de l’ensemble des troubles cardiaques de grade 3 ou 4 (1,2 vs 2,3), d’insuffisance cardiaque (0,5 vs 0,6), d’arrêt cardiaque (0,1 vs 0,0), et de fibrillation auriculaire (0,2 vs 0,1), étaient comparables dans le bras D-</w:t>
      </w:r>
      <w:proofErr w:type="spellStart"/>
      <w:r>
        <w:rPr>
          <w:bCs/>
          <w:iCs/>
        </w:rPr>
        <w:t>VCd</w:t>
      </w:r>
      <w:proofErr w:type="spellEnd"/>
      <w:r>
        <w:rPr>
          <w:bCs/>
          <w:iCs/>
        </w:rPr>
        <w:t xml:space="preserve"> et dans le bras </w:t>
      </w:r>
      <w:proofErr w:type="spellStart"/>
      <w:r>
        <w:rPr>
          <w:bCs/>
          <w:iCs/>
        </w:rPr>
        <w:t>VCd</w:t>
      </w:r>
      <w:proofErr w:type="spellEnd"/>
      <w:r>
        <w:rPr>
          <w:bCs/>
          <w:iCs/>
        </w:rPr>
        <w:t>, respectivement.</w:t>
      </w:r>
    </w:p>
    <w:p w14:paraId="05E71B39" w14:textId="77777777" w:rsidR="00546175" w:rsidRDefault="00546175">
      <w:pPr>
        <w:rPr>
          <w:bCs/>
          <w:iCs/>
        </w:rPr>
      </w:pPr>
    </w:p>
    <w:p w14:paraId="0E0C1D12" w14:textId="77777777" w:rsidR="00546175" w:rsidRDefault="00AA43E9">
      <w:pPr>
        <w:rPr>
          <w:i/>
          <w:iCs/>
        </w:rPr>
      </w:pPr>
      <w:r>
        <w:rPr>
          <w:bCs/>
          <w:iCs/>
        </w:rPr>
        <w:t>Avec un suivi médian de 11,4 mois, l’ensemble des décès (D-</w:t>
      </w:r>
      <w:proofErr w:type="spellStart"/>
      <w:r>
        <w:rPr>
          <w:bCs/>
          <w:iCs/>
        </w:rPr>
        <w:t>VCd</w:t>
      </w:r>
      <w:proofErr w:type="spellEnd"/>
      <w:r>
        <w:rPr>
          <w:bCs/>
          <w:iCs/>
        </w:rPr>
        <w:t> 14% </w:t>
      </w:r>
      <w:proofErr w:type="spellStart"/>
      <w:r>
        <w:rPr>
          <w:bCs/>
          <w:iCs/>
        </w:rPr>
        <w:t>vsVCd</w:t>
      </w:r>
      <w:proofErr w:type="spellEnd"/>
      <w:r>
        <w:rPr>
          <w:bCs/>
          <w:iCs/>
        </w:rPr>
        <w:t xml:space="preserve"> 15%) dans l’étude AMY3001 était principalement </w:t>
      </w:r>
      <w:proofErr w:type="spellStart"/>
      <w:proofErr w:type="gramStart"/>
      <w:r>
        <w:rPr>
          <w:bCs/>
          <w:iCs/>
        </w:rPr>
        <w:t>du</w:t>
      </w:r>
      <w:proofErr w:type="spellEnd"/>
      <w:proofErr w:type="gramEnd"/>
      <w:r>
        <w:rPr>
          <w:bCs/>
          <w:iCs/>
        </w:rPr>
        <w:t xml:space="preserve"> à une cardiomyopathie liée à l’amylose AL dans les deux bras de traitement.</w:t>
      </w:r>
    </w:p>
    <w:p w14:paraId="01C3FA55" w14:textId="77777777" w:rsidR="00546175" w:rsidRDefault="00546175"/>
    <w:p w14:paraId="56674A99" w14:textId="77777777" w:rsidR="00546175" w:rsidRDefault="00AA43E9">
      <w:pPr>
        <w:keepNext/>
        <w:rPr>
          <w:u w:val="single"/>
        </w:rPr>
      </w:pPr>
      <w:r>
        <w:rPr>
          <w:u w:val="single"/>
        </w:rPr>
        <w:t>Autres populations particulières</w:t>
      </w:r>
    </w:p>
    <w:p w14:paraId="53A5A082" w14:textId="77777777" w:rsidR="00546175" w:rsidRDefault="00546175">
      <w:pPr>
        <w:keepNext/>
        <w:rPr>
          <w:u w:val="single"/>
        </w:rPr>
      </w:pPr>
    </w:p>
    <w:p w14:paraId="140B6C4D" w14:textId="77777777" w:rsidR="00546175" w:rsidRDefault="00AA43E9">
      <w:r>
        <w:t>Dans l’étude de phase III MMY3007, qui comparait le traitement D-VMP au traitement VMP chez les patients atteint de myélome multiple nouvellement diagnostiqués et non éligibles à l’autogreffe de cellules souches, l’analyse de sécurité du sous-groupe de patients avec un score de performance ECOG de 2 (D-VMP : n=89, VMP : n=84) était cohérente avec l’ensemble de la population de l’étude (voir rubrique 5.1).</w:t>
      </w:r>
    </w:p>
    <w:p w14:paraId="15468DFB" w14:textId="77777777" w:rsidR="00546175" w:rsidRDefault="00546175">
      <w:pPr>
        <w:autoSpaceDE w:val="0"/>
        <w:autoSpaceDN w:val="0"/>
        <w:adjustRightInd w:val="0"/>
      </w:pPr>
    </w:p>
    <w:p w14:paraId="4EC19F03" w14:textId="77777777" w:rsidR="00546175" w:rsidRDefault="00AA43E9">
      <w:pPr>
        <w:keepNext/>
        <w:autoSpaceDE w:val="0"/>
        <w:autoSpaceDN w:val="0"/>
        <w:adjustRightInd w:val="0"/>
        <w:rPr>
          <w:i/>
          <w:iCs/>
        </w:rPr>
      </w:pPr>
      <w:r>
        <w:rPr>
          <w:i/>
          <w:iCs/>
        </w:rPr>
        <w:t>Sujets âgés</w:t>
      </w:r>
    </w:p>
    <w:p w14:paraId="74FE2535" w14:textId="12A11B65" w:rsidR="00546175" w:rsidRDefault="00AA43E9">
      <w:pPr>
        <w:autoSpaceDE w:val="0"/>
        <w:autoSpaceDN w:val="0"/>
        <w:adjustRightInd w:val="0"/>
        <w:rPr>
          <w:iCs/>
        </w:rPr>
      </w:pPr>
      <w:r>
        <w:t xml:space="preserve">Parmi les 4 553 patients ayant reçu du </w:t>
      </w:r>
      <w:proofErr w:type="spellStart"/>
      <w:r>
        <w:t>daratumumab</w:t>
      </w:r>
      <w:proofErr w:type="spellEnd"/>
      <w:r>
        <w:t xml:space="preserve"> (n=1 615 en sous-cutanée ; n = 2 938 en intraveineux) à la dose recommandée, 38 % avait entre 65 et moins de 75 ans, et 15 % étaient âgés de 75 ans ou plus. Dans l’ensemble, aucune différence au niveau de l’efficacité n’a été observée en lien avec l’âge. L’incidence des effets indésirables graves était plus élevée chez les patients plus âgés que chez les patients plus jeunes. Parmi les patients atteints d’un myélome en rechute/réfractaire (n=1976), les effets indésirables graves majoritaires qui apparaissaient le plus fréquemment chez les sujets âgés (</w:t>
      </w:r>
      <w:r>
        <w:rPr>
          <w:iCs/>
        </w:rPr>
        <w:t xml:space="preserve">≥ 65 ans) étaient la pneumonie et le sepsis. Parmi les patients atteints d’un myélome multiple nouvellement diagnostiqué qui étaient non éligibles à une autogreffe de cellules souches (n=777), l’effet indésirable grave majoritaire qui apparaissait le plus fréquemment chez les sujets âgés (≥ 75 ans) était la pneumonie. Parmi les patients atteints d’un myélome multiple nouvellement diagnostiqué qui étaient éligibles à une autogreffe de cellules souches (n = 351), l’effet indésirable grave qui apparaissait le plus fréquemment chez les sujets âgés (≥ 65 ans) était la pneumonie. Parmi les patients atteints d’un myélome multiple nouvellement diagnostiqué chez qui une autogreffe de cellules souches n’était pas prévue comme traitement initial ou qui n’étaient pas éligibles à une autogreffe de cellules souches (n = 197), l’effet indésirable grave qui apparaissait le plus fréquemment chez les sujets âgés (≥ 65 ans) était la pneumonie. Parmi les patients atteint de myélome multiple </w:t>
      </w:r>
      <w:r w:rsidR="00B7017D">
        <w:rPr>
          <w:iCs/>
        </w:rPr>
        <w:t>indolent</w:t>
      </w:r>
      <w:r>
        <w:rPr>
          <w:iCs/>
        </w:rPr>
        <w:t xml:space="preserve"> à haut risque d’évoluer en myélome multiple (n = 193), l’effet indésirable grave </w:t>
      </w:r>
      <w:r w:rsidR="00B7017D">
        <w:rPr>
          <w:iCs/>
        </w:rPr>
        <w:t>le plus fréquent</w:t>
      </w:r>
      <w:r>
        <w:rPr>
          <w:iCs/>
        </w:rPr>
        <w:t xml:space="preserve"> chez les sujets âgés (≥ 65 ans) était la pneumonie. Parmi les patients atteints d’amylose AL nouvellement diagnostiquée (n = 193), la réaction indésirable grave la plus fréquente observée chez les personnes âgées (&gt; 65 ans) était la pneumonie.</w:t>
      </w:r>
    </w:p>
    <w:p w14:paraId="54E64A67" w14:textId="77777777" w:rsidR="00546175" w:rsidRDefault="00546175">
      <w:pPr>
        <w:autoSpaceDE w:val="0"/>
        <w:autoSpaceDN w:val="0"/>
        <w:adjustRightInd w:val="0"/>
      </w:pPr>
    </w:p>
    <w:p w14:paraId="21C13DD7" w14:textId="77777777" w:rsidR="00546175" w:rsidRDefault="00AA43E9">
      <w:pPr>
        <w:keepNext/>
        <w:autoSpaceDE w:val="0"/>
        <w:autoSpaceDN w:val="0"/>
        <w:adjustRightInd w:val="0"/>
        <w:rPr>
          <w:u w:val="single"/>
        </w:rPr>
      </w:pPr>
      <w:r>
        <w:rPr>
          <w:u w:val="single"/>
        </w:rPr>
        <w:t>Déclaration des effets indésirables suspectés</w:t>
      </w:r>
    </w:p>
    <w:p w14:paraId="0D6E3494" w14:textId="77777777" w:rsidR="00546175" w:rsidRDefault="00546175">
      <w:pPr>
        <w:keepNext/>
        <w:autoSpaceDE w:val="0"/>
        <w:autoSpaceDN w:val="0"/>
        <w:adjustRightInd w:val="0"/>
        <w:rPr>
          <w:u w:val="single"/>
        </w:rPr>
      </w:pPr>
    </w:p>
    <w:p w14:paraId="57E3D294" w14:textId="77777777" w:rsidR="00546175" w:rsidRDefault="00AA43E9">
      <w:pPr>
        <w:autoSpaceDE w:val="0"/>
        <w:autoSpaceDN w:val="0"/>
        <w:adjustRightInd w:val="0"/>
      </w:pPr>
      <w: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Pr>
          <w:highlight w:val="lightGray"/>
        </w:rPr>
        <w:t>le système national de déclaration</w:t>
      </w:r>
      <w:r>
        <w:t xml:space="preserve"> – </w:t>
      </w:r>
      <w:r>
        <w:rPr>
          <w:highlight w:val="lightGray"/>
        </w:rPr>
        <w:t xml:space="preserve">voir </w:t>
      </w:r>
      <w:hyperlink r:id="rId26">
        <w:r>
          <w:rPr>
            <w:rStyle w:val="Hyperlink"/>
            <w:szCs w:val="22"/>
            <w:highlight w:val="lightGray"/>
          </w:rPr>
          <w:t>Annexe V</w:t>
        </w:r>
      </w:hyperlink>
      <w:r>
        <w:t>.</w:t>
      </w:r>
    </w:p>
    <w:p w14:paraId="5A12562D" w14:textId="77777777" w:rsidR="00546175" w:rsidRDefault="00546175"/>
    <w:p w14:paraId="0C80D118" w14:textId="77777777" w:rsidR="00546175" w:rsidRDefault="00AA43E9">
      <w:pPr>
        <w:keepNext/>
        <w:ind w:left="567" w:hanging="567"/>
        <w:outlineLvl w:val="2"/>
        <w:rPr>
          <w:b/>
        </w:rPr>
      </w:pPr>
      <w:r>
        <w:rPr>
          <w:b/>
        </w:rPr>
        <w:lastRenderedPageBreak/>
        <w:t>4.9</w:t>
      </w:r>
      <w:r>
        <w:rPr>
          <w:b/>
        </w:rPr>
        <w:tab/>
        <w:t>Surdosage</w:t>
      </w:r>
    </w:p>
    <w:p w14:paraId="44E249E7" w14:textId="77777777" w:rsidR="00546175" w:rsidRDefault="00546175">
      <w:pPr>
        <w:keepNext/>
      </w:pPr>
    </w:p>
    <w:p w14:paraId="383A07FF" w14:textId="77777777" w:rsidR="00546175" w:rsidRDefault="00AA43E9">
      <w:pPr>
        <w:keepNext/>
        <w:rPr>
          <w:u w:val="single"/>
        </w:rPr>
      </w:pPr>
      <w:r>
        <w:rPr>
          <w:u w:val="single"/>
        </w:rPr>
        <w:t>Signes et symptômes</w:t>
      </w:r>
    </w:p>
    <w:p w14:paraId="25519CC0" w14:textId="77777777" w:rsidR="00546175" w:rsidRDefault="00546175">
      <w:pPr>
        <w:keepNext/>
        <w:rPr>
          <w:u w:val="single"/>
        </w:rPr>
      </w:pPr>
    </w:p>
    <w:p w14:paraId="46F746CB" w14:textId="77777777" w:rsidR="00546175" w:rsidRDefault="00AA43E9">
      <w:r>
        <w:t>Aucun cas de surdosage n’est survenu dans les études cliniques.</w:t>
      </w:r>
    </w:p>
    <w:p w14:paraId="1763B9CF" w14:textId="77777777" w:rsidR="00546175" w:rsidRDefault="00546175"/>
    <w:p w14:paraId="67DBE86E" w14:textId="77777777" w:rsidR="00546175" w:rsidRDefault="00AA43E9">
      <w:pPr>
        <w:keepNext/>
        <w:rPr>
          <w:u w:val="single"/>
        </w:rPr>
      </w:pPr>
      <w:r>
        <w:rPr>
          <w:u w:val="single"/>
        </w:rPr>
        <w:t>Traitement</w:t>
      </w:r>
    </w:p>
    <w:p w14:paraId="7A70A092" w14:textId="77777777" w:rsidR="00546175" w:rsidRDefault="00546175">
      <w:pPr>
        <w:keepNext/>
        <w:rPr>
          <w:u w:val="single"/>
        </w:rPr>
      </w:pPr>
    </w:p>
    <w:p w14:paraId="4DCCEE5C" w14:textId="77777777" w:rsidR="00546175" w:rsidRDefault="00AA43E9">
      <w:r>
        <w:t xml:space="preserve">Il n’existe aucun antidote spécifique connu pour un surdosage de </w:t>
      </w:r>
      <w:proofErr w:type="spellStart"/>
      <w:r>
        <w:t>daratumumab</w:t>
      </w:r>
      <w:proofErr w:type="spellEnd"/>
      <w:r>
        <w:t>. En cas de surdosage, le patient doit être surveillé pour déceler tout signe ou symptôme d’effets indésirables et un traitement symptomatique approprié doit être immédiatement instauré.</w:t>
      </w:r>
    </w:p>
    <w:p w14:paraId="49E119DC" w14:textId="77777777" w:rsidR="00546175" w:rsidRDefault="00546175"/>
    <w:p w14:paraId="5BA9EFFA" w14:textId="77777777" w:rsidR="00546175" w:rsidRDefault="00546175"/>
    <w:p w14:paraId="2168289B" w14:textId="77777777" w:rsidR="00546175" w:rsidRDefault="00AA43E9">
      <w:pPr>
        <w:keepNext/>
        <w:ind w:left="567" w:hanging="567"/>
        <w:outlineLvl w:val="1"/>
        <w:rPr>
          <w:b/>
        </w:rPr>
      </w:pPr>
      <w:r>
        <w:rPr>
          <w:b/>
        </w:rPr>
        <w:t>5.</w:t>
      </w:r>
      <w:r>
        <w:rPr>
          <w:b/>
        </w:rPr>
        <w:tab/>
        <w:t>PROPRIÉTÉS PHARMACOLOGIQUES</w:t>
      </w:r>
    </w:p>
    <w:p w14:paraId="33EA9388" w14:textId="77777777" w:rsidR="00546175" w:rsidRDefault="00546175">
      <w:pPr>
        <w:keepNext/>
      </w:pPr>
    </w:p>
    <w:p w14:paraId="492A9E59" w14:textId="77777777" w:rsidR="00546175" w:rsidRDefault="00AA43E9">
      <w:pPr>
        <w:keepNext/>
        <w:ind w:left="567" w:hanging="567"/>
        <w:outlineLvl w:val="2"/>
        <w:rPr>
          <w:b/>
        </w:rPr>
      </w:pPr>
      <w:r>
        <w:rPr>
          <w:b/>
        </w:rPr>
        <w:t>5.1</w:t>
      </w:r>
      <w:r>
        <w:rPr>
          <w:b/>
        </w:rPr>
        <w:tab/>
        <w:t>Propriétés pharmacodynamiques</w:t>
      </w:r>
    </w:p>
    <w:p w14:paraId="0309A34A" w14:textId="77777777" w:rsidR="00546175" w:rsidRDefault="00546175">
      <w:pPr>
        <w:keepNext/>
      </w:pPr>
    </w:p>
    <w:p w14:paraId="23C9F107" w14:textId="77777777" w:rsidR="00546175" w:rsidRDefault="00AA43E9">
      <w:r>
        <w:t>Classe pharmacothérapeutique : Antinéoplasiques, anticorps monoclonaux et anticorps</w:t>
      </w:r>
      <w:r>
        <w:noBreakHyphen/>
        <w:t xml:space="preserve">médicaments conjugués, Code ATC : </w:t>
      </w:r>
      <w:r>
        <w:rPr>
          <w:bCs/>
          <w:szCs w:val="22"/>
        </w:rPr>
        <w:t>L01FC01</w:t>
      </w:r>
      <w:r>
        <w:t>.</w:t>
      </w:r>
    </w:p>
    <w:p w14:paraId="1530544B" w14:textId="77777777" w:rsidR="00546175" w:rsidRDefault="00546175"/>
    <w:p w14:paraId="7A1E74F2" w14:textId="77777777" w:rsidR="00546175" w:rsidRDefault="00AA43E9">
      <w:r>
        <w:t xml:space="preserve">DARZALEX en solution injectable par voie sous-cutanée contient de la hyaluronidase humaine recombinante (rHuPH20). La rHuPH20 agit localement et de manière transitoire pour dégrader </w:t>
      </w:r>
      <w:proofErr w:type="gramStart"/>
      <w:r>
        <w:t>le hyaluronane</w:t>
      </w:r>
      <w:proofErr w:type="gramEnd"/>
      <w:r>
        <w:t xml:space="preserve"> ([HA], un </w:t>
      </w:r>
      <w:proofErr w:type="spellStart"/>
      <w:r>
        <w:t>glycoaminoglycane</w:t>
      </w:r>
      <w:proofErr w:type="spellEnd"/>
      <w:r>
        <w:t xml:space="preserve"> naturel présent dans tout le corps) dans la matrice extracellulaire de l'espace sous-cutané en clivant la liaison entre les deux sucres (N-acétylglucosamine et acide glucuronique) qui composent le HA. La rHuPH20 a une demi-vie dans la peau de moins de 30 minutes. Les niveaux </w:t>
      </w:r>
      <w:proofErr w:type="gramStart"/>
      <w:r>
        <w:t>de hyaluronane</w:t>
      </w:r>
      <w:proofErr w:type="gramEnd"/>
      <w:r>
        <w:t xml:space="preserve"> dans le tissu sous-cutané reviennent à la normale dans les 24 à 48 heures en raison de la biosynthèse rapide </w:t>
      </w:r>
      <w:proofErr w:type="gramStart"/>
      <w:r>
        <w:t>du hyaluronane</w:t>
      </w:r>
      <w:proofErr w:type="gramEnd"/>
      <w:r>
        <w:t>.</w:t>
      </w:r>
    </w:p>
    <w:p w14:paraId="7D794E7D" w14:textId="77777777" w:rsidR="00546175" w:rsidRDefault="00546175"/>
    <w:p w14:paraId="31C504E0" w14:textId="77777777" w:rsidR="00546175" w:rsidRDefault="00AA43E9">
      <w:pPr>
        <w:keepNext/>
        <w:autoSpaceDE w:val="0"/>
        <w:autoSpaceDN w:val="0"/>
        <w:adjustRightInd w:val="0"/>
        <w:rPr>
          <w:u w:val="single"/>
        </w:rPr>
      </w:pPr>
      <w:r>
        <w:rPr>
          <w:u w:val="single"/>
        </w:rPr>
        <w:t>Mécanisme d’action</w:t>
      </w:r>
    </w:p>
    <w:p w14:paraId="6E58DBC4" w14:textId="77777777" w:rsidR="00546175" w:rsidRDefault="00546175">
      <w:pPr>
        <w:keepNext/>
        <w:autoSpaceDE w:val="0"/>
        <w:autoSpaceDN w:val="0"/>
        <w:adjustRightInd w:val="0"/>
        <w:rPr>
          <w:u w:val="single"/>
        </w:rPr>
      </w:pPr>
    </w:p>
    <w:p w14:paraId="61F3D899" w14:textId="77777777" w:rsidR="00546175" w:rsidRDefault="00AA43E9">
      <w:pPr>
        <w:autoSpaceDE w:val="0"/>
        <w:autoSpaceDN w:val="0"/>
        <w:adjustRightInd w:val="0"/>
      </w:pPr>
      <w:proofErr w:type="spellStart"/>
      <w:r>
        <w:t>Daratumumab</w:t>
      </w:r>
      <w:proofErr w:type="spellEnd"/>
      <w:r>
        <w:t xml:space="preserve"> est un anticorps monoclonal (</w:t>
      </w:r>
      <w:proofErr w:type="spellStart"/>
      <w:r>
        <w:t>AcM</w:t>
      </w:r>
      <w:proofErr w:type="spellEnd"/>
      <w:r>
        <w:t>) humain de type IgG1κ qui se lie à la protéine CD38 exprimée à la surface des cellules dans diverses hémopathies malignes, y compris les plasmocytes clonaux dans le myélome multiple et l’amylose AL, ainsi qu’à la surface d’autres types de cellules et de tissus. La protéine CD38 a de multiples fonctions, telles que l’adhésion médiée par des récepteurs, la signalisation et l’activité enzymatique.</w:t>
      </w:r>
    </w:p>
    <w:p w14:paraId="62C96316" w14:textId="77777777" w:rsidR="00546175" w:rsidRDefault="00546175">
      <w:pPr>
        <w:autoSpaceDE w:val="0"/>
        <w:autoSpaceDN w:val="0"/>
        <w:adjustRightInd w:val="0"/>
        <w:rPr>
          <w:szCs w:val="22"/>
        </w:rPr>
      </w:pPr>
    </w:p>
    <w:p w14:paraId="62EB2658" w14:textId="77777777" w:rsidR="00546175" w:rsidRDefault="00AA43E9">
      <w:pPr>
        <w:autoSpaceDE w:val="0"/>
        <w:autoSpaceDN w:val="0"/>
        <w:adjustRightInd w:val="0"/>
      </w:pPr>
      <w:r>
        <w:t xml:space="preserve">Il a été montré que le </w:t>
      </w:r>
      <w:proofErr w:type="spellStart"/>
      <w:r>
        <w:t>daratumumab</w:t>
      </w:r>
      <w:proofErr w:type="spellEnd"/>
      <w:r>
        <w:t xml:space="preserve"> est un puissant inhibiteur de la croissance </w:t>
      </w:r>
      <w:r>
        <w:rPr>
          <w:i/>
        </w:rPr>
        <w:t>in vivo</w:t>
      </w:r>
      <w:r>
        <w:t xml:space="preserve"> des cellules tumorales exprimant le CD38. D’après les études </w:t>
      </w:r>
      <w:r>
        <w:rPr>
          <w:i/>
        </w:rPr>
        <w:t>in vitro</w:t>
      </w:r>
      <w:r>
        <w:t xml:space="preserve">, le </w:t>
      </w:r>
      <w:proofErr w:type="spellStart"/>
      <w:r>
        <w:t>daratumumab</w:t>
      </w:r>
      <w:proofErr w:type="spellEnd"/>
      <w:r>
        <w:t xml:space="preserve"> pourrait utiliser de multiples fonctions effectrices conduisant à la mort de la cellule tumorale par médiation immunitaire. Ces études suggèrent que le </w:t>
      </w:r>
      <w:proofErr w:type="spellStart"/>
      <w:r>
        <w:t>daratumumab</w:t>
      </w:r>
      <w:proofErr w:type="spellEnd"/>
      <w:r>
        <w:t xml:space="preserve"> peut induire la lyse des cellules tumorales par le biais d’une cytotoxicité dépendante du complément, d’une cytotoxicité cellulaire dépendante des anticorps et d’une phagocytose cellulaire dépendante des anticorps au sein des tumeurs malignes exprimant le CD38. Un sous-ensemble de cellules myéloïdes suppressives (CD38+MDSC), de lymphocytes T régulateurs (CD38+T</w:t>
      </w:r>
      <w:r>
        <w:rPr>
          <w:vertAlign w:val="subscript"/>
        </w:rPr>
        <w:t>regs</w:t>
      </w:r>
      <w:r>
        <w:t>) et de lymphocytes B régulateurs (CD38+B</w:t>
      </w:r>
      <w:r>
        <w:rPr>
          <w:vertAlign w:val="subscript"/>
        </w:rPr>
        <w:t>regs</w:t>
      </w:r>
      <w:r>
        <w:t xml:space="preserve">) est réduit par la lyse cellulaire induite par </w:t>
      </w:r>
      <w:proofErr w:type="spellStart"/>
      <w:r>
        <w:t>daratumumab</w:t>
      </w:r>
      <w:proofErr w:type="spellEnd"/>
      <w:r>
        <w:t xml:space="preserve">. Les lymphocytes T (CD3+, CD4+ et CD8+) sont également connus pour exprimer le CD38, en fonction de leur stade de développement et de leur niveau d’activation. Des augmentations significatives de la numération absolue des lymphocytes T CD4+ et CD8+ et du pourcentage de lymphocytes ont été observées avec le traitement par le </w:t>
      </w:r>
      <w:proofErr w:type="spellStart"/>
      <w:r>
        <w:t>daratumumab</w:t>
      </w:r>
      <w:proofErr w:type="spellEnd"/>
      <w:r>
        <w:t xml:space="preserve"> dans le sang périphérique total et la moelle osseuse. De plus, le séquençage ADN des récepteurs des lymphocytes T a confirmé que la clonalité des lymphocytes T augmentait avec le traitement par le </w:t>
      </w:r>
      <w:proofErr w:type="spellStart"/>
      <w:r>
        <w:t>daratumumab</w:t>
      </w:r>
      <w:proofErr w:type="spellEnd"/>
      <w:r>
        <w:t>, indiquant des effets immunomodulateurs qui pourraient contribuer à la réponse clinique.</w:t>
      </w:r>
    </w:p>
    <w:p w14:paraId="722AF8A0" w14:textId="77777777" w:rsidR="00546175" w:rsidRDefault="00546175">
      <w:pPr>
        <w:autoSpaceDE w:val="0"/>
        <w:autoSpaceDN w:val="0"/>
        <w:adjustRightInd w:val="0"/>
      </w:pPr>
    </w:p>
    <w:p w14:paraId="7590F939" w14:textId="77777777" w:rsidR="00546175" w:rsidRDefault="00AA43E9">
      <w:pPr>
        <w:autoSpaceDE w:val="0"/>
        <w:autoSpaceDN w:val="0"/>
        <w:adjustRightInd w:val="0"/>
      </w:pPr>
      <w:proofErr w:type="spellStart"/>
      <w:r>
        <w:t>Daratumumab</w:t>
      </w:r>
      <w:proofErr w:type="spellEnd"/>
      <w:r>
        <w:t xml:space="preserve"> induit l’apoptose </w:t>
      </w:r>
      <w:r>
        <w:rPr>
          <w:i/>
        </w:rPr>
        <w:t>in vitro</w:t>
      </w:r>
      <w:r>
        <w:t xml:space="preserve"> par le mécanisme de « cross-</w:t>
      </w:r>
      <w:proofErr w:type="spellStart"/>
      <w:r>
        <w:t>linking</w:t>
      </w:r>
      <w:proofErr w:type="spellEnd"/>
      <w:r>
        <w:t> » médié par le fragment </w:t>
      </w:r>
      <w:proofErr w:type="spellStart"/>
      <w:r>
        <w:t>Fc</w:t>
      </w:r>
      <w:proofErr w:type="spellEnd"/>
      <w:r>
        <w:t xml:space="preserve">. De plus, </w:t>
      </w:r>
      <w:proofErr w:type="spellStart"/>
      <w:r>
        <w:t>daratumumab</w:t>
      </w:r>
      <w:proofErr w:type="spellEnd"/>
      <w:r>
        <w:t xml:space="preserve"> module l’activité enzymatique du CD38, en inhibant l’activité enzymatique de la </w:t>
      </w:r>
      <w:proofErr w:type="spellStart"/>
      <w:r>
        <w:t>cyclase</w:t>
      </w:r>
      <w:proofErr w:type="spellEnd"/>
      <w:r>
        <w:t xml:space="preserve"> et en stimulant l’activité de l’hydrolase. La pertinence de ces effets observés </w:t>
      </w:r>
      <w:r>
        <w:rPr>
          <w:i/>
        </w:rPr>
        <w:t>in vitro</w:t>
      </w:r>
      <w:r>
        <w:t xml:space="preserve"> dans la pratique clinique et leurs implications vis-à-vis de la croissance tumorale ne sont pas clairement connues.</w:t>
      </w:r>
    </w:p>
    <w:p w14:paraId="55B5FD83" w14:textId="77777777" w:rsidR="00546175" w:rsidRDefault="00546175">
      <w:pPr>
        <w:autoSpaceDE w:val="0"/>
        <w:autoSpaceDN w:val="0"/>
        <w:adjustRightInd w:val="0"/>
      </w:pPr>
    </w:p>
    <w:p w14:paraId="41CB6388" w14:textId="77777777" w:rsidR="00546175" w:rsidRDefault="00AA43E9">
      <w:pPr>
        <w:keepNext/>
        <w:autoSpaceDE w:val="0"/>
        <w:autoSpaceDN w:val="0"/>
        <w:adjustRightInd w:val="0"/>
        <w:rPr>
          <w:u w:val="single"/>
        </w:rPr>
      </w:pPr>
      <w:r>
        <w:rPr>
          <w:u w:val="single"/>
        </w:rPr>
        <w:t>Effets pharmacodynamiques</w:t>
      </w:r>
    </w:p>
    <w:p w14:paraId="32B62330" w14:textId="77777777" w:rsidR="00546175" w:rsidRDefault="00546175">
      <w:pPr>
        <w:keepNext/>
        <w:autoSpaceDE w:val="0"/>
        <w:autoSpaceDN w:val="0"/>
        <w:adjustRightInd w:val="0"/>
        <w:rPr>
          <w:u w:val="single"/>
        </w:rPr>
      </w:pPr>
    </w:p>
    <w:p w14:paraId="1070A68E" w14:textId="77777777" w:rsidR="00546175" w:rsidRDefault="00AA43E9">
      <w:pPr>
        <w:keepNext/>
        <w:autoSpaceDE w:val="0"/>
        <w:autoSpaceDN w:val="0"/>
        <w:adjustRightInd w:val="0"/>
        <w:rPr>
          <w:i/>
        </w:rPr>
      </w:pPr>
      <w:r>
        <w:rPr>
          <w:i/>
        </w:rPr>
        <w:t>Numération des cellules NK (Natural Killer) et des lymphocytes T</w:t>
      </w:r>
    </w:p>
    <w:p w14:paraId="4CB25F51" w14:textId="77777777" w:rsidR="00546175" w:rsidRDefault="00AA43E9">
      <w:pPr>
        <w:autoSpaceDE w:val="0"/>
        <w:autoSpaceDN w:val="0"/>
        <w:adjustRightInd w:val="0"/>
      </w:pPr>
      <w:r>
        <w:t xml:space="preserve">Les cellules NK sont connues pour exprimer des taux élevés de CD38 et sont sensibles à la lyse cellulaire induite par </w:t>
      </w:r>
      <w:proofErr w:type="spellStart"/>
      <w:r>
        <w:t>daratumumab</w:t>
      </w:r>
      <w:proofErr w:type="spellEnd"/>
      <w:r>
        <w:t>. Des diminutions de la numération absolue et du pourcentage des cellules NK totales (CD16+ CD56+) et des cellules NK activées (CD16+ CD56</w:t>
      </w:r>
      <w:r>
        <w:rPr>
          <w:vertAlign w:val="superscript"/>
        </w:rPr>
        <w:t>dim</w:t>
      </w:r>
      <w:r>
        <w:t xml:space="preserve">) dans le sang périphérique total et la moelle osseuse ont été observées lors du traitement par </w:t>
      </w:r>
      <w:proofErr w:type="spellStart"/>
      <w:r>
        <w:t>daratumumab</w:t>
      </w:r>
      <w:proofErr w:type="spellEnd"/>
      <w:r>
        <w:t>. Cependant, aucune association n’a été mise en évidence entre les taux initiaux de cellules NK et la réponse clinique.</w:t>
      </w:r>
    </w:p>
    <w:p w14:paraId="71FF7612" w14:textId="77777777" w:rsidR="00546175" w:rsidRDefault="00546175"/>
    <w:p w14:paraId="706193F6" w14:textId="77777777" w:rsidR="00546175" w:rsidRDefault="00AA43E9">
      <w:pPr>
        <w:keepNext/>
        <w:autoSpaceDE w:val="0"/>
        <w:autoSpaceDN w:val="0"/>
        <w:adjustRightInd w:val="0"/>
        <w:rPr>
          <w:u w:val="single"/>
        </w:rPr>
      </w:pPr>
      <w:r>
        <w:rPr>
          <w:u w:val="single"/>
        </w:rPr>
        <w:t>Immunogénicité</w:t>
      </w:r>
    </w:p>
    <w:p w14:paraId="6A763548" w14:textId="77777777" w:rsidR="00546175" w:rsidRDefault="00546175">
      <w:pPr>
        <w:keepNext/>
        <w:autoSpaceDE w:val="0"/>
        <w:autoSpaceDN w:val="0"/>
        <w:adjustRightInd w:val="0"/>
        <w:rPr>
          <w:u w:val="single"/>
        </w:rPr>
      </w:pPr>
    </w:p>
    <w:p w14:paraId="53E7012B" w14:textId="6BD16111" w:rsidR="00546175" w:rsidRDefault="00AA43E9">
      <w:pPr>
        <w:autoSpaceDE w:val="0"/>
        <w:autoSpaceDN w:val="0"/>
        <w:adjustRightInd w:val="0"/>
      </w:pPr>
      <w:r>
        <w:t xml:space="preserve">Chez les patients atteints de myélome multiple, y compris le myélome multiple </w:t>
      </w:r>
      <w:r w:rsidR="00B7017D">
        <w:t>indolent</w:t>
      </w:r>
      <w:r>
        <w:t xml:space="preserve"> à haut risque d’évoluer en myélome multiple, et d’amylose AL traités par le </w:t>
      </w:r>
      <w:proofErr w:type="spellStart"/>
      <w:r>
        <w:t>daratumumab</w:t>
      </w:r>
      <w:proofErr w:type="spellEnd"/>
      <w:r>
        <w:t xml:space="preserve"> par voie sous-cutanée en monothérapie et en association dans les études cliniques, moins de 1% des patients ont développé des anticorps anti-</w:t>
      </w:r>
      <w:proofErr w:type="spellStart"/>
      <w:r>
        <w:t>daratumumab</w:t>
      </w:r>
      <w:proofErr w:type="spellEnd"/>
      <w:r>
        <w:t xml:space="preserve"> apparus sous traitement et 8 patients étaient positifs pour les anticorps neutralisants.</w:t>
      </w:r>
    </w:p>
    <w:p w14:paraId="6024ABAE" w14:textId="77777777" w:rsidR="00546175" w:rsidRDefault="00546175">
      <w:pPr>
        <w:autoSpaceDE w:val="0"/>
        <w:autoSpaceDN w:val="0"/>
        <w:adjustRightInd w:val="0"/>
      </w:pPr>
    </w:p>
    <w:p w14:paraId="79DB22FA" w14:textId="4D93F22A" w:rsidR="00546175" w:rsidRDefault="00AA43E9">
      <w:pPr>
        <w:rPr>
          <w:bCs/>
          <w:szCs w:val="22"/>
        </w:rPr>
      </w:pPr>
      <w:r>
        <w:rPr>
          <w:bCs/>
          <w:szCs w:val="22"/>
        </w:rPr>
        <w:t xml:space="preserve">Chez les patients atteints de myélome multiple, </w:t>
      </w:r>
      <w:r>
        <w:t xml:space="preserve">y compris le myélome multiple </w:t>
      </w:r>
      <w:r w:rsidR="00B7017D">
        <w:t>indolent</w:t>
      </w:r>
      <w:r>
        <w:t xml:space="preserve"> à haut risque d’évoluer en myélome multiple,</w:t>
      </w:r>
      <w:r>
        <w:rPr>
          <w:bCs/>
          <w:szCs w:val="22"/>
        </w:rPr>
        <w:t xml:space="preserve"> et d’amylose AL, l’incidence des anticorps anti-rHuPH</w:t>
      </w:r>
      <w:proofErr w:type="gramStart"/>
      <w:r>
        <w:rPr>
          <w:bCs/>
          <w:szCs w:val="22"/>
        </w:rPr>
        <w:t>20  apparus</w:t>
      </w:r>
      <w:proofErr w:type="gramEnd"/>
      <w:r>
        <w:rPr>
          <w:bCs/>
          <w:szCs w:val="22"/>
        </w:rPr>
        <w:t xml:space="preserve"> sous traitement était de 8,9 % (133/1 491), chez les patients ayant reçu soit DARZALEX en formulation sous cutanée en monothérapie soit DARZALEX en formulation sous cutanée en association </w:t>
      </w:r>
      <w:r>
        <w:t>et 1 patient était positif pour les anticorps neutralisants</w:t>
      </w:r>
      <w:r>
        <w:rPr>
          <w:bCs/>
          <w:szCs w:val="22"/>
        </w:rPr>
        <w:t xml:space="preserve">. Les anticorps anti-rHuPH20 ne semblaient pas avoir d’impact sur les expositions au </w:t>
      </w:r>
      <w:proofErr w:type="spellStart"/>
      <w:r>
        <w:rPr>
          <w:bCs/>
          <w:szCs w:val="22"/>
        </w:rPr>
        <w:t>daratumumab</w:t>
      </w:r>
      <w:proofErr w:type="spellEnd"/>
      <w:r>
        <w:rPr>
          <w:bCs/>
          <w:szCs w:val="22"/>
        </w:rPr>
        <w:t>. La pertinence clinique du développement d’anticorps anti-</w:t>
      </w:r>
      <w:proofErr w:type="spellStart"/>
      <w:r>
        <w:rPr>
          <w:bCs/>
          <w:szCs w:val="22"/>
        </w:rPr>
        <w:t>daratumumab</w:t>
      </w:r>
      <w:proofErr w:type="spellEnd"/>
      <w:r>
        <w:rPr>
          <w:bCs/>
          <w:szCs w:val="22"/>
        </w:rPr>
        <w:t xml:space="preserve"> ou anti-rHuPH20 après un traitement par DARZALEX en formulation sous-cutanée n’est pas connue.</w:t>
      </w:r>
    </w:p>
    <w:p w14:paraId="66D9B8D2" w14:textId="77777777" w:rsidR="00546175" w:rsidRDefault="00546175">
      <w:pPr>
        <w:rPr>
          <w:bCs/>
          <w:szCs w:val="22"/>
        </w:rPr>
      </w:pPr>
    </w:p>
    <w:p w14:paraId="49942EA0" w14:textId="77777777" w:rsidR="00546175" w:rsidRDefault="00AA43E9">
      <w:pPr>
        <w:keepNext/>
        <w:rPr>
          <w:bCs/>
          <w:szCs w:val="22"/>
          <w:u w:val="single"/>
        </w:rPr>
      </w:pPr>
      <w:r>
        <w:rPr>
          <w:bCs/>
          <w:szCs w:val="22"/>
          <w:u w:val="single"/>
        </w:rPr>
        <w:t xml:space="preserve">Expérience clinique avec </w:t>
      </w:r>
      <w:r>
        <w:rPr>
          <w:u w:val="single"/>
        </w:rPr>
        <w:t>DARZALEX en solution injectable par voie sous-cutanée</w:t>
      </w:r>
      <w:r>
        <w:rPr>
          <w:bCs/>
          <w:szCs w:val="22"/>
          <w:u w:val="single"/>
        </w:rPr>
        <w:t xml:space="preserve"> (formulation sous-cutanée)</w:t>
      </w:r>
    </w:p>
    <w:p w14:paraId="54CD7DE6" w14:textId="77777777" w:rsidR="00546175" w:rsidRDefault="00546175">
      <w:pPr>
        <w:keepNext/>
        <w:rPr>
          <w:bCs/>
          <w:szCs w:val="22"/>
          <w:u w:val="single"/>
        </w:rPr>
      </w:pPr>
    </w:p>
    <w:p w14:paraId="6A63CF39" w14:textId="77777777" w:rsidR="00546175" w:rsidRDefault="00AA43E9">
      <w:pPr>
        <w:keepNext/>
        <w:rPr>
          <w:bCs/>
          <w:i/>
          <w:iCs/>
          <w:szCs w:val="22"/>
        </w:rPr>
      </w:pPr>
      <w:r>
        <w:rPr>
          <w:bCs/>
          <w:i/>
          <w:iCs/>
          <w:szCs w:val="22"/>
        </w:rPr>
        <w:t>Monothérapie – myélome multiple en rechute / réfractaire</w:t>
      </w:r>
    </w:p>
    <w:p w14:paraId="1211A26A" w14:textId="77777777" w:rsidR="00546175" w:rsidRDefault="00AA43E9">
      <w:pPr>
        <w:rPr>
          <w:bCs/>
          <w:szCs w:val="22"/>
        </w:rPr>
      </w:pPr>
      <w:r>
        <w:rPr>
          <w:bCs/>
          <w:szCs w:val="22"/>
        </w:rPr>
        <w:t xml:space="preserve">L’étude MMY3012, une étude de non-infériorité, de phase III, randomisée, en ouvert, a comparé l’efficacité et la sécurité du traitement par </w:t>
      </w:r>
      <w:r>
        <w:t>DARZALEX en solution injectable par voie sous-cutanée</w:t>
      </w:r>
      <w:r>
        <w:rPr>
          <w:bCs/>
          <w:szCs w:val="22"/>
        </w:rPr>
        <w:t xml:space="preserve"> (1 800 mg) par rapport au </w:t>
      </w:r>
      <w:proofErr w:type="spellStart"/>
      <w:r>
        <w:rPr>
          <w:bCs/>
          <w:szCs w:val="22"/>
        </w:rPr>
        <w:t>daratumumab</w:t>
      </w:r>
      <w:proofErr w:type="spellEnd"/>
      <w:r>
        <w:rPr>
          <w:bCs/>
          <w:szCs w:val="22"/>
        </w:rPr>
        <w:t xml:space="preserve"> par voie intraveineuse (16 mg/kg) chez des patients atteints de myélome multiple en rechute ou réfractaire qui avaient reçu au moins 3 lignes de traitement antérieures, comprenant un inhibiteur du protéasome et un agent immunomodulateur, ou qui étaient doublement réfractaires à un IP et à un </w:t>
      </w:r>
      <w:proofErr w:type="spellStart"/>
      <w:r>
        <w:rPr>
          <w:bCs/>
          <w:szCs w:val="22"/>
        </w:rPr>
        <w:t>IMiD</w:t>
      </w:r>
      <w:proofErr w:type="spellEnd"/>
      <w:r>
        <w:rPr>
          <w:bCs/>
          <w:szCs w:val="22"/>
        </w:rPr>
        <w:t>. Le traitement a été poursuivi jusqu’à survenue d’une toxicité inacceptable ou progression de la maladie.</w:t>
      </w:r>
    </w:p>
    <w:p w14:paraId="499074C7" w14:textId="77777777" w:rsidR="00546175" w:rsidRDefault="00546175">
      <w:pPr>
        <w:rPr>
          <w:bCs/>
          <w:szCs w:val="22"/>
        </w:rPr>
      </w:pPr>
    </w:p>
    <w:p w14:paraId="45DCDFF1" w14:textId="77777777" w:rsidR="00546175" w:rsidRDefault="00AA43E9">
      <w:pPr>
        <w:rPr>
          <w:bCs/>
          <w:szCs w:val="22"/>
        </w:rPr>
      </w:pPr>
      <w:r>
        <w:rPr>
          <w:bCs/>
          <w:szCs w:val="22"/>
        </w:rPr>
        <w:t xml:space="preserve">Au total, 522 patients ont été randomisés : 263 dans le bras DARZALEX en formulation sous-cutanée et 259 dans le bras </w:t>
      </w:r>
      <w:proofErr w:type="spellStart"/>
      <w:r>
        <w:rPr>
          <w:bCs/>
          <w:szCs w:val="22"/>
        </w:rPr>
        <w:t>daratumumab</w:t>
      </w:r>
      <w:proofErr w:type="spellEnd"/>
      <w:r>
        <w:rPr>
          <w:bCs/>
          <w:szCs w:val="22"/>
        </w:rPr>
        <w:t xml:space="preserve"> en formulation intraveineuse. Les caractéristiques démographiques et pathologiques de référence étaient similaires entre les deux groupes de traitement. L’âge médian des patients était de 67 ans (intervalle : 33 à 92 ans), 55 % étaient des hommes et 78 % étaient de type caucasien. Le poids médian des patients était de 73 kg (intervalle : 29 à 138 kg). Les patients avaient reçu une médiane de 4 lignes de traitement antérieures. Au total, 51% des patients avaient déjà reçu une autogreffe de cellules souches ; 100 % des patients avaient déjà été traités avec des IP et des </w:t>
      </w:r>
      <w:proofErr w:type="spellStart"/>
      <w:r>
        <w:rPr>
          <w:bCs/>
          <w:szCs w:val="22"/>
        </w:rPr>
        <w:t>IMiD</w:t>
      </w:r>
      <w:proofErr w:type="spellEnd"/>
      <w:r>
        <w:rPr>
          <w:bCs/>
          <w:szCs w:val="22"/>
        </w:rPr>
        <w:t xml:space="preserve"> ; et la plupart des patients étaient réfractaires à un traitement systémique antérieur, comprenant à la fois des IP et des </w:t>
      </w:r>
      <w:proofErr w:type="spellStart"/>
      <w:r>
        <w:rPr>
          <w:bCs/>
          <w:szCs w:val="22"/>
        </w:rPr>
        <w:t>IMiD</w:t>
      </w:r>
      <w:proofErr w:type="spellEnd"/>
      <w:r>
        <w:rPr>
          <w:bCs/>
          <w:szCs w:val="22"/>
        </w:rPr>
        <w:t xml:space="preserve"> (49%).</w:t>
      </w:r>
    </w:p>
    <w:p w14:paraId="4587FEBC" w14:textId="77777777" w:rsidR="00546175" w:rsidRDefault="00546175">
      <w:pPr>
        <w:rPr>
          <w:bCs/>
          <w:szCs w:val="22"/>
        </w:rPr>
      </w:pPr>
    </w:p>
    <w:p w14:paraId="0D445881" w14:textId="3FBE050F" w:rsidR="00546175" w:rsidRDefault="00AA43E9">
      <w:pPr>
        <w:rPr>
          <w:bCs/>
          <w:i/>
        </w:rPr>
      </w:pPr>
      <w:r>
        <w:rPr>
          <w:bCs/>
          <w:szCs w:val="22"/>
        </w:rPr>
        <w:t xml:space="preserve">L’étude a atteint ses </w:t>
      </w:r>
      <w:proofErr w:type="spellStart"/>
      <w:r>
        <w:rPr>
          <w:bCs/>
          <w:szCs w:val="22"/>
        </w:rPr>
        <w:t>co</w:t>
      </w:r>
      <w:proofErr w:type="spellEnd"/>
      <w:r>
        <w:rPr>
          <w:bCs/>
          <w:szCs w:val="22"/>
        </w:rPr>
        <w:t xml:space="preserve">-critères principaux d’évaluation du taux de réponse global (TRG) selon les critères de réponse de l’IMWG (Tableau 10) et de </w:t>
      </w:r>
      <w:proofErr w:type="spellStart"/>
      <w:r>
        <w:rPr>
          <w:bCs/>
          <w:szCs w:val="22"/>
        </w:rPr>
        <w:t>C</w:t>
      </w:r>
      <w:r>
        <w:rPr>
          <w:bCs/>
          <w:szCs w:val="22"/>
          <w:vertAlign w:val="subscript"/>
        </w:rPr>
        <w:t>min</w:t>
      </w:r>
      <w:proofErr w:type="spellEnd"/>
      <w:r>
        <w:rPr>
          <w:bCs/>
          <w:szCs w:val="22"/>
        </w:rPr>
        <w:t xml:space="preserve"> maximum avant la dose au jour 1 du cycle 3 (voir rubrique 5.2).</w:t>
      </w:r>
    </w:p>
    <w:p w14:paraId="1203F70D"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8"/>
        <w:gridCol w:w="2200"/>
        <w:gridCol w:w="2023"/>
      </w:tblGrid>
      <w:tr w:rsidR="00546175" w14:paraId="7906C1BD" w14:textId="77777777">
        <w:trPr>
          <w:cantSplit/>
        </w:trPr>
        <w:tc>
          <w:tcPr>
            <w:tcW w:w="9072" w:type="dxa"/>
            <w:gridSpan w:val="3"/>
            <w:tcBorders>
              <w:top w:val="nil"/>
              <w:left w:val="nil"/>
              <w:bottom w:val="single" w:sz="4" w:space="0" w:color="auto"/>
              <w:right w:val="nil"/>
            </w:tcBorders>
          </w:tcPr>
          <w:p w14:paraId="3D296B50" w14:textId="77D4D515" w:rsidR="00546175" w:rsidRDefault="00AA43E9">
            <w:pPr>
              <w:keepNext/>
              <w:ind w:left="1418" w:hanging="1418"/>
              <w:rPr>
                <w:b/>
                <w:bCs/>
              </w:rPr>
            </w:pPr>
            <w:r>
              <w:rPr>
                <w:b/>
                <w:bCs/>
              </w:rPr>
              <w:lastRenderedPageBreak/>
              <w:t>Tableau 10 :</w:t>
            </w:r>
            <w:r>
              <w:rPr>
                <w:b/>
                <w:bCs/>
              </w:rPr>
              <w:tab/>
              <w:t>Résultats principaux de l’étude MMY3012</w:t>
            </w:r>
          </w:p>
        </w:tc>
      </w:tr>
      <w:tr w:rsidR="00546175" w14:paraId="7D181434" w14:textId="77777777">
        <w:trPr>
          <w:cantSplit/>
        </w:trPr>
        <w:tc>
          <w:tcPr>
            <w:tcW w:w="4849" w:type="dxa"/>
            <w:tcBorders>
              <w:top w:val="single" w:sz="4" w:space="0" w:color="auto"/>
              <w:left w:val="single" w:sz="4" w:space="0" w:color="auto"/>
              <w:bottom w:val="single" w:sz="4" w:space="0" w:color="auto"/>
              <w:right w:val="single" w:sz="4" w:space="0" w:color="auto"/>
            </w:tcBorders>
          </w:tcPr>
          <w:p w14:paraId="13435C29" w14:textId="77777777" w:rsidR="00546175" w:rsidRDefault="00546175">
            <w:pPr>
              <w:keepNext/>
              <w:rPr>
                <w:b/>
              </w:rPr>
            </w:pPr>
          </w:p>
        </w:tc>
        <w:tc>
          <w:tcPr>
            <w:tcW w:w="2200" w:type="dxa"/>
            <w:tcBorders>
              <w:top w:val="single" w:sz="4" w:space="0" w:color="auto"/>
              <w:left w:val="single" w:sz="4" w:space="0" w:color="auto"/>
              <w:bottom w:val="single" w:sz="4" w:space="0" w:color="auto"/>
              <w:right w:val="single" w:sz="4" w:space="0" w:color="auto"/>
            </w:tcBorders>
          </w:tcPr>
          <w:p w14:paraId="1A3344F9" w14:textId="77777777" w:rsidR="00546175" w:rsidRDefault="00AA43E9">
            <w:pPr>
              <w:keepNext/>
              <w:adjustRightInd w:val="0"/>
              <w:jc w:val="center"/>
              <w:rPr>
                <w:b/>
                <w:szCs w:val="22"/>
              </w:rPr>
            </w:pPr>
            <w:proofErr w:type="spellStart"/>
            <w:r>
              <w:rPr>
                <w:b/>
                <w:szCs w:val="22"/>
              </w:rPr>
              <w:t>Daratumumab</w:t>
            </w:r>
            <w:proofErr w:type="spellEnd"/>
            <w:r>
              <w:rPr>
                <w:b/>
                <w:szCs w:val="22"/>
              </w:rPr>
              <w:t xml:space="preserve"> par voie sous-cutanée</w:t>
            </w:r>
          </w:p>
          <w:p w14:paraId="3BE9C126" w14:textId="77777777" w:rsidR="00546175" w:rsidRDefault="00AA43E9">
            <w:pPr>
              <w:keepNext/>
              <w:adjustRightInd w:val="0"/>
              <w:jc w:val="center"/>
            </w:pPr>
            <w:r>
              <w:rPr>
                <w:b/>
                <w:szCs w:val="22"/>
              </w:rPr>
              <w:t>(N = 263)</w:t>
            </w:r>
          </w:p>
        </w:tc>
        <w:tc>
          <w:tcPr>
            <w:tcW w:w="2023" w:type="dxa"/>
            <w:tcBorders>
              <w:top w:val="single" w:sz="4" w:space="0" w:color="auto"/>
              <w:left w:val="single" w:sz="4" w:space="0" w:color="auto"/>
              <w:bottom w:val="single" w:sz="4" w:space="0" w:color="auto"/>
              <w:right w:val="single" w:sz="4" w:space="0" w:color="auto"/>
            </w:tcBorders>
          </w:tcPr>
          <w:p w14:paraId="11A3AD98" w14:textId="77777777" w:rsidR="00546175" w:rsidRDefault="00AA43E9">
            <w:pPr>
              <w:keepNext/>
              <w:adjustRightInd w:val="0"/>
              <w:jc w:val="center"/>
              <w:rPr>
                <w:b/>
                <w:szCs w:val="22"/>
              </w:rPr>
            </w:pPr>
            <w:proofErr w:type="spellStart"/>
            <w:r>
              <w:rPr>
                <w:b/>
                <w:szCs w:val="22"/>
              </w:rPr>
              <w:t>Daratumumab</w:t>
            </w:r>
            <w:proofErr w:type="spellEnd"/>
            <w:r>
              <w:rPr>
                <w:b/>
                <w:szCs w:val="22"/>
              </w:rPr>
              <w:t xml:space="preserve"> par voie intraveineuse</w:t>
            </w:r>
          </w:p>
          <w:p w14:paraId="4F474B14" w14:textId="77777777" w:rsidR="00546175" w:rsidRDefault="00AA43E9">
            <w:pPr>
              <w:keepNext/>
              <w:adjustRightInd w:val="0"/>
              <w:jc w:val="center"/>
            </w:pPr>
            <w:r>
              <w:rPr>
                <w:b/>
                <w:szCs w:val="22"/>
              </w:rPr>
              <w:t>(N = 259)</w:t>
            </w:r>
          </w:p>
        </w:tc>
      </w:tr>
      <w:tr w:rsidR="00546175" w14:paraId="0F73EE7D" w14:textId="77777777">
        <w:trPr>
          <w:cantSplit/>
        </w:trPr>
        <w:tc>
          <w:tcPr>
            <w:tcW w:w="4849" w:type="dxa"/>
            <w:tcBorders>
              <w:top w:val="single" w:sz="4" w:space="0" w:color="auto"/>
              <w:left w:val="single" w:sz="4" w:space="0" w:color="auto"/>
              <w:bottom w:val="single" w:sz="4" w:space="0" w:color="auto"/>
              <w:right w:val="single" w:sz="4" w:space="0" w:color="auto"/>
            </w:tcBorders>
          </w:tcPr>
          <w:p w14:paraId="1FCC1C35" w14:textId="77777777" w:rsidR="00546175" w:rsidRDefault="00AA43E9">
            <w:pPr>
              <w:keepNext/>
              <w:rPr>
                <w:b/>
                <w:bCs/>
              </w:rPr>
            </w:pPr>
            <w:r>
              <w:rPr>
                <w:b/>
                <w:bCs/>
              </w:rPr>
              <w:t>Critère d’évaluation principal</w:t>
            </w:r>
          </w:p>
        </w:tc>
        <w:tc>
          <w:tcPr>
            <w:tcW w:w="2200" w:type="dxa"/>
            <w:tcBorders>
              <w:top w:val="single" w:sz="4" w:space="0" w:color="auto"/>
              <w:left w:val="single" w:sz="4" w:space="0" w:color="auto"/>
              <w:bottom w:val="single" w:sz="4" w:space="0" w:color="auto"/>
              <w:right w:val="single" w:sz="4" w:space="0" w:color="auto"/>
            </w:tcBorders>
          </w:tcPr>
          <w:p w14:paraId="7462E6E8" w14:textId="77777777" w:rsidR="00546175" w:rsidRDefault="00546175">
            <w:pPr>
              <w:keepNext/>
              <w:adjustRightInd w:val="0"/>
              <w:jc w:val="center"/>
            </w:pPr>
          </w:p>
        </w:tc>
        <w:tc>
          <w:tcPr>
            <w:tcW w:w="2023" w:type="dxa"/>
            <w:tcBorders>
              <w:top w:val="single" w:sz="4" w:space="0" w:color="auto"/>
              <w:left w:val="single" w:sz="4" w:space="0" w:color="auto"/>
              <w:bottom w:val="single" w:sz="4" w:space="0" w:color="auto"/>
              <w:right w:val="single" w:sz="4" w:space="0" w:color="auto"/>
            </w:tcBorders>
          </w:tcPr>
          <w:p w14:paraId="11414154" w14:textId="77777777" w:rsidR="00546175" w:rsidRDefault="00546175">
            <w:pPr>
              <w:keepNext/>
              <w:adjustRightInd w:val="0"/>
              <w:jc w:val="center"/>
            </w:pPr>
          </w:p>
        </w:tc>
      </w:tr>
      <w:tr w:rsidR="00546175" w14:paraId="257B16D6" w14:textId="77777777">
        <w:trPr>
          <w:cantSplit/>
        </w:trPr>
        <w:tc>
          <w:tcPr>
            <w:tcW w:w="4849" w:type="dxa"/>
            <w:tcBorders>
              <w:top w:val="single" w:sz="4" w:space="0" w:color="auto"/>
              <w:left w:val="single" w:sz="4" w:space="0" w:color="auto"/>
              <w:bottom w:val="single" w:sz="4" w:space="0" w:color="auto"/>
              <w:right w:val="single" w:sz="4" w:space="0" w:color="auto"/>
            </w:tcBorders>
          </w:tcPr>
          <w:p w14:paraId="6D90E303" w14:textId="77777777" w:rsidR="00546175" w:rsidRDefault="00AA43E9">
            <w:pPr>
              <w:ind w:left="284"/>
            </w:pPr>
            <w:r>
              <w:t>Réponse globale (</w:t>
            </w:r>
            <w:proofErr w:type="spellStart"/>
            <w:r>
              <w:t>RCs</w:t>
            </w:r>
            <w:proofErr w:type="spellEnd"/>
            <w:r>
              <w:t xml:space="preserve"> + RC + TBRP + RP), n (</w:t>
            </w:r>
            <w:proofErr w:type="gramStart"/>
            <w:r>
              <w:t>%)</w:t>
            </w:r>
            <w:r>
              <w:rPr>
                <w:vertAlign w:val="superscript"/>
              </w:rPr>
              <w:t>a</w:t>
            </w:r>
            <w:proofErr w:type="gramEnd"/>
          </w:p>
        </w:tc>
        <w:tc>
          <w:tcPr>
            <w:tcW w:w="2200" w:type="dxa"/>
            <w:tcBorders>
              <w:top w:val="single" w:sz="4" w:space="0" w:color="auto"/>
              <w:left w:val="single" w:sz="4" w:space="0" w:color="auto"/>
              <w:bottom w:val="single" w:sz="4" w:space="0" w:color="auto"/>
              <w:right w:val="single" w:sz="4" w:space="0" w:color="auto"/>
            </w:tcBorders>
          </w:tcPr>
          <w:p w14:paraId="6A61CD5E" w14:textId="77777777" w:rsidR="00546175" w:rsidRDefault="00AA43E9">
            <w:pPr>
              <w:keepNext/>
              <w:adjustRightInd w:val="0"/>
              <w:jc w:val="center"/>
            </w:pPr>
            <w:r>
              <w:rPr>
                <w:szCs w:val="22"/>
              </w:rPr>
              <w:t>108 (41,1 %)</w:t>
            </w:r>
          </w:p>
        </w:tc>
        <w:tc>
          <w:tcPr>
            <w:tcW w:w="2023" w:type="dxa"/>
            <w:tcBorders>
              <w:top w:val="single" w:sz="4" w:space="0" w:color="auto"/>
              <w:left w:val="single" w:sz="4" w:space="0" w:color="auto"/>
              <w:bottom w:val="single" w:sz="4" w:space="0" w:color="auto"/>
              <w:right w:val="single" w:sz="4" w:space="0" w:color="auto"/>
            </w:tcBorders>
          </w:tcPr>
          <w:p w14:paraId="451082EA" w14:textId="77777777" w:rsidR="00546175" w:rsidRDefault="00AA43E9">
            <w:pPr>
              <w:keepNext/>
              <w:adjustRightInd w:val="0"/>
              <w:jc w:val="center"/>
            </w:pPr>
            <w:r>
              <w:rPr>
                <w:szCs w:val="22"/>
              </w:rPr>
              <w:t>96 (37,1 %)</w:t>
            </w:r>
          </w:p>
        </w:tc>
      </w:tr>
      <w:tr w:rsidR="00546175" w14:paraId="4DD92099" w14:textId="77777777">
        <w:trPr>
          <w:cantSplit/>
        </w:trPr>
        <w:tc>
          <w:tcPr>
            <w:tcW w:w="4849" w:type="dxa"/>
            <w:tcBorders>
              <w:top w:val="single" w:sz="4" w:space="0" w:color="auto"/>
              <w:left w:val="single" w:sz="4" w:space="0" w:color="auto"/>
              <w:bottom w:val="single" w:sz="4" w:space="0" w:color="auto"/>
              <w:right w:val="single" w:sz="4" w:space="0" w:color="auto"/>
            </w:tcBorders>
          </w:tcPr>
          <w:p w14:paraId="7E27E2AF" w14:textId="77777777" w:rsidR="00546175" w:rsidRDefault="00AA43E9">
            <w:pPr>
              <w:ind w:left="567"/>
            </w:pPr>
            <w:r>
              <w:t>IC à 95% (%)</w:t>
            </w:r>
          </w:p>
        </w:tc>
        <w:tc>
          <w:tcPr>
            <w:tcW w:w="2200" w:type="dxa"/>
            <w:tcBorders>
              <w:top w:val="single" w:sz="4" w:space="0" w:color="auto"/>
              <w:left w:val="single" w:sz="4" w:space="0" w:color="auto"/>
              <w:bottom w:val="single" w:sz="4" w:space="0" w:color="auto"/>
              <w:right w:val="single" w:sz="4" w:space="0" w:color="auto"/>
            </w:tcBorders>
          </w:tcPr>
          <w:p w14:paraId="5B3056B3" w14:textId="77777777" w:rsidR="00546175" w:rsidRDefault="00AA43E9">
            <w:pPr>
              <w:adjustRightInd w:val="0"/>
              <w:jc w:val="center"/>
            </w:pPr>
            <w:r>
              <w:rPr>
                <w:szCs w:val="22"/>
              </w:rPr>
              <w:t>(35,1 % ; 47,3 %)</w:t>
            </w:r>
          </w:p>
        </w:tc>
        <w:tc>
          <w:tcPr>
            <w:tcW w:w="2023" w:type="dxa"/>
            <w:tcBorders>
              <w:top w:val="single" w:sz="4" w:space="0" w:color="auto"/>
              <w:left w:val="single" w:sz="4" w:space="0" w:color="auto"/>
              <w:bottom w:val="single" w:sz="4" w:space="0" w:color="auto"/>
              <w:right w:val="single" w:sz="4" w:space="0" w:color="auto"/>
            </w:tcBorders>
          </w:tcPr>
          <w:p w14:paraId="687AE612" w14:textId="77777777" w:rsidR="00546175" w:rsidRDefault="00AA43E9">
            <w:pPr>
              <w:adjustRightInd w:val="0"/>
              <w:jc w:val="center"/>
            </w:pPr>
            <w:r>
              <w:rPr>
                <w:szCs w:val="22"/>
              </w:rPr>
              <w:t>(31,2 % ; 43,3 %)</w:t>
            </w:r>
          </w:p>
        </w:tc>
      </w:tr>
      <w:tr w:rsidR="00546175" w14:paraId="42F5B284" w14:textId="77777777">
        <w:trPr>
          <w:cantSplit/>
        </w:trPr>
        <w:tc>
          <w:tcPr>
            <w:tcW w:w="4849" w:type="dxa"/>
            <w:tcBorders>
              <w:top w:val="single" w:sz="4" w:space="0" w:color="auto"/>
              <w:left w:val="single" w:sz="4" w:space="0" w:color="auto"/>
              <w:bottom w:val="single" w:sz="4" w:space="0" w:color="auto"/>
              <w:right w:val="single" w:sz="4" w:space="0" w:color="auto"/>
            </w:tcBorders>
          </w:tcPr>
          <w:p w14:paraId="1DC4622E" w14:textId="77777777" w:rsidR="00546175" w:rsidRDefault="00AA43E9">
            <w:pPr>
              <w:ind w:left="284"/>
            </w:pPr>
            <w:r>
              <w:t>Ratio des taux de réponse (IC à 95 </w:t>
            </w:r>
            <w:proofErr w:type="gramStart"/>
            <w:r>
              <w:t>%)</w:t>
            </w:r>
            <w:r>
              <w:rPr>
                <w:vertAlign w:val="superscript"/>
              </w:rPr>
              <w:t>b</w:t>
            </w:r>
            <w:proofErr w:type="gramEnd"/>
          </w:p>
        </w:tc>
        <w:tc>
          <w:tcPr>
            <w:tcW w:w="2200" w:type="dxa"/>
            <w:tcBorders>
              <w:top w:val="single" w:sz="4" w:space="0" w:color="auto"/>
              <w:left w:val="single" w:sz="4" w:space="0" w:color="auto"/>
              <w:bottom w:val="single" w:sz="4" w:space="0" w:color="auto"/>
              <w:right w:val="single" w:sz="4" w:space="0" w:color="auto"/>
            </w:tcBorders>
          </w:tcPr>
          <w:p w14:paraId="11F734F6" w14:textId="77777777" w:rsidR="00546175" w:rsidRDefault="00546175">
            <w:pPr>
              <w:keepNext/>
              <w:adjustRightInd w:val="0"/>
              <w:jc w:val="center"/>
            </w:pPr>
          </w:p>
        </w:tc>
        <w:tc>
          <w:tcPr>
            <w:tcW w:w="2023" w:type="dxa"/>
            <w:tcBorders>
              <w:top w:val="single" w:sz="4" w:space="0" w:color="auto"/>
              <w:left w:val="single" w:sz="4" w:space="0" w:color="auto"/>
              <w:bottom w:val="single" w:sz="4" w:space="0" w:color="auto"/>
              <w:right w:val="single" w:sz="4" w:space="0" w:color="auto"/>
            </w:tcBorders>
          </w:tcPr>
          <w:p w14:paraId="53B78853" w14:textId="77777777" w:rsidR="00546175" w:rsidRDefault="00AA43E9">
            <w:pPr>
              <w:keepNext/>
              <w:adjustRightInd w:val="0"/>
              <w:jc w:val="center"/>
            </w:pPr>
            <w:r>
              <w:rPr>
                <w:szCs w:val="22"/>
              </w:rPr>
              <w:t>1,11 (0,89, 1,37)</w:t>
            </w:r>
          </w:p>
        </w:tc>
      </w:tr>
      <w:tr w:rsidR="00546175" w14:paraId="62ADB4A5" w14:textId="77777777">
        <w:trPr>
          <w:cantSplit/>
        </w:trPr>
        <w:tc>
          <w:tcPr>
            <w:tcW w:w="4849" w:type="dxa"/>
            <w:tcBorders>
              <w:top w:val="single" w:sz="4" w:space="0" w:color="auto"/>
              <w:left w:val="single" w:sz="4" w:space="0" w:color="auto"/>
              <w:bottom w:val="single" w:sz="4" w:space="0" w:color="auto"/>
              <w:right w:val="single" w:sz="4" w:space="0" w:color="auto"/>
            </w:tcBorders>
          </w:tcPr>
          <w:p w14:paraId="66CE4E0A" w14:textId="77777777" w:rsidR="00546175" w:rsidRDefault="00AA43E9">
            <w:pPr>
              <w:ind w:left="567"/>
            </w:pPr>
            <w:r>
              <w:t>RC ou mieux, n (%)</w:t>
            </w:r>
          </w:p>
        </w:tc>
        <w:tc>
          <w:tcPr>
            <w:tcW w:w="2200" w:type="dxa"/>
            <w:tcBorders>
              <w:top w:val="single" w:sz="4" w:space="0" w:color="auto"/>
              <w:left w:val="single" w:sz="4" w:space="0" w:color="auto"/>
              <w:bottom w:val="single" w:sz="4" w:space="0" w:color="auto"/>
              <w:right w:val="single" w:sz="4" w:space="0" w:color="auto"/>
            </w:tcBorders>
          </w:tcPr>
          <w:p w14:paraId="1394B88B" w14:textId="77777777" w:rsidR="00546175" w:rsidRDefault="00AA43E9">
            <w:pPr>
              <w:jc w:val="center"/>
            </w:pPr>
            <w:r>
              <w:rPr>
                <w:szCs w:val="22"/>
              </w:rPr>
              <w:t>5 (1,9 %)</w:t>
            </w:r>
          </w:p>
        </w:tc>
        <w:tc>
          <w:tcPr>
            <w:tcW w:w="2023" w:type="dxa"/>
            <w:tcBorders>
              <w:top w:val="single" w:sz="4" w:space="0" w:color="auto"/>
              <w:left w:val="single" w:sz="4" w:space="0" w:color="auto"/>
              <w:bottom w:val="single" w:sz="4" w:space="0" w:color="auto"/>
              <w:right w:val="single" w:sz="4" w:space="0" w:color="auto"/>
            </w:tcBorders>
          </w:tcPr>
          <w:p w14:paraId="4B7856FB" w14:textId="77777777" w:rsidR="00546175" w:rsidRDefault="00AA43E9">
            <w:pPr>
              <w:jc w:val="center"/>
            </w:pPr>
            <w:r>
              <w:rPr>
                <w:szCs w:val="22"/>
              </w:rPr>
              <w:t>7 (2,7 %)</w:t>
            </w:r>
          </w:p>
        </w:tc>
      </w:tr>
      <w:tr w:rsidR="00546175" w14:paraId="26964DC1" w14:textId="77777777">
        <w:trPr>
          <w:cantSplit/>
        </w:trPr>
        <w:tc>
          <w:tcPr>
            <w:tcW w:w="4849" w:type="dxa"/>
            <w:tcBorders>
              <w:top w:val="single" w:sz="4" w:space="0" w:color="auto"/>
              <w:left w:val="single" w:sz="4" w:space="0" w:color="auto"/>
              <w:bottom w:val="single" w:sz="4" w:space="0" w:color="auto"/>
              <w:right w:val="single" w:sz="4" w:space="0" w:color="auto"/>
            </w:tcBorders>
          </w:tcPr>
          <w:p w14:paraId="3CF81980" w14:textId="77777777" w:rsidR="00546175" w:rsidRDefault="00AA43E9">
            <w:pPr>
              <w:ind w:left="567"/>
            </w:pPr>
            <w:r>
              <w:t>Très bonne réponse partielle (TBRP)</w:t>
            </w:r>
          </w:p>
        </w:tc>
        <w:tc>
          <w:tcPr>
            <w:tcW w:w="2200" w:type="dxa"/>
            <w:tcBorders>
              <w:top w:val="single" w:sz="4" w:space="0" w:color="auto"/>
              <w:left w:val="single" w:sz="4" w:space="0" w:color="auto"/>
              <w:bottom w:val="single" w:sz="4" w:space="0" w:color="auto"/>
              <w:right w:val="single" w:sz="4" w:space="0" w:color="auto"/>
            </w:tcBorders>
          </w:tcPr>
          <w:p w14:paraId="14F70B22" w14:textId="77777777" w:rsidR="00546175" w:rsidRDefault="00AA43E9">
            <w:pPr>
              <w:jc w:val="center"/>
            </w:pPr>
            <w:r>
              <w:rPr>
                <w:szCs w:val="22"/>
              </w:rPr>
              <w:t>45 (17,1 %)</w:t>
            </w:r>
          </w:p>
        </w:tc>
        <w:tc>
          <w:tcPr>
            <w:tcW w:w="2023" w:type="dxa"/>
            <w:tcBorders>
              <w:top w:val="single" w:sz="4" w:space="0" w:color="auto"/>
              <w:left w:val="single" w:sz="4" w:space="0" w:color="auto"/>
              <w:bottom w:val="single" w:sz="4" w:space="0" w:color="auto"/>
              <w:right w:val="single" w:sz="4" w:space="0" w:color="auto"/>
            </w:tcBorders>
          </w:tcPr>
          <w:p w14:paraId="6472E3B4" w14:textId="77777777" w:rsidR="00546175" w:rsidRDefault="00AA43E9">
            <w:pPr>
              <w:jc w:val="center"/>
            </w:pPr>
            <w:r>
              <w:rPr>
                <w:szCs w:val="22"/>
              </w:rPr>
              <w:t>37 (14,3 %)</w:t>
            </w:r>
          </w:p>
        </w:tc>
      </w:tr>
      <w:tr w:rsidR="00546175" w14:paraId="3D4C3036" w14:textId="77777777">
        <w:trPr>
          <w:cantSplit/>
        </w:trPr>
        <w:tc>
          <w:tcPr>
            <w:tcW w:w="4849" w:type="dxa"/>
            <w:tcBorders>
              <w:top w:val="single" w:sz="4" w:space="0" w:color="auto"/>
              <w:left w:val="single" w:sz="4" w:space="0" w:color="auto"/>
              <w:bottom w:val="single" w:sz="4" w:space="0" w:color="auto"/>
              <w:right w:val="single" w:sz="4" w:space="0" w:color="auto"/>
            </w:tcBorders>
          </w:tcPr>
          <w:p w14:paraId="6F31A506" w14:textId="77777777" w:rsidR="00546175" w:rsidRDefault="00AA43E9">
            <w:pPr>
              <w:ind w:left="567"/>
            </w:pPr>
            <w:r>
              <w:t>Réponse partielle (RP)</w:t>
            </w:r>
          </w:p>
        </w:tc>
        <w:tc>
          <w:tcPr>
            <w:tcW w:w="2200" w:type="dxa"/>
            <w:tcBorders>
              <w:top w:val="single" w:sz="4" w:space="0" w:color="auto"/>
              <w:left w:val="single" w:sz="4" w:space="0" w:color="auto"/>
              <w:bottom w:val="single" w:sz="4" w:space="0" w:color="auto"/>
              <w:right w:val="single" w:sz="4" w:space="0" w:color="auto"/>
            </w:tcBorders>
          </w:tcPr>
          <w:p w14:paraId="5E94D50F" w14:textId="77777777" w:rsidR="00546175" w:rsidRDefault="00AA43E9">
            <w:pPr>
              <w:jc w:val="center"/>
            </w:pPr>
            <w:r>
              <w:rPr>
                <w:szCs w:val="22"/>
              </w:rPr>
              <w:t>58 (22,1 %)</w:t>
            </w:r>
          </w:p>
        </w:tc>
        <w:tc>
          <w:tcPr>
            <w:tcW w:w="2023" w:type="dxa"/>
            <w:tcBorders>
              <w:top w:val="single" w:sz="4" w:space="0" w:color="auto"/>
              <w:left w:val="single" w:sz="4" w:space="0" w:color="auto"/>
              <w:bottom w:val="single" w:sz="4" w:space="0" w:color="auto"/>
              <w:right w:val="single" w:sz="4" w:space="0" w:color="auto"/>
            </w:tcBorders>
          </w:tcPr>
          <w:p w14:paraId="0EBE8049" w14:textId="77777777" w:rsidR="00546175" w:rsidRDefault="00AA43E9">
            <w:pPr>
              <w:jc w:val="center"/>
            </w:pPr>
            <w:r>
              <w:rPr>
                <w:szCs w:val="22"/>
              </w:rPr>
              <w:t>52 (20,1 %)</w:t>
            </w:r>
          </w:p>
        </w:tc>
      </w:tr>
      <w:tr w:rsidR="00546175" w14:paraId="6DC26C06" w14:textId="77777777">
        <w:trPr>
          <w:cantSplit/>
        </w:trPr>
        <w:tc>
          <w:tcPr>
            <w:tcW w:w="4849" w:type="dxa"/>
            <w:tcBorders>
              <w:top w:val="single" w:sz="4" w:space="0" w:color="auto"/>
              <w:left w:val="single" w:sz="4" w:space="0" w:color="auto"/>
              <w:bottom w:val="single" w:sz="4" w:space="0" w:color="auto"/>
              <w:right w:val="single" w:sz="4" w:space="0" w:color="auto"/>
            </w:tcBorders>
          </w:tcPr>
          <w:p w14:paraId="2EE24A3B" w14:textId="77777777" w:rsidR="00546175" w:rsidRDefault="00AA43E9">
            <w:pPr>
              <w:keepNext/>
              <w:rPr>
                <w:b/>
                <w:bCs/>
              </w:rPr>
            </w:pPr>
            <w:r>
              <w:rPr>
                <w:b/>
                <w:bCs/>
              </w:rPr>
              <w:t>Critère d’évaluation secondaire</w:t>
            </w:r>
          </w:p>
        </w:tc>
        <w:tc>
          <w:tcPr>
            <w:tcW w:w="2200" w:type="dxa"/>
            <w:tcBorders>
              <w:top w:val="single" w:sz="4" w:space="0" w:color="auto"/>
              <w:left w:val="single" w:sz="4" w:space="0" w:color="auto"/>
              <w:bottom w:val="single" w:sz="4" w:space="0" w:color="auto"/>
              <w:right w:val="single" w:sz="4" w:space="0" w:color="auto"/>
            </w:tcBorders>
          </w:tcPr>
          <w:p w14:paraId="3A467F44" w14:textId="77777777" w:rsidR="00546175" w:rsidRDefault="00546175">
            <w:pPr>
              <w:keepNext/>
              <w:adjustRightInd w:val="0"/>
              <w:jc w:val="center"/>
            </w:pPr>
          </w:p>
        </w:tc>
        <w:tc>
          <w:tcPr>
            <w:tcW w:w="2023" w:type="dxa"/>
            <w:tcBorders>
              <w:top w:val="single" w:sz="4" w:space="0" w:color="auto"/>
              <w:left w:val="single" w:sz="4" w:space="0" w:color="auto"/>
              <w:bottom w:val="single" w:sz="4" w:space="0" w:color="auto"/>
              <w:right w:val="single" w:sz="4" w:space="0" w:color="auto"/>
            </w:tcBorders>
          </w:tcPr>
          <w:p w14:paraId="3D8D38A2" w14:textId="77777777" w:rsidR="00546175" w:rsidRDefault="00546175">
            <w:pPr>
              <w:keepNext/>
              <w:adjustRightInd w:val="0"/>
              <w:jc w:val="center"/>
            </w:pPr>
          </w:p>
        </w:tc>
      </w:tr>
      <w:tr w:rsidR="00546175" w14:paraId="0F604ABC" w14:textId="77777777">
        <w:trPr>
          <w:cantSplit/>
        </w:trPr>
        <w:tc>
          <w:tcPr>
            <w:tcW w:w="4849" w:type="dxa"/>
            <w:tcBorders>
              <w:top w:val="single" w:sz="4" w:space="0" w:color="auto"/>
              <w:left w:val="single" w:sz="4" w:space="0" w:color="auto"/>
              <w:bottom w:val="single" w:sz="4" w:space="0" w:color="auto"/>
              <w:right w:val="single" w:sz="4" w:space="0" w:color="auto"/>
            </w:tcBorders>
          </w:tcPr>
          <w:p w14:paraId="56B725D4" w14:textId="77777777" w:rsidR="00546175" w:rsidRDefault="00AA43E9">
            <w:pPr>
              <w:ind w:left="284"/>
            </w:pPr>
            <w:r>
              <w:t>Taux de réaction liée à la perfusion, n (</w:t>
            </w:r>
            <w:proofErr w:type="gramStart"/>
            <w:r>
              <w:t>%)</w:t>
            </w:r>
            <w:r>
              <w:rPr>
                <w:vertAlign w:val="superscript"/>
              </w:rPr>
              <w:t>c</w:t>
            </w:r>
            <w:proofErr w:type="gramEnd"/>
          </w:p>
        </w:tc>
        <w:tc>
          <w:tcPr>
            <w:tcW w:w="2200" w:type="dxa"/>
            <w:tcBorders>
              <w:top w:val="single" w:sz="4" w:space="0" w:color="auto"/>
              <w:left w:val="single" w:sz="4" w:space="0" w:color="auto"/>
              <w:bottom w:val="single" w:sz="4" w:space="0" w:color="auto"/>
              <w:right w:val="single" w:sz="4" w:space="0" w:color="auto"/>
            </w:tcBorders>
          </w:tcPr>
          <w:p w14:paraId="4B331566" w14:textId="77777777" w:rsidR="00546175" w:rsidRDefault="00AA43E9">
            <w:pPr>
              <w:jc w:val="center"/>
            </w:pPr>
            <w:r>
              <w:rPr>
                <w:szCs w:val="22"/>
              </w:rPr>
              <w:t>33 (12,7 %)</w:t>
            </w:r>
          </w:p>
        </w:tc>
        <w:tc>
          <w:tcPr>
            <w:tcW w:w="2023" w:type="dxa"/>
            <w:tcBorders>
              <w:top w:val="single" w:sz="4" w:space="0" w:color="auto"/>
              <w:left w:val="single" w:sz="4" w:space="0" w:color="auto"/>
              <w:bottom w:val="single" w:sz="4" w:space="0" w:color="auto"/>
              <w:right w:val="single" w:sz="4" w:space="0" w:color="auto"/>
            </w:tcBorders>
          </w:tcPr>
          <w:p w14:paraId="01C8CCAA" w14:textId="77777777" w:rsidR="00546175" w:rsidRDefault="00AA43E9">
            <w:pPr>
              <w:jc w:val="center"/>
            </w:pPr>
            <w:r>
              <w:rPr>
                <w:szCs w:val="22"/>
              </w:rPr>
              <w:t>89 (34,5 %)</w:t>
            </w:r>
          </w:p>
        </w:tc>
      </w:tr>
      <w:tr w:rsidR="00546175" w14:paraId="13E90C93" w14:textId="77777777">
        <w:trPr>
          <w:cantSplit/>
        </w:trPr>
        <w:tc>
          <w:tcPr>
            <w:tcW w:w="4849" w:type="dxa"/>
            <w:tcBorders>
              <w:top w:val="single" w:sz="4" w:space="0" w:color="auto"/>
              <w:left w:val="single" w:sz="4" w:space="0" w:color="auto"/>
              <w:bottom w:val="single" w:sz="4" w:space="0" w:color="auto"/>
              <w:right w:val="single" w:sz="4" w:space="0" w:color="auto"/>
            </w:tcBorders>
          </w:tcPr>
          <w:p w14:paraId="7C1FD1E2" w14:textId="77777777" w:rsidR="00546175" w:rsidRDefault="00AA43E9">
            <w:pPr>
              <w:ind w:left="284"/>
            </w:pPr>
            <w:r>
              <w:t>Survie sans progression, mois</w:t>
            </w:r>
          </w:p>
        </w:tc>
        <w:tc>
          <w:tcPr>
            <w:tcW w:w="2200" w:type="dxa"/>
            <w:tcBorders>
              <w:top w:val="single" w:sz="4" w:space="0" w:color="auto"/>
              <w:left w:val="single" w:sz="4" w:space="0" w:color="auto"/>
              <w:bottom w:val="single" w:sz="4" w:space="0" w:color="auto"/>
              <w:right w:val="single" w:sz="4" w:space="0" w:color="auto"/>
            </w:tcBorders>
          </w:tcPr>
          <w:p w14:paraId="6BC3B5CC" w14:textId="77777777" w:rsidR="00546175" w:rsidRDefault="00546175">
            <w:pPr>
              <w:jc w:val="center"/>
            </w:pPr>
          </w:p>
        </w:tc>
        <w:tc>
          <w:tcPr>
            <w:tcW w:w="2023" w:type="dxa"/>
            <w:tcBorders>
              <w:top w:val="single" w:sz="4" w:space="0" w:color="auto"/>
              <w:left w:val="single" w:sz="4" w:space="0" w:color="auto"/>
              <w:bottom w:val="single" w:sz="4" w:space="0" w:color="auto"/>
              <w:right w:val="single" w:sz="4" w:space="0" w:color="auto"/>
            </w:tcBorders>
          </w:tcPr>
          <w:p w14:paraId="4E224620" w14:textId="77777777" w:rsidR="00546175" w:rsidRDefault="00546175">
            <w:pPr>
              <w:jc w:val="center"/>
            </w:pPr>
          </w:p>
        </w:tc>
      </w:tr>
      <w:tr w:rsidR="00546175" w14:paraId="19078DC7" w14:textId="77777777">
        <w:trPr>
          <w:cantSplit/>
        </w:trPr>
        <w:tc>
          <w:tcPr>
            <w:tcW w:w="4849" w:type="dxa"/>
            <w:tcBorders>
              <w:top w:val="single" w:sz="4" w:space="0" w:color="auto"/>
              <w:left w:val="single" w:sz="4" w:space="0" w:color="auto"/>
              <w:bottom w:val="single" w:sz="4" w:space="0" w:color="auto"/>
              <w:right w:val="single" w:sz="4" w:space="0" w:color="auto"/>
            </w:tcBorders>
          </w:tcPr>
          <w:p w14:paraId="6E9419CC" w14:textId="77777777" w:rsidR="00546175" w:rsidRDefault="00AA43E9">
            <w:pPr>
              <w:ind w:left="567"/>
            </w:pPr>
            <w:r>
              <w:t>Médiane (IC à 95 %)</w:t>
            </w:r>
          </w:p>
        </w:tc>
        <w:tc>
          <w:tcPr>
            <w:tcW w:w="2200" w:type="dxa"/>
            <w:tcBorders>
              <w:top w:val="single" w:sz="4" w:space="0" w:color="auto"/>
              <w:left w:val="single" w:sz="4" w:space="0" w:color="auto"/>
              <w:bottom w:val="single" w:sz="4" w:space="0" w:color="auto"/>
              <w:right w:val="single" w:sz="4" w:space="0" w:color="auto"/>
            </w:tcBorders>
          </w:tcPr>
          <w:p w14:paraId="42AEA25E" w14:textId="77777777" w:rsidR="00546175" w:rsidRDefault="00AA43E9">
            <w:pPr>
              <w:jc w:val="center"/>
            </w:pPr>
            <w:r>
              <w:rPr>
                <w:szCs w:val="22"/>
              </w:rPr>
              <w:t>5,59 (4,67 ; 7,56)</w:t>
            </w:r>
          </w:p>
        </w:tc>
        <w:tc>
          <w:tcPr>
            <w:tcW w:w="2023" w:type="dxa"/>
            <w:tcBorders>
              <w:top w:val="single" w:sz="4" w:space="0" w:color="auto"/>
              <w:left w:val="single" w:sz="4" w:space="0" w:color="auto"/>
              <w:bottom w:val="single" w:sz="4" w:space="0" w:color="auto"/>
              <w:right w:val="single" w:sz="4" w:space="0" w:color="auto"/>
            </w:tcBorders>
          </w:tcPr>
          <w:p w14:paraId="4097C258" w14:textId="77777777" w:rsidR="00546175" w:rsidRDefault="00AA43E9">
            <w:pPr>
              <w:jc w:val="center"/>
            </w:pPr>
            <w:r>
              <w:rPr>
                <w:szCs w:val="22"/>
              </w:rPr>
              <w:t>6,08 (4,67 ; 8,31)</w:t>
            </w:r>
          </w:p>
        </w:tc>
      </w:tr>
      <w:tr w:rsidR="00546175" w14:paraId="506F17C5" w14:textId="77777777">
        <w:trPr>
          <w:cantSplit/>
        </w:trPr>
        <w:tc>
          <w:tcPr>
            <w:tcW w:w="4849" w:type="dxa"/>
            <w:tcBorders>
              <w:top w:val="single" w:sz="4" w:space="0" w:color="auto"/>
              <w:left w:val="single" w:sz="4" w:space="0" w:color="auto"/>
              <w:bottom w:val="single" w:sz="4" w:space="0" w:color="auto"/>
              <w:right w:val="single" w:sz="4" w:space="0" w:color="auto"/>
            </w:tcBorders>
          </w:tcPr>
          <w:p w14:paraId="51D6BCAC" w14:textId="77777777" w:rsidR="00546175" w:rsidRDefault="00AA43E9">
            <w:pPr>
              <w:ind w:left="567"/>
            </w:pPr>
            <w:r>
              <w:t>Rapport de risque (IC à 95 %)</w:t>
            </w:r>
          </w:p>
        </w:tc>
        <w:tc>
          <w:tcPr>
            <w:tcW w:w="2200" w:type="dxa"/>
            <w:tcBorders>
              <w:top w:val="single" w:sz="4" w:space="0" w:color="auto"/>
              <w:left w:val="single" w:sz="4" w:space="0" w:color="auto"/>
              <w:bottom w:val="single" w:sz="4" w:space="0" w:color="auto"/>
              <w:right w:val="single" w:sz="4" w:space="0" w:color="auto"/>
            </w:tcBorders>
          </w:tcPr>
          <w:p w14:paraId="3610E0DC" w14:textId="77777777" w:rsidR="00546175" w:rsidRDefault="00546175">
            <w:pPr>
              <w:jc w:val="center"/>
            </w:pPr>
          </w:p>
        </w:tc>
        <w:tc>
          <w:tcPr>
            <w:tcW w:w="2023" w:type="dxa"/>
            <w:tcBorders>
              <w:top w:val="single" w:sz="4" w:space="0" w:color="auto"/>
              <w:left w:val="single" w:sz="4" w:space="0" w:color="auto"/>
              <w:bottom w:val="single" w:sz="4" w:space="0" w:color="auto"/>
              <w:right w:val="single" w:sz="4" w:space="0" w:color="auto"/>
            </w:tcBorders>
          </w:tcPr>
          <w:p w14:paraId="408F319D" w14:textId="77777777" w:rsidR="00546175" w:rsidRDefault="00AA43E9">
            <w:pPr>
              <w:jc w:val="center"/>
            </w:pPr>
            <w:r>
              <w:rPr>
                <w:szCs w:val="22"/>
              </w:rPr>
              <w:t>0,99 (0,78 ; 1,26)</w:t>
            </w:r>
          </w:p>
        </w:tc>
      </w:tr>
      <w:tr w:rsidR="00546175" w14:paraId="0F35B4B9" w14:textId="77777777">
        <w:trPr>
          <w:cantSplit/>
        </w:trPr>
        <w:tc>
          <w:tcPr>
            <w:tcW w:w="9072" w:type="dxa"/>
            <w:gridSpan w:val="3"/>
            <w:tcBorders>
              <w:top w:val="single" w:sz="4" w:space="0" w:color="auto"/>
              <w:left w:val="nil"/>
              <w:bottom w:val="nil"/>
              <w:right w:val="nil"/>
            </w:tcBorders>
          </w:tcPr>
          <w:p w14:paraId="50EFC232" w14:textId="77777777" w:rsidR="00546175" w:rsidRDefault="00AA43E9">
            <w:pPr>
              <w:ind w:left="284" w:hanging="284"/>
              <w:rPr>
                <w:sz w:val="18"/>
                <w:szCs w:val="18"/>
              </w:rPr>
            </w:pPr>
            <w:proofErr w:type="gramStart"/>
            <w:r>
              <w:rPr>
                <w:szCs w:val="18"/>
                <w:vertAlign w:val="superscript"/>
              </w:rPr>
              <w:t>a</w:t>
            </w:r>
            <w:proofErr w:type="gramEnd"/>
            <w:r>
              <w:rPr>
                <w:sz w:val="18"/>
                <w:szCs w:val="18"/>
              </w:rPr>
              <w:tab/>
              <w:t>Basé sur la population en intention de traiter.</w:t>
            </w:r>
          </w:p>
          <w:p w14:paraId="18F9EC02" w14:textId="77777777" w:rsidR="00546175" w:rsidRDefault="00AA43E9">
            <w:pPr>
              <w:ind w:left="284" w:hanging="284"/>
              <w:rPr>
                <w:sz w:val="18"/>
                <w:szCs w:val="18"/>
              </w:rPr>
            </w:pPr>
            <w:proofErr w:type="gramStart"/>
            <w:r>
              <w:rPr>
                <w:szCs w:val="18"/>
                <w:vertAlign w:val="superscript"/>
              </w:rPr>
              <w:t>b</w:t>
            </w:r>
            <w:proofErr w:type="gramEnd"/>
            <w:r>
              <w:rPr>
                <w:sz w:val="18"/>
                <w:szCs w:val="18"/>
              </w:rPr>
              <w:tab/>
              <w:t xml:space="preserve">Valeur de p &lt; 0,0001 du test de </w:t>
            </w:r>
            <w:proofErr w:type="spellStart"/>
            <w:r>
              <w:rPr>
                <w:sz w:val="18"/>
                <w:szCs w:val="18"/>
              </w:rPr>
              <w:t>Farrington</w:t>
            </w:r>
            <w:proofErr w:type="spellEnd"/>
            <w:r>
              <w:rPr>
                <w:sz w:val="18"/>
                <w:szCs w:val="18"/>
              </w:rPr>
              <w:t>-Manning pour l’hypothèse de non-infériorité.</w:t>
            </w:r>
          </w:p>
          <w:p w14:paraId="46DFB529" w14:textId="77777777" w:rsidR="00546175" w:rsidRDefault="00AA43E9">
            <w:pPr>
              <w:ind w:left="284" w:hanging="284"/>
              <w:rPr>
                <w:sz w:val="16"/>
              </w:rPr>
            </w:pPr>
            <w:proofErr w:type="gramStart"/>
            <w:r>
              <w:rPr>
                <w:szCs w:val="18"/>
                <w:vertAlign w:val="superscript"/>
              </w:rPr>
              <w:t>c</w:t>
            </w:r>
            <w:proofErr w:type="gramEnd"/>
            <w:r>
              <w:rPr>
                <w:sz w:val="18"/>
                <w:szCs w:val="18"/>
              </w:rPr>
              <w:tab/>
              <w:t>Basé sur la population d’analyse de la sécurité. Valeur de p &lt; 0,0001 du test du χ² de Cochran-</w:t>
            </w:r>
            <w:proofErr w:type="spellStart"/>
            <w:r>
              <w:rPr>
                <w:sz w:val="18"/>
                <w:szCs w:val="18"/>
              </w:rPr>
              <w:t>Mantel</w:t>
            </w:r>
            <w:proofErr w:type="spellEnd"/>
            <w:r>
              <w:rPr>
                <w:sz w:val="18"/>
                <w:szCs w:val="18"/>
              </w:rPr>
              <w:t>-</w:t>
            </w:r>
            <w:proofErr w:type="spellStart"/>
            <w:r>
              <w:rPr>
                <w:sz w:val="18"/>
                <w:szCs w:val="18"/>
              </w:rPr>
              <w:t>Haenszel</w:t>
            </w:r>
            <w:proofErr w:type="spellEnd"/>
            <w:r>
              <w:rPr>
                <w:sz w:val="18"/>
                <w:szCs w:val="18"/>
              </w:rPr>
              <w:t>.</w:t>
            </w:r>
          </w:p>
        </w:tc>
      </w:tr>
    </w:tbl>
    <w:p w14:paraId="1A62D3FB" w14:textId="77777777" w:rsidR="00546175" w:rsidRDefault="00546175">
      <w:pPr>
        <w:rPr>
          <w:rFonts w:eastAsia="Calibri"/>
        </w:rPr>
      </w:pPr>
    </w:p>
    <w:p w14:paraId="5C6B158E" w14:textId="77777777" w:rsidR="00546175" w:rsidRDefault="00AA43E9">
      <w:pPr>
        <w:rPr>
          <w:rFonts w:eastAsia="Calibri"/>
        </w:rPr>
      </w:pPr>
      <w:r>
        <w:rPr>
          <w:rFonts w:eastAsia="Calibri"/>
        </w:rPr>
        <w:t>Après un suivi médian de 29,3 mois, La médiane de SG était de 28,2 mois (IC 95</w:t>
      </w:r>
      <w:proofErr w:type="gramStart"/>
      <w:r>
        <w:rPr>
          <w:rFonts w:eastAsia="Calibri"/>
        </w:rPr>
        <w:t>%:</w:t>
      </w:r>
      <w:proofErr w:type="gramEnd"/>
      <w:r>
        <w:rPr>
          <w:rFonts w:eastAsia="Calibri"/>
        </w:rPr>
        <w:t xml:space="preserve"> 22,8, NA) dans le bras DARZALEX en formulation sous-cutanée et était de 25,6 mois (IC 95% : 22,1, NA) dans le bras </w:t>
      </w:r>
      <w:proofErr w:type="spellStart"/>
      <w:r>
        <w:rPr>
          <w:rFonts w:eastAsia="Calibri"/>
        </w:rPr>
        <w:t>daratumumab</w:t>
      </w:r>
      <w:proofErr w:type="spellEnd"/>
      <w:r>
        <w:rPr>
          <w:rFonts w:eastAsia="Calibri"/>
        </w:rPr>
        <w:t xml:space="preserve"> en intraveineux. </w:t>
      </w:r>
    </w:p>
    <w:p w14:paraId="1326CC78" w14:textId="77777777" w:rsidR="00546175" w:rsidRDefault="00AA43E9">
      <w:pPr>
        <w:rPr>
          <w:rFonts w:eastAsia="Calibri"/>
        </w:rPr>
      </w:pPr>
      <w:r>
        <w:rPr>
          <w:rFonts w:eastAsia="Calibri"/>
        </w:rPr>
        <w:t xml:space="preserve">Les résultats de sécurité et de tolérance, y compris chez les patients de faible poids, étaient conformes au profil de sécurité connu pour la formulation sous-cutanée de DARZALEX et pour la formulation intraveineuse de </w:t>
      </w:r>
      <w:proofErr w:type="spellStart"/>
      <w:r>
        <w:rPr>
          <w:rFonts w:eastAsia="Calibri"/>
        </w:rPr>
        <w:t>daratumumab</w:t>
      </w:r>
      <w:proofErr w:type="spellEnd"/>
      <w:r>
        <w:rPr>
          <w:rFonts w:eastAsia="Calibri"/>
        </w:rPr>
        <w:t>.</w:t>
      </w:r>
    </w:p>
    <w:p w14:paraId="527ECFF0" w14:textId="77777777" w:rsidR="00546175" w:rsidRDefault="00546175">
      <w:pPr>
        <w:rPr>
          <w:rFonts w:eastAsia="Calibri"/>
        </w:rPr>
      </w:pPr>
    </w:p>
    <w:p w14:paraId="65FC1ACD" w14:textId="77777777" w:rsidR="00546175" w:rsidRDefault="00AA43E9">
      <w:pPr>
        <w:rPr>
          <w:rFonts w:eastAsia="Calibri"/>
        </w:rPr>
      </w:pPr>
      <w:r>
        <w:rPr>
          <w:rFonts w:eastAsia="Calibri"/>
        </w:rPr>
        <w:t xml:space="preserve">Les résultats du CTSQ modifié, un questionnaire sur les résultats rapportés par les patients qui évalue leur satisfaction à l’égard de leur traitement, ont démontré que les patients recevant DARZALEX par voie sous-cutanée étaient plus satisfaits de leur traitement que les patients recevant du </w:t>
      </w:r>
      <w:proofErr w:type="spellStart"/>
      <w:r>
        <w:rPr>
          <w:rFonts w:eastAsia="Calibri"/>
        </w:rPr>
        <w:t>daratumumab</w:t>
      </w:r>
      <w:proofErr w:type="spellEnd"/>
      <w:r>
        <w:rPr>
          <w:rFonts w:eastAsia="Calibri"/>
        </w:rPr>
        <w:t xml:space="preserve"> par voie intraveineuse. Cependant, les études en ouvert sont sujettes à des biais.</w:t>
      </w:r>
    </w:p>
    <w:p w14:paraId="139D2AE7" w14:textId="77777777" w:rsidR="00546175" w:rsidRDefault="00546175">
      <w:pPr>
        <w:rPr>
          <w:rFonts w:eastAsia="Calibri"/>
        </w:rPr>
      </w:pPr>
    </w:p>
    <w:p w14:paraId="0F83A023" w14:textId="77777777" w:rsidR="00546175" w:rsidRDefault="00AA43E9">
      <w:pPr>
        <w:keepNext/>
        <w:rPr>
          <w:rFonts w:eastAsia="Calibri"/>
          <w:i/>
          <w:iCs/>
        </w:rPr>
      </w:pPr>
      <w:r>
        <w:rPr>
          <w:rFonts w:eastAsia="Calibri"/>
          <w:i/>
          <w:iCs/>
        </w:rPr>
        <w:t>Thérapies combinées dans le myélome multiple</w:t>
      </w:r>
    </w:p>
    <w:p w14:paraId="47A30561" w14:textId="77777777" w:rsidR="00546175" w:rsidRDefault="00546175">
      <w:pPr>
        <w:keepNext/>
        <w:autoSpaceDE w:val="0"/>
        <w:autoSpaceDN w:val="0"/>
        <w:adjustRightInd w:val="0"/>
        <w:rPr>
          <w:i/>
          <w:szCs w:val="22"/>
        </w:rPr>
      </w:pPr>
    </w:p>
    <w:p w14:paraId="54122996" w14:textId="7203D588" w:rsidR="00546175" w:rsidRDefault="00AA43E9">
      <w:pPr>
        <w:keepNext/>
        <w:autoSpaceDE w:val="0"/>
        <w:autoSpaceDN w:val="0"/>
        <w:adjustRightInd w:val="0"/>
        <w:rPr>
          <w:rFonts w:eastAsia="Calibri"/>
          <w:i/>
          <w:iCs/>
        </w:rPr>
      </w:pPr>
      <w:r>
        <w:rPr>
          <w:i/>
          <w:szCs w:val="22"/>
        </w:rPr>
        <w:t xml:space="preserve">Traitement en association avec le </w:t>
      </w:r>
      <w:proofErr w:type="spellStart"/>
      <w:r>
        <w:rPr>
          <w:i/>
          <w:szCs w:val="22"/>
        </w:rPr>
        <w:t>bortézomib</w:t>
      </w:r>
      <w:proofErr w:type="spellEnd"/>
      <w:r>
        <w:rPr>
          <w:i/>
          <w:szCs w:val="22"/>
        </w:rPr>
        <w:t xml:space="preserve">, le </w:t>
      </w:r>
      <w:proofErr w:type="spellStart"/>
      <w:r>
        <w:rPr>
          <w:i/>
          <w:szCs w:val="22"/>
        </w:rPr>
        <w:t>lénalidomide</w:t>
      </w:r>
      <w:proofErr w:type="spellEnd"/>
      <w:r>
        <w:rPr>
          <w:i/>
          <w:szCs w:val="22"/>
        </w:rPr>
        <w:t xml:space="preserve"> et la </w:t>
      </w:r>
      <w:r w:rsidR="00B7017D">
        <w:rPr>
          <w:i/>
          <w:szCs w:val="22"/>
        </w:rPr>
        <w:t>dexaméthasone</w:t>
      </w:r>
      <w:r>
        <w:rPr>
          <w:i/>
          <w:szCs w:val="22"/>
        </w:rPr>
        <w:t xml:space="preserve"> (</w:t>
      </w:r>
      <w:proofErr w:type="spellStart"/>
      <w:r>
        <w:rPr>
          <w:i/>
          <w:szCs w:val="22"/>
        </w:rPr>
        <w:t>VRd</w:t>
      </w:r>
      <w:proofErr w:type="spellEnd"/>
      <w:r>
        <w:rPr>
          <w:i/>
          <w:szCs w:val="22"/>
        </w:rPr>
        <w:t xml:space="preserve">) chez des patients atteints de myélome multiple </w:t>
      </w:r>
      <w:r>
        <w:rPr>
          <w:rFonts w:eastAsia="Calibri"/>
          <w:i/>
          <w:iCs/>
        </w:rPr>
        <w:t>nouvellement diagnostiqué qui sont éligibles à une autogreffe de cellules souches.</w:t>
      </w:r>
    </w:p>
    <w:p w14:paraId="57D2470B" w14:textId="77777777" w:rsidR="00546175" w:rsidRDefault="00AA43E9">
      <w:pPr>
        <w:rPr>
          <w:rFonts w:eastAsia="Calibri"/>
        </w:rPr>
      </w:pPr>
      <w:r>
        <w:rPr>
          <w:rFonts w:eastAsia="Calibri"/>
        </w:rPr>
        <w:t>L’étude MMY3014 est une étude de phase III ouverte randomisée avec comparateur actif comparant le traitement d’induction et de consolidation par DARZALEX (1 800 mg)</w:t>
      </w:r>
      <w:r>
        <w:t xml:space="preserve"> en solution pour injection sous-cutanée</w:t>
      </w:r>
      <w:r>
        <w:rPr>
          <w:rFonts w:eastAsia="Calibri"/>
        </w:rPr>
        <w:t xml:space="preserve"> en association avec le </w:t>
      </w:r>
      <w:proofErr w:type="spellStart"/>
      <w:r>
        <w:rPr>
          <w:rFonts w:eastAsia="Calibri"/>
        </w:rPr>
        <w:t>bortézomib</w:t>
      </w:r>
      <w:proofErr w:type="spellEnd"/>
      <w:r>
        <w:rPr>
          <w:rFonts w:eastAsia="Calibri"/>
        </w:rPr>
        <w:t xml:space="preserve">, le </w:t>
      </w:r>
      <w:proofErr w:type="spellStart"/>
      <w:r>
        <w:rPr>
          <w:rFonts w:eastAsia="Calibri"/>
        </w:rPr>
        <w:t>lénalidomide</w:t>
      </w:r>
      <w:proofErr w:type="spellEnd"/>
      <w:r>
        <w:rPr>
          <w:rFonts w:eastAsia="Calibri"/>
        </w:rPr>
        <w:t xml:space="preserve"> et la dexaméthasone (D-</w:t>
      </w:r>
      <w:proofErr w:type="spellStart"/>
      <w:r>
        <w:rPr>
          <w:rFonts w:eastAsia="Calibri"/>
        </w:rPr>
        <w:t>VRd</w:t>
      </w:r>
      <w:proofErr w:type="spellEnd"/>
      <w:r>
        <w:rPr>
          <w:rFonts w:eastAsia="Calibri"/>
        </w:rPr>
        <w:t xml:space="preserve">), suivi d’un traitement de maintenance par DARZALEX en association avec le </w:t>
      </w:r>
      <w:proofErr w:type="spellStart"/>
      <w:r>
        <w:rPr>
          <w:rFonts w:eastAsia="Calibri"/>
        </w:rPr>
        <w:t>lénalidomide</w:t>
      </w:r>
      <w:proofErr w:type="spellEnd"/>
      <w:r>
        <w:rPr>
          <w:rFonts w:eastAsia="Calibri"/>
        </w:rPr>
        <w:t xml:space="preserve">, d’une part, et le traitement par le </w:t>
      </w:r>
      <w:proofErr w:type="spellStart"/>
      <w:r>
        <w:rPr>
          <w:rFonts w:eastAsia="Calibri"/>
        </w:rPr>
        <w:t>bortézomib</w:t>
      </w:r>
      <w:proofErr w:type="spellEnd"/>
      <w:r>
        <w:rPr>
          <w:rFonts w:eastAsia="Calibri"/>
        </w:rPr>
        <w:t xml:space="preserve">, le </w:t>
      </w:r>
      <w:proofErr w:type="spellStart"/>
      <w:r>
        <w:rPr>
          <w:rFonts w:eastAsia="Calibri"/>
        </w:rPr>
        <w:t>lénalidomide</w:t>
      </w:r>
      <w:proofErr w:type="spellEnd"/>
      <w:r>
        <w:rPr>
          <w:rFonts w:eastAsia="Calibri"/>
        </w:rPr>
        <w:t xml:space="preserve"> et la dexaméthasone (</w:t>
      </w:r>
      <w:proofErr w:type="spellStart"/>
      <w:r>
        <w:rPr>
          <w:rFonts w:eastAsia="Calibri"/>
        </w:rPr>
        <w:t>VRd</w:t>
      </w:r>
      <w:proofErr w:type="spellEnd"/>
      <w:r>
        <w:rPr>
          <w:rFonts w:eastAsia="Calibri"/>
        </w:rPr>
        <w:t xml:space="preserve">) suivi d’un traitement de maintenance par le </w:t>
      </w:r>
      <w:proofErr w:type="spellStart"/>
      <w:r>
        <w:rPr>
          <w:rFonts w:eastAsia="Calibri"/>
        </w:rPr>
        <w:t>lénalidomide</w:t>
      </w:r>
      <w:proofErr w:type="spellEnd"/>
      <w:r>
        <w:rPr>
          <w:rFonts w:eastAsia="Calibri"/>
        </w:rPr>
        <w:t xml:space="preserve">, d’autre part, chez des patients âgés de 70 ans et moins atteints d’un myélome multiple nouvellement diagnostiqué et éligibles à une autogreffe de cellules souches jusqu’à la progression documentée de la maladie ou la survenue d’une toxicité inacceptable. Une corticothérapie d’urgence de courte durée (équivalent de 40 mg/jour de dexaméthasone pendant 4 jours maximum) était autorisée avant le traitement. Les patients ont reçu DARZALEX (1 800 mg) </w:t>
      </w:r>
      <w:r>
        <w:t>en solution pour injection sous-cutanée</w:t>
      </w:r>
      <w:r>
        <w:rPr>
          <w:rFonts w:eastAsia="Calibri"/>
        </w:rPr>
        <w:t xml:space="preserve">, administrée par voie sous-cutanée une fois par semaine (jours 1, 8, 15 et 22) pendant les cycles 1 à 2, puis une fois toutes les deux semaines (jours 1 et 15) pendant les cycles 3 à 6. Pour la maintenance (cycles 7 et ultérieurs), les patients ont reçu DARZALEX (1 800 mg) </w:t>
      </w:r>
      <w:r>
        <w:t>en solution pour injection sous-cutanée</w:t>
      </w:r>
      <w:r>
        <w:rPr>
          <w:rFonts w:eastAsia="Calibri"/>
        </w:rPr>
        <w:t xml:space="preserve"> une fois toutes les quatre semaines. Les patients qui ont obtenu une MRD négative maintenue pendant 12 mois et qui ont reçu un traitement de maintenance pendant au moins 24 mois ont arrêté le traitement par DARZALEX (1 800 mg) </w:t>
      </w:r>
      <w:r>
        <w:t>en solution pour injection sous-cutanée</w:t>
      </w:r>
      <w:r>
        <w:rPr>
          <w:rFonts w:eastAsia="Calibri"/>
        </w:rPr>
        <w:t xml:space="preserve">. Le </w:t>
      </w:r>
      <w:proofErr w:type="spellStart"/>
      <w:r>
        <w:rPr>
          <w:rFonts w:eastAsia="Calibri"/>
        </w:rPr>
        <w:t>bortézomib</w:t>
      </w:r>
      <w:proofErr w:type="spellEnd"/>
      <w:r>
        <w:rPr>
          <w:rFonts w:eastAsia="Calibri"/>
        </w:rPr>
        <w:t xml:space="preserve"> a été administré par injection sous-cutanée (SC) à une dose de 1,3 mg/m</w:t>
      </w:r>
      <w:r>
        <w:rPr>
          <w:rFonts w:eastAsia="Calibri"/>
          <w:vertAlign w:val="superscript"/>
        </w:rPr>
        <w:t>2</w:t>
      </w:r>
      <w:r>
        <w:rPr>
          <w:rFonts w:eastAsia="Calibri"/>
        </w:rPr>
        <w:t xml:space="preserve"> de surface corporelle deux fois par semaine pendant deux semaines (jours 1, 4, 8 et 11) lors de cycles répétés de 28 jours (4 semaines), cycles 1 à 6. Le </w:t>
      </w:r>
      <w:proofErr w:type="spellStart"/>
      <w:r>
        <w:rPr>
          <w:rFonts w:eastAsia="Calibri"/>
        </w:rPr>
        <w:t>lénalidomide</w:t>
      </w:r>
      <w:proofErr w:type="spellEnd"/>
      <w:r>
        <w:rPr>
          <w:rFonts w:eastAsia="Calibri"/>
        </w:rPr>
        <w:t xml:space="preserve"> a été administré </w:t>
      </w:r>
      <w:r>
        <w:rPr>
          <w:rFonts w:eastAsia="Calibri"/>
        </w:rPr>
        <w:lastRenderedPageBreak/>
        <w:t xml:space="preserve">par voie orale à raison de 25 mg par jour les jours 1 à 21 au cours des cycles 1 à 6. Pour la maintenance, (cycles 7 et ultérieurs), les patients ont reçu 10 mg de </w:t>
      </w:r>
      <w:proofErr w:type="spellStart"/>
      <w:r>
        <w:rPr>
          <w:rFonts w:eastAsia="Calibri"/>
        </w:rPr>
        <w:t>lénalidomide</w:t>
      </w:r>
      <w:proofErr w:type="spellEnd"/>
      <w:r>
        <w:rPr>
          <w:rFonts w:eastAsia="Calibri"/>
        </w:rPr>
        <w:t xml:space="preserve"> par jour les jours 1 à 28 (en continu) de chaque cycle jusqu’à une progression de la maladie documentée ou une toxicité inacceptable. La dexaméthasone (par voie orale ou intraveineuse) a été administrée à raison de 40 mg les jours 1 à 4 et les jours 9 à 12 des cycles 1 à 6. Les jours de perfusion de DARZALEX (1 800 mg) </w:t>
      </w:r>
      <w:r>
        <w:t>en solution pour injection sous-cutanée</w:t>
      </w:r>
      <w:r>
        <w:rPr>
          <w:rFonts w:eastAsia="Calibri"/>
        </w:rPr>
        <w:t xml:space="preserve">, la dose de dexaméthasone a été administrée par voie orale ou intraveineuse en tant que pré médication. Les ajustements posologiques du </w:t>
      </w:r>
      <w:proofErr w:type="spellStart"/>
      <w:r>
        <w:rPr>
          <w:rFonts w:eastAsia="Calibri"/>
        </w:rPr>
        <w:t>bortézomib</w:t>
      </w:r>
      <w:proofErr w:type="spellEnd"/>
      <w:r>
        <w:rPr>
          <w:rFonts w:eastAsia="Calibri"/>
        </w:rPr>
        <w:t xml:space="preserve">, du </w:t>
      </w:r>
      <w:proofErr w:type="spellStart"/>
      <w:r>
        <w:rPr>
          <w:rFonts w:eastAsia="Calibri"/>
        </w:rPr>
        <w:t>lénalidomide</w:t>
      </w:r>
      <w:proofErr w:type="spellEnd"/>
      <w:r>
        <w:rPr>
          <w:rFonts w:eastAsia="Calibri"/>
        </w:rPr>
        <w:t xml:space="preserve"> et de la dexaméthasone ont été appliqués conformément aux informations de prescription du fabricant.</w:t>
      </w:r>
    </w:p>
    <w:p w14:paraId="38FC4BE3" w14:textId="77777777" w:rsidR="00546175" w:rsidRDefault="00546175">
      <w:pPr>
        <w:rPr>
          <w:rFonts w:eastAsia="Calibri"/>
        </w:rPr>
      </w:pPr>
    </w:p>
    <w:p w14:paraId="41F8039B" w14:textId="77777777" w:rsidR="00546175" w:rsidRDefault="00AA43E9">
      <w:pPr>
        <w:autoSpaceDE w:val="0"/>
        <w:autoSpaceDN w:val="0"/>
        <w:adjustRightInd w:val="0"/>
        <w:rPr>
          <w:iCs/>
          <w:szCs w:val="22"/>
        </w:rPr>
      </w:pPr>
      <w:r>
        <w:rPr>
          <w:rFonts w:eastAsia="Calibri"/>
        </w:rPr>
        <w:t>Au total, 709 patients ont été randomisés </w:t>
      </w:r>
      <w:r>
        <w:rPr>
          <w:iCs/>
          <w:szCs w:val="22"/>
        </w:rPr>
        <w:t>: 355 au bras D</w:t>
      </w:r>
      <w:r>
        <w:rPr>
          <w:iCs/>
          <w:szCs w:val="22"/>
        </w:rPr>
        <w:noBreakHyphen/>
      </w:r>
      <w:proofErr w:type="spellStart"/>
      <w:r>
        <w:rPr>
          <w:iCs/>
          <w:szCs w:val="22"/>
        </w:rPr>
        <w:t>VRd</w:t>
      </w:r>
      <w:proofErr w:type="spellEnd"/>
      <w:r>
        <w:rPr>
          <w:iCs/>
          <w:szCs w:val="22"/>
        </w:rPr>
        <w:t xml:space="preserve"> et 354 au bras </w:t>
      </w:r>
      <w:proofErr w:type="spellStart"/>
      <w:r>
        <w:rPr>
          <w:iCs/>
          <w:szCs w:val="22"/>
        </w:rPr>
        <w:t>VRd</w:t>
      </w:r>
      <w:proofErr w:type="spellEnd"/>
      <w:r>
        <w:rPr>
          <w:iCs/>
          <w:szCs w:val="22"/>
        </w:rPr>
        <w:t xml:space="preserve">. Les données démographiques et caractéristiques de la maladie à l’inclusion étaient similaires entre les deux groupes de traitement. L’âge médian était de 60 ans (intervalle : de 31 à 70 ans). La majorité des patients étaient de sexe masculin (59 %), 64% avaient un indice de performance ECOG de 0, 31 % un indice de performance ECOG de 1 et 5% un indice de performance ECOG de 2. En outre, 51 % avaient une maladie de stade ISS (International </w:t>
      </w:r>
      <w:proofErr w:type="spellStart"/>
      <w:r>
        <w:rPr>
          <w:iCs/>
          <w:szCs w:val="22"/>
        </w:rPr>
        <w:t>Staging</w:t>
      </w:r>
      <w:proofErr w:type="spellEnd"/>
      <w:r>
        <w:rPr>
          <w:iCs/>
          <w:szCs w:val="22"/>
        </w:rPr>
        <w:t xml:space="preserve"> System) I, 34 % de stade ISS II et 15 % de stade ISS III, </w:t>
      </w:r>
      <w:r>
        <w:t xml:space="preserve">75 % avaient un risque cytogénétique standard, 22 % avaient un risque cytogénétique élevé (del17p, </w:t>
      </w:r>
      <w:proofErr w:type="gramStart"/>
      <w:r>
        <w:t>t[4;</w:t>
      </w:r>
      <w:proofErr w:type="gramEnd"/>
      <w:r>
        <w:t xml:space="preserve">14], </w:t>
      </w:r>
      <w:proofErr w:type="gramStart"/>
      <w:r>
        <w:t>t[14;</w:t>
      </w:r>
      <w:proofErr w:type="gramEnd"/>
      <w:r>
        <w:t>16]), et 3 % avaient un risque cytogénétique indéterminé</w:t>
      </w:r>
      <w:r>
        <w:rPr>
          <w:iCs/>
          <w:szCs w:val="22"/>
        </w:rPr>
        <w:t xml:space="preserve">. </w:t>
      </w:r>
    </w:p>
    <w:p w14:paraId="62AF175D" w14:textId="77777777" w:rsidR="00546175" w:rsidRDefault="00546175">
      <w:pPr>
        <w:autoSpaceDE w:val="0"/>
        <w:autoSpaceDN w:val="0"/>
        <w:adjustRightInd w:val="0"/>
        <w:rPr>
          <w:iCs/>
          <w:szCs w:val="22"/>
        </w:rPr>
      </w:pPr>
    </w:p>
    <w:p w14:paraId="7220449E" w14:textId="77777777" w:rsidR="00546175" w:rsidRDefault="00AA43E9">
      <w:pPr>
        <w:autoSpaceDE w:val="0"/>
        <w:autoSpaceDN w:val="0"/>
        <w:adjustRightInd w:val="0"/>
        <w:rPr>
          <w:lang w:bidi="ar-SA"/>
        </w:rPr>
      </w:pPr>
      <w:r>
        <w:rPr>
          <w:lang w:bidi="ar-SA"/>
        </w:rPr>
        <w:t>Avec un suivi médian de 47,5 mois, l’analyse primaire de la SSP dans l’étude MMY3014 a montré une amélioration de la SSP dans le bras D-</w:t>
      </w:r>
      <w:proofErr w:type="spellStart"/>
      <w:r>
        <w:rPr>
          <w:lang w:bidi="ar-SA"/>
        </w:rPr>
        <w:t>VRd</w:t>
      </w:r>
      <w:proofErr w:type="spellEnd"/>
      <w:r>
        <w:rPr>
          <w:lang w:bidi="ar-SA"/>
        </w:rPr>
        <w:t xml:space="preserve"> par rapport au bras </w:t>
      </w:r>
      <w:proofErr w:type="spellStart"/>
      <w:r>
        <w:rPr>
          <w:lang w:bidi="ar-SA"/>
        </w:rPr>
        <w:t>VRd</w:t>
      </w:r>
      <w:proofErr w:type="spellEnd"/>
      <w:r>
        <w:rPr>
          <w:lang w:bidi="ar-SA"/>
        </w:rPr>
        <w:t xml:space="preserve"> (HR = 0,42 ; IC à 95 % : 0,30 à 0,59 ; p &lt; 0,0001). La SSP médiane n’a été atteinte dans aucun des bras.</w:t>
      </w:r>
    </w:p>
    <w:p w14:paraId="5AF54893" w14:textId="77777777" w:rsidR="00546175" w:rsidRDefault="00546175">
      <w:pPr>
        <w:autoSpaceDE w:val="0"/>
        <w:autoSpaceDN w:val="0"/>
        <w:adjustRightInd w:val="0"/>
        <w:rPr>
          <w:iCs/>
          <w:szCs w:val="22"/>
        </w:rPr>
      </w:pPr>
    </w:p>
    <w:p w14:paraId="0EEE0DE4" w14:textId="77777777" w:rsidR="00546175" w:rsidRDefault="00AA43E9">
      <w:pPr>
        <w:keepNext/>
        <w:ind w:left="1134" w:hanging="1134"/>
        <w:rPr>
          <w:b/>
          <w:bCs/>
        </w:rPr>
      </w:pPr>
      <w:bookmarkStart w:id="33" w:name="_Hlk169859315"/>
      <w:r>
        <w:rPr>
          <w:b/>
          <w:bCs/>
        </w:rPr>
        <w:t>Figure </w:t>
      </w:r>
      <w:proofErr w:type="gramStart"/>
      <w:r>
        <w:rPr>
          <w:b/>
          <w:bCs/>
        </w:rPr>
        <w:t>1:</w:t>
      </w:r>
      <w:proofErr w:type="gramEnd"/>
      <w:r>
        <w:rPr>
          <w:b/>
          <w:bCs/>
        </w:rPr>
        <w:tab/>
      </w:r>
      <w:r>
        <w:rPr>
          <w:b/>
        </w:rPr>
        <w:t>Courbe de Kaplan-Meier de la SSP dans l’étude</w:t>
      </w:r>
      <w:r>
        <w:rPr>
          <w:b/>
          <w:bCs/>
        </w:rPr>
        <w:t xml:space="preserve"> MMY3014</w:t>
      </w:r>
    </w:p>
    <w:p w14:paraId="5D97992D" w14:textId="77777777" w:rsidR="00546175" w:rsidRDefault="00546175">
      <w:pPr>
        <w:keepNext/>
      </w:pPr>
    </w:p>
    <w:p w14:paraId="1BDC39C7" w14:textId="77777777" w:rsidR="00546175" w:rsidRDefault="00AA43E9">
      <w:r>
        <w:rPr>
          <w:noProof/>
          <w:lang w:val="en-US" w:eastAsia="zh-CN" w:bidi="ar-SA"/>
        </w:rPr>
        <w:drawing>
          <wp:inline distT="0" distB="0" distL="0" distR="0" wp14:anchorId="44A85A8B" wp14:editId="09A66AD4">
            <wp:extent cx="5760085" cy="5153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7"/>
                    <a:stretch>
                      <a:fillRect/>
                    </a:stretch>
                  </pic:blipFill>
                  <pic:spPr>
                    <a:xfrm>
                      <a:off x="0" y="0"/>
                      <a:ext cx="5760085" cy="5153025"/>
                    </a:xfrm>
                    <a:prstGeom prst="rect">
                      <a:avLst/>
                    </a:prstGeom>
                  </pic:spPr>
                </pic:pic>
              </a:graphicData>
            </a:graphic>
          </wp:inline>
        </w:drawing>
      </w:r>
    </w:p>
    <w:bookmarkEnd w:id="33"/>
    <w:p w14:paraId="6AA14661" w14:textId="1823AFBB" w:rsidR="00546175" w:rsidRDefault="00AA43E9">
      <w:pPr>
        <w:keepNext/>
      </w:pPr>
      <w:r>
        <w:rPr>
          <w:bCs/>
          <w:iCs/>
          <w:szCs w:val="22"/>
        </w:rPr>
        <w:lastRenderedPageBreak/>
        <w:t>Les résultats d’efficacité supplémentaires provenant de l’étude MMY3014 sont présentés dans le tableau 11 ci-dessous</w:t>
      </w:r>
      <w:r>
        <w:t>.</w:t>
      </w:r>
    </w:p>
    <w:p w14:paraId="4815F531" w14:textId="77777777" w:rsidR="00546175" w:rsidRDefault="00546175">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843"/>
        <w:gridCol w:w="1978"/>
        <w:gridCol w:w="1706"/>
      </w:tblGrid>
      <w:tr w:rsidR="00546175" w14:paraId="0CD0D8E1" w14:textId="77777777">
        <w:trPr>
          <w:cantSplit/>
        </w:trPr>
        <w:tc>
          <w:tcPr>
            <w:tcW w:w="9071" w:type="dxa"/>
            <w:gridSpan w:val="4"/>
            <w:tcBorders>
              <w:top w:val="nil"/>
              <w:left w:val="nil"/>
              <w:bottom w:val="single" w:sz="4" w:space="0" w:color="auto"/>
              <w:right w:val="nil"/>
            </w:tcBorders>
          </w:tcPr>
          <w:p w14:paraId="0D6C3F9B" w14:textId="2C194D03" w:rsidR="00546175" w:rsidRDefault="00AA43E9">
            <w:pPr>
              <w:keepNext/>
              <w:ind w:left="1418" w:hanging="1418"/>
              <w:rPr>
                <w:b/>
                <w:bCs/>
                <w:lang w:eastAsia="en-GB"/>
              </w:rPr>
            </w:pPr>
            <w:r>
              <w:rPr>
                <w:b/>
                <w:bCs/>
              </w:rPr>
              <w:t>Tableau 11 :</w:t>
            </w:r>
            <w:r>
              <w:rPr>
                <w:b/>
                <w:bCs/>
              </w:rPr>
              <w:tab/>
              <w:t>Résultats d’efficacité de l’étude MMY3014</w:t>
            </w:r>
            <w:r>
              <w:rPr>
                <w:b/>
                <w:bCs/>
                <w:vertAlign w:val="superscript"/>
              </w:rPr>
              <w:t>a</w:t>
            </w:r>
          </w:p>
        </w:tc>
      </w:tr>
      <w:tr w:rsidR="00546175" w14:paraId="10C314FC" w14:textId="77777777">
        <w:trPr>
          <w:cantSplit/>
        </w:trPr>
        <w:tc>
          <w:tcPr>
            <w:tcW w:w="3544" w:type="dxa"/>
            <w:tcBorders>
              <w:bottom w:val="single" w:sz="4" w:space="0" w:color="auto"/>
            </w:tcBorders>
          </w:tcPr>
          <w:p w14:paraId="431CF2B9" w14:textId="77777777" w:rsidR="00546175" w:rsidRDefault="00546175">
            <w:pPr>
              <w:keepNext/>
              <w:rPr>
                <w:lang w:eastAsia="en-GB"/>
              </w:rPr>
            </w:pPr>
          </w:p>
        </w:tc>
        <w:tc>
          <w:tcPr>
            <w:tcW w:w="1843" w:type="dxa"/>
            <w:tcBorders>
              <w:bottom w:val="single" w:sz="4" w:space="0" w:color="auto"/>
            </w:tcBorders>
          </w:tcPr>
          <w:p w14:paraId="48988BE2" w14:textId="77777777" w:rsidR="00546175" w:rsidRDefault="00AA43E9">
            <w:pPr>
              <w:keepNext/>
              <w:jc w:val="center"/>
              <w:rPr>
                <w:b/>
                <w:bCs/>
                <w:lang w:eastAsia="en-GB"/>
              </w:rPr>
            </w:pPr>
            <w:r>
              <w:rPr>
                <w:b/>
                <w:bCs/>
                <w:lang w:eastAsia="en-GB"/>
              </w:rPr>
              <w:t>D-</w:t>
            </w:r>
            <w:proofErr w:type="spellStart"/>
            <w:r>
              <w:rPr>
                <w:b/>
                <w:bCs/>
                <w:lang w:eastAsia="en-GB"/>
              </w:rPr>
              <w:t>VRd</w:t>
            </w:r>
            <w:proofErr w:type="spellEnd"/>
            <w:r>
              <w:rPr>
                <w:b/>
                <w:bCs/>
                <w:lang w:eastAsia="en-GB"/>
              </w:rPr>
              <w:t xml:space="preserve"> (n = 355)</w:t>
            </w:r>
          </w:p>
        </w:tc>
        <w:tc>
          <w:tcPr>
            <w:tcW w:w="1978" w:type="dxa"/>
            <w:tcBorders>
              <w:bottom w:val="single" w:sz="4" w:space="0" w:color="auto"/>
            </w:tcBorders>
          </w:tcPr>
          <w:p w14:paraId="1F3B2D6D" w14:textId="77777777" w:rsidR="00546175" w:rsidRDefault="00AA43E9">
            <w:pPr>
              <w:keepNext/>
              <w:jc w:val="center"/>
              <w:rPr>
                <w:b/>
                <w:bCs/>
                <w:lang w:eastAsia="en-GB"/>
              </w:rPr>
            </w:pPr>
            <w:proofErr w:type="spellStart"/>
            <w:r>
              <w:rPr>
                <w:b/>
                <w:bCs/>
                <w:lang w:eastAsia="en-GB"/>
              </w:rPr>
              <w:t>VRd</w:t>
            </w:r>
            <w:proofErr w:type="spellEnd"/>
            <w:r>
              <w:rPr>
                <w:b/>
                <w:bCs/>
                <w:lang w:eastAsia="en-GB"/>
              </w:rPr>
              <w:t xml:space="preserve"> (n = 354)</w:t>
            </w:r>
          </w:p>
        </w:tc>
        <w:tc>
          <w:tcPr>
            <w:tcW w:w="1706" w:type="dxa"/>
            <w:tcBorders>
              <w:bottom w:val="single" w:sz="4" w:space="0" w:color="auto"/>
            </w:tcBorders>
          </w:tcPr>
          <w:p w14:paraId="3C4A7DA6" w14:textId="77777777" w:rsidR="00546175" w:rsidRDefault="00AA43E9">
            <w:pPr>
              <w:keepNext/>
              <w:jc w:val="center"/>
              <w:rPr>
                <w:b/>
                <w:bCs/>
                <w:vertAlign w:val="superscript"/>
                <w:lang w:eastAsia="en-GB"/>
              </w:rPr>
            </w:pPr>
            <w:proofErr w:type="spellStart"/>
            <w:r>
              <w:rPr>
                <w:b/>
                <w:bCs/>
                <w:szCs w:val="22"/>
                <w:lang w:eastAsia="en-GB"/>
              </w:rPr>
              <w:t>Odds</w:t>
            </w:r>
            <w:proofErr w:type="spellEnd"/>
            <w:r>
              <w:rPr>
                <w:b/>
                <w:bCs/>
                <w:szCs w:val="22"/>
                <w:lang w:eastAsia="en-GB"/>
              </w:rPr>
              <w:t xml:space="preserve"> ratio avec IC à 95 %</w:t>
            </w:r>
            <w:r>
              <w:rPr>
                <w:b/>
                <w:bCs/>
                <w:vertAlign w:val="superscript"/>
                <w:lang w:eastAsia="en-GB"/>
              </w:rPr>
              <w:t>d</w:t>
            </w:r>
          </w:p>
        </w:tc>
      </w:tr>
      <w:tr w:rsidR="00546175" w14:paraId="047944F2" w14:textId="77777777">
        <w:trPr>
          <w:cantSplit/>
        </w:trPr>
        <w:tc>
          <w:tcPr>
            <w:tcW w:w="3544" w:type="dxa"/>
            <w:tcBorders>
              <w:bottom w:val="single" w:sz="4" w:space="0" w:color="auto"/>
            </w:tcBorders>
          </w:tcPr>
          <w:p w14:paraId="2708CC8F" w14:textId="77777777" w:rsidR="00546175" w:rsidRDefault="00AA43E9">
            <w:pPr>
              <w:keepNext/>
              <w:rPr>
                <w:b/>
                <w:bCs/>
                <w:vertAlign w:val="superscript"/>
                <w:lang w:eastAsia="en-GB"/>
              </w:rPr>
            </w:pPr>
            <w:r>
              <w:rPr>
                <w:b/>
                <w:bCs/>
                <w:lang w:eastAsia="en-GB"/>
              </w:rPr>
              <w:t>Réponse globale (</w:t>
            </w:r>
            <w:proofErr w:type="spellStart"/>
            <w:r>
              <w:rPr>
                <w:b/>
                <w:bCs/>
                <w:lang w:eastAsia="en-GB"/>
              </w:rPr>
              <w:t>RCs</w:t>
            </w:r>
            <w:proofErr w:type="spellEnd"/>
            <w:r>
              <w:rPr>
                <w:b/>
                <w:bCs/>
                <w:lang w:eastAsia="en-GB"/>
              </w:rPr>
              <w:t xml:space="preserve"> + RC + TBRP + RP), n (</w:t>
            </w:r>
            <w:proofErr w:type="gramStart"/>
            <w:r>
              <w:rPr>
                <w:b/>
                <w:bCs/>
                <w:lang w:eastAsia="en-GB"/>
              </w:rPr>
              <w:t>%)</w:t>
            </w:r>
            <w:r>
              <w:rPr>
                <w:b/>
                <w:bCs/>
                <w:vertAlign w:val="superscript"/>
                <w:lang w:eastAsia="en-GB"/>
              </w:rPr>
              <w:t>a</w:t>
            </w:r>
            <w:proofErr w:type="gramEnd"/>
          </w:p>
        </w:tc>
        <w:tc>
          <w:tcPr>
            <w:tcW w:w="1843" w:type="dxa"/>
            <w:tcBorders>
              <w:bottom w:val="single" w:sz="4" w:space="0" w:color="auto"/>
            </w:tcBorders>
            <w:vAlign w:val="bottom"/>
          </w:tcPr>
          <w:p w14:paraId="179C4898" w14:textId="77777777" w:rsidR="00546175" w:rsidRDefault="00AA43E9">
            <w:pPr>
              <w:keepNext/>
              <w:jc w:val="center"/>
            </w:pPr>
            <w:r>
              <w:t>343 (96,6 %)</w:t>
            </w:r>
          </w:p>
        </w:tc>
        <w:tc>
          <w:tcPr>
            <w:tcW w:w="1978" w:type="dxa"/>
            <w:tcBorders>
              <w:bottom w:val="single" w:sz="4" w:space="0" w:color="auto"/>
            </w:tcBorders>
            <w:vAlign w:val="bottom"/>
          </w:tcPr>
          <w:p w14:paraId="61999D00" w14:textId="77777777" w:rsidR="00546175" w:rsidRDefault="00AA43E9">
            <w:pPr>
              <w:keepNext/>
              <w:jc w:val="center"/>
            </w:pPr>
            <w:r>
              <w:t>332 (93,8 %)</w:t>
            </w:r>
          </w:p>
        </w:tc>
        <w:tc>
          <w:tcPr>
            <w:tcW w:w="1706" w:type="dxa"/>
            <w:tcBorders>
              <w:bottom w:val="single" w:sz="4" w:space="0" w:color="auto"/>
            </w:tcBorders>
            <w:vAlign w:val="bottom"/>
          </w:tcPr>
          <w:p w14:paraId="5D28E22A" w14:textId="77777777" w:rsidR="00546175" w:rsidRDefault="00546175">
            <w:pPr>
              <w:keepNext/>
              <w:jc w:val="center"/>
              <w:rPr>
                <w:strike/>
              </w:rPr>
            </w:pPr>
          </w:p>
        </w:tc>
      </w:tr>
      <w:tr w:rsidR="00546175" w14:paraId="57181DDA" w14:textId="77777777">
        <w:trPr>
          <w:cantSplit/>
        </w:trPr>
        <w:tc>
          <w:tcPr>
            <w:tcW w:w="3544" w:type="dxa"/>
            <w:tcBorders>
              <w:top w:val="single" w:sz="4" w:space="0" w:color="auto"/>
              <w:left w:val="single" w:sz="4" w:space="0" w:color="auto"/>
              <w:bottom w:val="single" w:sz="4" w:space="0" w:color="auto"/>
              <w:right w:val="single" w:sz="4" w:space="0" w:color="auto"/>
            </w:tcBorders>
          </w:tcPr>
          <w:p w14:paraId="3B56A9AB" w14:textId="77777777" w:rsidR="00546175" w:rsidRDefault="00AA43E9">
            <w:pPr>
              <w:keepNext/>
              <w:ind w:left="170"/>
              <w:rPr>
                <w:szCs w:val="22"/>
                <w:lang w:eastAsia="en-GB"/>
              </w:rPr>
            </w:pPr>
            <w:r>
              <w:t xml:space="preserve">Réponse complète </w:t>
            </w:r>
            <w:proofErr w:type="spellStart"/>
            <w:r>
              <w:t>stringente</w:t>
            </w:r>
            <w:proofErr w:type="spellEnd"/>
            <w:r>
              <w:t xml:space="preserve"> (</w:t>
            </w:r>
            <w:proofErr w:type="spellStart"/>
            <w:r>
              <w:t>RCs</w:t>
            </w:r>
            <w:proofErr w:type="spellEnd"/>
            <w:r>
              <w:t>)</w:t>
            </w:r>
          </w:p>
        </w:tc>
        <w:tc>
          <w:tcPr>
            <w:tcW w:w="1843" w:type="dxa"/>
            <w:tcBorders>
              <w:top w:val="single" w:sz="4" w:space="0" w:color="auto"/>
              <w:left w:val="nil"/>
              <w:bottom w:val="single" w:sz="4" w:space="0" w:color="auto"/>
              <w:right w:val="nil"/>
            </w:tcBorders>
            <w:shd w:val="clear" w:color="auto" w:fill="FFFFFF"/>
            <w:vAlign w:val="bottom"/>
          </w:tcPr>
          <w:p w14:paraId="06B7CFFA" w14:textId="77777777" w:rsidR="00546175" w:rsidRDefault="00AA43E9">
            <w:pPr>
              <w:keepNext/>
              <w:jc w:val="center"/>
            </w:pPr>
            <w:r>
              <w:t>246 (69,3 %)</w:t>
            </w:r>
          </w:p>
        </w:tc>
        <w:tc>
          <w:tcPr>
            <w:tcW w:w="1978" w:type="dxa"/>
            <w:tcBorders>
              <w:top w:val="single" w:sz="4" w:space="0" w:color="auto"/>
              <w:bottom w:val="single" w:sz="4" w:space="0" w:color="auto"/>
            </w:tcBorders>
            <w:vAlign w:val="bottom"/>
          </w:tcPr>
          <w:p w14:paraId="54B26EE7" w14:textId="77777777" w:rsidR="00546175" w:rsidRDefault="00AA43E9">
            <w:pPr>
              <w:keepNext/>
              <w:jc w:val="center"/>
              <w:rPr>
                <w:lang w:eastAsia="en-GB"/>
              </w:rPr>
            </w:pPr>
            <w:r>
              <w:rPr>
                <w:lang w:eastAsia="en-GB"/>
              </w:rPr>
              <w:t>158 (44,6 %)</w:t>
            </w:r>
          </w:p>
        </w:tc>
        <w:tc>
          <w:tcPr>
            <w:tcW w:w="1706" w:type="dxa"/>
            <w:tcBorders>
              <w:top w:val="single" w:sz="4" w:space="0" w:color="auto"/>
              <w:bottom w:val="single" w:sz="4" w:space="0" w:color="auto"/>
            </w:tcBorders>
            <w:vAlign w:val="bottom"/>
          </w:tcPr>
          <w:p w14:paraId="5C557FE3" w14:textId="77777777" w:rsidR="00546175" w:rsidRDefault="00546175">
            <w:pPr>
              <w:keepNext/>
              <w:jc w:val="center"/>
              <w:rPr>
                <w:strike/>
                <w:lang w:eastAsia="en-GB"/>
              </w:rPr>
            </w:pPr>
          </w:p>
        </w:tc>
      </w:tr>
      <w:tr w:rsidR="00546175" w14:paraId="10C00593" w14:textId="77777777">
        <w:trPr>
          <w:cantSplit/>
        </w:trPr>
        <w:tc>
          <w:tcPr>
            <w:tcW w:w="3544" w:type="dxa"/>
            <w:tcBorders>
              <w:top w:val="single" w:sz="4" w:space="0" w:color="auto"/>
              <w:left w:val="single" w:sz="4" w:space="0" w:color="auto"/>
              <w:bottom w:val="single" w:sz="4" w:space="0" w:color="auto"/>
              <w:right w:val="single" w:sz="4" w:space="0" w:color="auto"/>
            </w:tcBorders>
          </w:tcPr>
          <w:p w14:paraId="533E0DBC" w14:textId="77777777" w:rsidR="00546175" w:rsidRDefault="00AA43E9">
            <w:pPr>
              <w:keepNext/>
              <w:ind w:left="170"/>
              <w:rPr>
                <w:szCs w:val="22"/>
                <w:lang w:eastAsia="en-GB"/>
              </w:rPr>
            </w:pPr>
            <w:r>
              <w:t>Réponse complète (RC)</w:t>
            </w:r>
          </w:p>
        </w:tc>
        <w:tc>
          <w:tcPr>
            <w:tcW w:w="1843" w:type="dxa"/>
            <w:tcBorders>
              <w:top w:val="single" w:sz="4" w:space="0" w:color="auto"/>
              <w:left w:val="nil"/>
              <w:bottom w:val="single" w:sz="4" w:space="0" w:color="auto"/>
              <w:right w:val="nil"/>
            </w:tcBorders>
            <w:shd w:val="clear" w:color="auto" w:fill="FFFFFF"/>
            <w:vAlign w:val="bottom"/>
          </w:tcPr>
          <w:p w14:paraId="0EA1C176" w14:textId="77777777" w:rsidR="00546175" w:rsidRDefault="00AA43E9">
            <w:pPr>
              <w:keepNext/>
              <w:jc w:val="center"/>
            </w:pPr>
            <w:r>
              <w:t>66 (18,6 %)</w:t>
            </w:r>
          </w:p>
        </w:tc>
        <w:tc>
          <w:tcPr>
            <w:tcW w:w="1978" w:type="dxa"/>
            <w:tcBorders>
              <w:top w:val="single" w:sz="4" w:space="0" w:color="auto"/>
              <w:bottom w:val="single" w:sz="4" w:space="0" w:color="auto"/>
            </w:tcBorders>
            <w:vAlign w:val="bottom"/>
          </w:tcPr>
          <w:p w14:paraId="6E878F60" w14:textId="77777777" w:rsidR="00546175" w:rsidRDefault="00AA43E9">
            <w:pPr>
              <w:keepNext/>
              <w:jc w:val="center"/>
              <w:rPr>
                <w:lang w:eastAsia="en-GB"/>
              </w:rPr>
            </w:pPr>
            <w:r>
              <w:t>90 (25,4 %)</w:t>
            </w:r>
          </w:p>
        </w:tc>
        <w:tc>
          <w:tcPr>
            <w:tcW w:w="1706" w:type="dxa"/>
            <w:tcBorders>
              <w:top w:val="single" w:sz="4" w:space="0" w:color="auto"/>
              <w:bottom w:val="single" w:sz="4" w:space="0" w:color="auto"/>
            </w:tcBorders>
            <w:vAlign w:val="bottom"/>
          </w:tcPr>
          <w:p w14:paraId="619448F7" w14:textId="77777777" w:rsidR="00546175" w:rsidRDefault="00546175">
            <w:pPr>
              <w:keepNext/>
              <w:jc w:val="center"/>
              <w:rPr>
                <w:lang w:eastAsia="en-GB"/>
              </w:rPr>
            </w:pPr>
          </w:p>
        </w:tc>
      </w:tr>
      <w:tr w:rsidR="00546175" w14:paraId="3E74552B" w14:textId="77777777">
        <w:trPr>
          <w:cantSplit/>
        </w:trPr>
        <w:tc>
          <w:tcPr>
            <w:tcW w:w="3544" w:type="dxa"/>
            <w:tcBorders>
              <w:top w:val="single" w:sz="4" w:space="0" w:color="auto"/>
              <w:left w:val="single" w:sz="4" w:space="0" w:color="auto"/>
              <w:bottom w:val="single" w:sz="4" w:space="0" w:color="auto"/>
              <w:right w:val="single" w:sz="4" w:space="0" w:color="auto"/>
            </w:tcBorders>
          </w:tcPr>
          <w:p w14:paraId="31A283B6" w14:textId="77777777" w:rsidR="00546175" w:rsidRDefault="00AA43E9">
            <w:pPr>
              <w:keepNext/>
              <w:ind w:left="170"/>
              <w:rPr>
                <w:szCs w:val="22"/>
                <w:lang w:eastAsia="en-GB"/>
              </w:rPr>
            </w:pPr>
            <w:r>
              <w:t>Très bonne réponse partielle (TBRP)</w:t>
            </w:r>
          </w:p>
        </w:tc>
        <w:tc>
          <w:tcPr>
            <w:tcW w:w="1843" w:type="dxa"/>
            <w:tcBorders>
              <w:top w:val="single" w:sz="4" w:space="0" w:color="auto"/>
              <w:left w:val="nil"/>
              <w:bottom w:val="single" w:sz="4" w:space="0" w:color="auto"/>
              <w:right w:val="nil"/>
            </w:tcBorders>
            <w:shd w:val="clear" w:color="auto" w:fill="FFFFFF"/>
            <w:vAlign w:val="bottom"/>
          </w:tcPr>
          <w:p w14:paraId="42A3B682" w14:textId="77777777" w:rsidR="00546175" w:rsidRDefault="00AA43E9">
            <w:pPr>
              <w:keepNext/>
              <w:jc w:val="center"/>
            </w:pPr>
            <w:r>
              <w:t>26 (7,3 %)</w:t>
            </w:r>
          </w:p>
        </w:tc>
        <w:tc>
          <w:tcPr>
            <w:tcW w:w="1978" w:type="dxa"/>
            <w:tcBorders>
              <w:top w:val="single" w:sz="4" w:space="0" w:color="auto"/>
              <w:bottom w:val="single" w:sz="4" w:space="0" w:color="auto"/>
            </w:tcBorders>
            <w:vAlign w:val="bottom"/>
          </w:tcPr>
          <w:p w14:paraId="1D9D6774" w14:textId="77777777" w:rsidR="00546175" w:rsidRDefault="00AA43E9">
            <w:pPr>
              <w:keepNext/>
              <w:jc w:val="center"/>
              <w:rPr>
                <w:lang w:eastAsia="en-GB"/>
              </w:rPr>
            </w:pPr>
            <w:r>
              <w:t>68 (19,2 %)</w:t>
            </w:r>
          </w:p>
        </w:tc>
        <w:tc>
          <w:tcPr>
            <w:tcW w:w="1706" w:type="dxa"/>
            <w:tcBorders>
              <w:top w:val="single" w:sz="4" w:space="0" w:color="auto"/>
              <w:bottom w:val="single" w:sz="4" w:space="0" w:color="auto"/>
            </w:tcBorders>
            <w:vAlign w:val="bottom"/>
          </w:tcPr>
          <w:p w14:paraId="3A9698E5" w14:textId="77777777" w:rsidR="00546175" w:rsidRDefault="00546175">
            <w:pPr>
              <w:keepNext/>
              <w:jc w:val="center"/>
              <w:rPr>
                <w:lang w:eastAsia="en-GB"/>
              </w:rPr>
            </w:pPr>
          </w:p>
        </w:tc>
      </w:tr>
      <w:tr w:rsidR="00546175" w14:paraId="2D5F29B9" w14:textId="77777777">
        <w:trPr>
          <w:cantSplit/>
        </w:trPr>
        <w:tc>
          <w:tcPr>
            <w:tcW w:w="3544" w:type="dxa"/>
            <w:tcBorders>
              <w:top w:val="single" w:sz="4" w:space="0" w:color="auto"/>
              <w:left w:val="single" w:sz="4" w:space="0" w:color="auto"/>
              <w:bottom w:val="single" w:sz="4" w:space="0" w:color="auto"/>
              <w:right w:val="single" w:sz="4" w:space="0" w:color="auto"/>
            </w:tcBorders>
          </w:tcPr>
          <w:p w14:paraId="0FF43382" w14:textId="77777777" w:rsidR="00546175" w:rsidRDefault="00AA43E9">
            <w:pPr>
              <w:keepNext/>
              <w:ind w:left="170"/>
              <w:rPr>
                <w:szCs w:val="22"/>
                <w:lang w:eastAsia="en-GB"/>
              </w:rPr>
            </w:pPr>
            <w:r>
              <w:t>Réponse partielle (RP)</w:t>
            </w:r>
          </w:p>
        </w:tc>
        <w:tc>
          <w:tcPr>
            <w:tcW w:w="1843" w:type="dxa"/>
            <w:tcBorders>
              <w:top w:val="single" w:sz="4" w:space="0" w:color="auto"/>
              <w:left w:val="nil"/>
              <w:bottom w:val="single" w:sz="4" w:space="0" w:color="auto"/>
              <w:right w:val="nil"/>
            </w:tcBorders>
            <w:shd w:val="clear" w:color="auto" w:fill="FFFFFF"/>
            <w:vAlign w:val="bottom"/>
          </w:tcPr>
          <w:p w14:paraId="2668B062" w14:textId="77777777" w:rsidR="00546175" w:rsidRDefault="00AA43E9">
            <w:pPr>
              <w:keepNext/>
              <w:jc w:val="center"/>
            </w:pPr>
            <w:r>
              <w:t>5 (1,4 %)</w:t>
            </w:r>
          </w:p>
        </w:tc>
        <w:tc>
          <w:tcPr>
            <w:tcW w:w="1978" w:type="dxa"/>
            <w:tcBorders>
              <w:top w:val="single" w:sz="4" w:space="0" w:color="auto"/>
              <w:bottom w:val="single" w:sz="4" w:space="0" w:color="auto"/>
            </w:tcBorders>
            <w:vAlign w:val="bottom"/>
          </w:tcPr>
          <w:p w14:paraId="1943753F" w14:textId="77777777" w:rsidR="00546175" w:rsidRDefault="00AA43E9">
            <w:pPr>
              <w:keepNext/>
              <w:jc w:val="center"/>
              <w:rPr>
                <w:lang w:eastAsia="en-GB"/>
              </w:rPr>
            </w:pPr>
            <w:r>
              <w:t>16 (4,5 %)</w:t>
            </w:r>
          </w:p>
        </w:tc>
        <w:tc>
          <w:tcPr>
            <w:tcW w:w="1706" w:type="dxa"/>
            <w:tcBorders>
              <w:top w:val="single" w:sz="4" w:space="0" w:color="auto"/>
              <w:bottom w:val="single" w:sz="4" w:space="0" w:color="auto"/>
            </w:tcBorders>
            <w:vAlign w:val="bottom"/>
          </w:tcPr>
          <w:p w14:paraId="4BF5BCF7" w14:textId="77777777" w:rsidR="00546175" w:rsidRDefault="00546175">
            <w:pPr>
              <w:keepNext/>
              <w:jc w:val="center"/>
              <w:rPr>
                <w:lang w:eastAsia="en-GB"/>
              </w:rPr>
            </w:pPr>
          </w:p>
        </w:tc>
      </w:tr>
      <w:tr w:rsidR="00546175" w14:paraId="250AEEBA" w14:textId="77777777">
        <w:trPr>
          <w:cantSplit/>
        </w:trPr>
        <w:tc>
          <w:tcPr>
            <w:tcW w:w="3544" w:type="dxa"/>
            <w:tcBorders>
              <w:top w:val="single" w:sz="4" w:space="0" w:color="auto"/>
              <w:left w:val="single" w:sz="4" w:space="0" w:color="auto"/>
              <w:bottom w:val="single" w:sz="4" w:space="0" w:color="auto"/>
              <w:right w:val="single" w:sz="4" w:space="0" w:color="auto"/>
            </w:tcBorders>
          </w:tcPr>
          <w:p w14:paraId="36D05774" w14:textId="77777777" w:rsidR="00546175" w:rsidRDefault="00AA43E9">
            <w:pPr>
              <w:keepNext/>
              <w:ind w:left="170"/>
              <w:rPr>
                <w:szCs w:val="22"/>
                <w:lang w:eastAsia="en-GB"/>
              </w:rPr>
            </w:pPr>
            <w:r>
              <w:rPr>
                <w:szCs w:val="22"/>
                <w:lang w:eastAsia="en-GB"/>
              </w:rPr>
              <w:t>RC ou mieux (</w:t>
            </w:r>
            <w:proofErr w:type="spellStart"/>
            <w:r>
              <w:rPr>
                <w:szCs w:val="22"/>
                <w:lang w:eastAsia="en-GB"/>
              </w:rPr>
              <w:t>RCs+RC</w:t>
            </w:r>
            <w:proofErr w:type="spellEnd"/>
            <w:r>
              <w:rPr>
                <w:szCs w:val="22"/>
                <w:lang w:eastAsia="en-GB"/>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71B7CE49" w14:textId="77777777" w:rsidR="00546175" w:rsidRDefault="00AA43E9">
            <w:pPr>
              <w:keepNext/>
              <w:jc w:val="center"/>
              <w:rPr>
                <w:lang w:eastAsia="en-GB"/>
              </w:rPr>
            </w:pPr>
            <w:r>
              <w:t>312 (87,9 %)</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14:paraId="3371BBDC" w14:textId="77777777" w:rsidR="00546175" w:rsidRDefault="00AA43E9">
            <w:pPr>
              <w:keepNext/>
              <w:jc w:val="center"/>
              <w:rPr>
                <w:lang w:eastAsia="en-GB"/>
              </w:rPr>
            </w:pPr>
            <w:r>
              <w:t>248 (70,1 %)</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bottom"/>
          </w:tcPr>
          <w:p w14:paraId="2D40ABC8" w14:textId="77777777" w:rsidR="00546175" w:rsidRDefault="00AA43E9">
            <w:pPr>
              <w:keepNext/>
              <w:jc w:val="center"/>
              <w:rPr>
                <w:lang w:eastAsia="en-GB"/>
              </w:rPr>
            </w:pPr>
            <w:r>
              <w:rPr>
                <w:lang w:eastAsia="en-GB"/>
              </w:rPr>
              <w:t>3,13 (2,11, 4,65)</w:t>
            </w:r>
          </w:p>
        </w:tc>
      </w:tr>
      <w:tr w:rsidR="00546175" w14:paraId="1E61200B" w14:textId="77777777">
        <w:trPr>
          <w:cantSplit/>
        </w:trPr>
        <w:tc>
          <w:tcPr>
            <w:tcW w:w="3544" w:type="dxa"/>
            <w:tcBorders>
              <w:top w:val="single" w:sz="4" w:space="0" w:color="auto"/>
              <w:left w:val="single" w:sz="4" w:space="0" w:color="auto"/>
              <w:bottom w:val="single" w:sz="4" w:space="0" w:color="auto"/>
              <w:right w:val="single" w:sz="4" w:space="0" w:color="auto"/>
            </w:tcBorders>
          </w:tcPr>
          <w:p w14:paraId="2F750B98" w14:textId="77777777" w:rsidR="00546175" w:rsidRDefault="00AA43E9">
            <w:pPr>
              <w:keepNext/>
              <w:ind w:left="284"/>
              <w:rPr>
                <w:szCs w:val="22"/>
                <w:lang w:eastAsia="en-GB"/>
              </w:rPr>
            </w:pPr>
            <w:r>
              <w:rPr>
                <w:szCs w:val="22"/>
                <w:lang w:eastAsia="en-GB"/>
              </w:rPr>
              <w:t>IC à 95 % (%)</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384A9EA3" w14:textId="77777777" w:rsidR="00546175" w:rsidRDefault="00AA43E9">
            <w:pPr>
              <w:keepNext/>
              <w:jc w:val="center"/>
            </w:pPr>
            <w:r>
              <w:t>(84,0 %, 91,1 %)</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14:paraId="21B49395" w14:textId="77777777" w:rsidR="00546175" w:rsidRDefault="00AA43E9">
            <w:pPr>
              <w:keepNext/>
              <w:jc w:val="center"/>
            </w:pPr>
            <w:r>
              <w:t>(65,0 %, 74,8 %)</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bottom"/>
          </w:tcPr>
          <w:p w14:paraId="278E6FBB" w14:textId="77777777" w:rsidR="00546175" w:rsidRDefault="00546175">
            <w:pPr>
              <w:keepNext/>
              <w:jc w:val="center"/>
            </w:pPr>
          </w:p>
        </w:tc>
      </w:tr>
      <w:tr w:rsidR="00546175" w14:paraId="73581329" w14:textId="77777777">
        <w:trPr>
          <w:cantSplit/>
        </w:trPr>
        <w:tc>
          <w:tcPr>
            <w:tcW w:w="3544" w:type="dxa"/>
            <w:tcBorders>
              <w:top w:val="single" w:sz="4" w:space="0" w:color="auto"/>
              <w:left w:val="single" w:sz="4" w:space="0" w:color="auto"/>
              <w:bottom w:val="single" w:sz="4" w:space="0" w:color="auto"/>
              <w:right w:val="single" w:sz="4" w:space="0" w:color="auto"/>
            </w:tcBorders>
          </w:tcPr>
          <w:p w14:paraId="0F1707F0" w14:textId="77777777" w:rsidR="00546175" w:rsidRDefault="00AA43E9">
            <w:pPr>
              <w:keepNext/>
              <w:ind w:left="284"/>
              <w:rPr>
                <w:szCs w:val="22"/>
                <w:lang w:eastAsia="en-GB"/>
              </w:rPr>
            </w:pPr>
            <w:r>
              <w:rPr>
                <w:szCs w:val="22"/>
                <w:lang w:eastAsia="en-GB"/>
              </w:rPr>
              <w:t>Valeur de p</w:t>
            </w:r>
            <w:r>
              <w:rPr>
                <w:szCs w:val="22"/>
                <w:vertAlign w:val="superscript"/>
                <w:lang w:eastAsia="en-GB"/>
              </w:rPr>
              <w:t>b</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1982FAC" w14:textId="77777777" w:rsidR="00546175" w:rsidRDefault="00546175">
            <w:pPr>
              <w:keepNext/>
              <w:jc w:val="center"/>
            </w:pP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14:paraId="466996C7" w14:textId="77777777" w:rsidR="00546175" w:rsidRDefault="00546175">
            <w:pPr>
              <w:keepNext/>
              <w:jc w:val="center"/>
            </w:pPr>
          </w:p>
        </w:tc>
        <w:tc>
          <w:tcPr>
            <w:tcW w:w="1706" w:type="dxa"/>
            <w:tcBorders>
              <w:top w:val="single" w:sz="4" w:space="0" w:color="auto"/>
              <w:left w:val="single" w:sz="4" w:space="0" w:color="auto"/>
              <w:bottom w:val="single" w:sz="4" w:space="0" w:color="auto"/>
              <w:right w:val="single" w:sz="4" w:space="0" w:color="auto"/>
            </w:tcBorders>
            <w:shd w:val="clear" w:color="auto" w:fill="FFFFFF"/>
            <w:vAlign w:val="bottom"/>
          </w:tcPr>
          <w:p w14:paraId="5BCA1A19" w14:textId="77777777" w:rsidR="00546175" w:rsidRDefault="00AA43E9">
            <w:pPr>
              <w:keepNext/>
              <w:jc w:val="center"/>
            </w:pPr>
            <w:r>
              <w:t>&lt; 0,0001</w:t>
            </w:r>
          </w:p>
        </w:tc>
      </w:tr>
      <w:tr w:rsidR="00546175" w14:paraId="423C2133" w14:textId="77777777">
        <w:trPr>
          <w:cantSplit/>
        </w:trPr>
        <w:tc>
          <w:tcPr>
            <w:tcW w:w="3544" w:type="dxa"/>
            <w:tcBorders>
              <w:top w:val="single" w:sz="4" w:space="0" w:color="auto"/>
              <w:left w:val="single" w:sz="4" w:space="0" w:color="auto"/>
              <w:bottom w:val="single" w:sz="4" w:space="0" w:color="auto"/>
              <w:right w:val="single" w:sz="4" w:space="0" w:color="auto"/>
            </w:tcBorders>
          </w:tcPr>
          <w:p w14:paraId="14E4032F" w14:textId="77777777" w:rsidR="00546175" w:rsidRDefault="00AA43E9">
            <w:pPr>
              <w:keepNext/>
              <w:rPr>
                <w:b/>
                <w:bCs/>
                <w:lang w:eastAsia="en-GB"/>
              </w:rPr>
            </w:pPr>
            <w:r>
              <w:rPr>
                <w:b/>
                <w:bCs/>
              </w:rPr>
              <w:t xml:space="preserve">Taux global de patients avec MRD négative </w:t>
            </w:r>
            <w:proofErr w:type="spellStart"/>
            <w:proofErr w:type="gramStart"/>
            <w:r>
              <w:rPr>
                <w:b/>
                <w:bCs/>
                <w:vertAlign w:val="superscript"/>
                <w:lang w:eastAsia="en-GB"/>
              </w:rPr>
              <w:t>a,c</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A5ADC26" w14:textId="77777777" w:rsidR="00546175" w:rsidRDefault="00AA43E9">
            <w:pPr>
              <w:keepNext/>
              <w:jc w:val="center"/>
              <w:rPr>
                <w:lang w:eastAsia="en-GB"/>
              </w:rPr>
            </w:pPr>
            <w:r>
              <w:t>267 (75,2 %)</w:t>
            </w:r>
          </w:p>
        </w:tc>
        <w:tc>
          <w:tcPr>
            <w:tcW w:w="1978" w:type="dxa"/>
            <w:tcBorders>
              <w:top w:val="single" w:sz="4" w:space="0" w:color="auto"/>
              <w:left w:val="nil"/>
              <w:bottom w:val="single" w:sz="4" w:space="0" w:color="auto"/>
              <w:right w:val="nil"/>
            </w:tcBorders>
            <w:shd w:val="clear" w:color="auto" w:fill="FFFFFF"/>
            <w:vAlign w:val="bottom"/>
          </w:tcPr>
          <w:p w14:paraId="5ABC4883" w14:textId="77777777" w:rsidR="00546175" w:rsidRDefault="00AA43E9">
            <w:pPr>
              <w:keepNext/>
              <w:jc w:val="center"/>
              <w:rPr>
                <w:lang w:eastAsia="en-GB"/>
              </w:rPr>
            </w:pPr>
            <w:r>
              <w:t>168 (47,5 %)</w:t>
            </w:r>
          </w:p>
        </w:tc>
        <w:tc>
          <w:tcPr>
            <w:tcW w:w="1706" w:type="dxa"/>
            <w:tcBorders>
              <w:top w:val="single" w:sz="4" w:space="0" w:color="auto"/>
            </w:tcBorders>
          </w:tcPr>
          <w:p w14:paraId="0436B7F7" w14:textId="77777777" w:rsidR="00546175" w:rsidRDefault="00AA43E9">
            <w:pPr>
              <w:keepNext/>
              <w:jc w:val="center"/>
              <w:rPr>
                <w:lang w:eastAsia="en-GB"/>
              </w:rPr>
            </w:pPr>
            <w:r>
              <w:rPr>
                <w:lang w:eastAsia="en-GB"/>
              </w:rPr>
              <w:t>3,40 (2,47, 4,69)</w:t>
            </w:r>
          </w:p>
        </w:tc>
      </w:tr>
      <w:tr w:rsidR="00546175" w14:paraId="4650E82E" w14:textId="77777777">
        <w:trPr>
          <w:cantSplit/>
        </w:trPr>
        <w:tc>
          <w:tcPr>
            <w:tcW w:w="3544" w:type="dxa"/>
            <w:tcBorders>
              <w:top w:val="single" w:sz="4" w:space="0" w:color="auto"/>
              <w:left w:val="single" w:sz="4" w:space="0" w:color="auto"/>
              <w:bottom w:val="single" w:sz="4" w:space="0" w:color="auto"/>
              <w:right w:val="single" w:sz="4" w:space="0" w:color="auto"/>
            </w:tcBorders>
          </w:tcPr>
          <w:p w14:paraId="17D26A49" w14:textId="77777777" w:rsidR="00546175" w:rsidRDefault="00AA43E9">
            <w:pPr>
              <w:keepNext/>
              <w:ind w:left="284"/>
              <w:rPr>
                <w:szCs w:val="22"/>
                <w:lang w:eastAsia="en-GB"/>
              </w:rPr>
            </w:pPr>
            <w:r>
              <w:rPr>
                <w:szCs w:val="22"/>
                <w:lang w:eastAsia="en-GB"/>
              </w:rPr>
              <w:t>IC à 95 %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E44344E" w14:textId="77777777" w:rsidR="00546175" w:rsidRDefault="00AA43E9">
            <w:pPr>
              <w:keepNext/>
              <w:jc w:val="center"/>
              <w:rPr>
                <w:lang w:eastAsia="en-GB"/>
              </w:rPr>
            </w:pPr>
            <w:r>
              <w:t>(70,4 %, 79,6 %)</w:t>
            </w:r>
          </w:p>
        </w:tc>
        <w:tc>
          <w:tcPr>
            <w:tcW w:w="1978" w:type="dxa"/>
            <w:tcBorders>
              <w:top w:val="single" w:sz="4" w:space="0" w:color="auto"/>
              <w:left w:val="nil"/>
              <w:bottom w:val="single" w:sz="4" w:space="0" w:color="auto"/>
              <w:right w:val="nil"/>
            </w:tcBorders>
            <w:shd w:val="clear" w:color="auto" w:fill="FFFFFF"/>
            <w:vAlign w:val="bottom"/>
          </w:tcPr>
          <w:p w14:paraId="1997809C" w14:textId="77777777" w:rsidR="00546175" w:rsidRDefault="00AA43E9">
            <w:pPr>
              <w:keepNext/>
              <w:jc w:val="center"/>
              <w:rPr>
                <w:lang w:eastAsia="en-GB"/>
              </w:rPr>
            </w:pPr>
            <w:r>
              <w:t>(42,2 %, 52,8 %)</w:t>
            </w:r>
          </w:p>
        </w:tc>
        <w:tc>
          <w:tcPr>
            <w:tcW w:w="1706" w:type="dxa"/>
          </w:tcPr>
          <w:p w14:paraId="642DA647" w14:textId="77777777" w:rsidR="00546175" w:rsidRDefault="00546175">
            <w:pPr>
              <w:keepNext/>
              <w:jc w:val="center"/>
              <w:rPr>
                <w:lang w:eastAsia="en-GB"/>
              </w:rPr>
            </w:pPr>
          </w:p>
        </w:tc>
      </w:tr>
      <w:tr w:rsidR="00546175" w14:paraId="16010557" w14:textId="77777777">
        <w:trPr>
          <w:cantSplit/>
        </w:trPr>
        <w:tc>
          <w:tcPr>
            <w:tcW w:w="3544" w:type="dxa"/>
            <w:tcBorders>
              <w:top w:val="single" w:sz="4" w:space="0" w:color="auto"/>
              <w:left w:val="single" w:sz="4" w:space="0" w:color="auto"/>
              <w:bottom w:val="single" w:sz="4" w:space="0" w:color="auto"/>
              <w:right w:val="single" w:sz="4" w:space="0" w:color="auto"/>
            </w:tcBorders>
          </w:tcPr>
          <w:p w14:paraId="28E80641" w14:textId="77777777" w:rsidR="00546175" w:rsidRDefault="00AA43E9">
            <w:pPr>
              <w:ind w:left="284"/>
              <w:rPr>
                <w:szCs w:val="22"/>
                <w:lang w:eastAsia="en-GB"/>
              </w:rPr>
            </w:pPr>
            <w:r>
              <w:rPr>
                <w:szCs w:val="22"/>
                <w:lang w:eastAsia="en-GB"/>
              </w:rPr>
              <w:t>Valeur de p</w:t>
            </w:r>
            <w:r>
              <w:rPr>
                <w:szCs w:val="22"/>
                <w:vertAlign w:val="superscript"/>
                <w:lang w:eastAsia="en-GB"/>
              </w:rPr>
              <w:t>b</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844A169" w14:textId="77777777" w:rsidR="00546175" w:rsidRDefault="00546175">
            <w:pPr>
              <w:jc w:val="center"/>
              <w:rPr>
                <w:strike/>
              </w:rPr>
            </w:pPr>
          </w:p>
        </w:tc>
        <w:tc>
          <w:tcPr>
            <w:tcW w:w="1978" w:type="dxa"/>
            <w:tcBorders>
              <w:top w:val="single" w:sz="4" w:space="0" w:color="auto"/>
              <w:left w:val="nil"/>
              <w:bottom w:val="single" w:sz="4" w:space="0" w:color="auto"/>
              <w:right w:val="nil"/>
            </w:tcBorders>
            <w:shd w:val="clear" w:color="auto" w:fill="FFFFFF"/>
            <w:vAlign w:val="bottom"/>
          </w:tcPr>
          <w:p w14:paraId="2BF12305" w14:textId="77777777" w:rsidR="00546175" w:rsidRDefault="00546175">
            <w:pPr>
              <w:jc w:val="center"/>
              <w:rPr>
                <w:strike/>
              </w:rPr>
            </w:pPr>
          </w:p>
        </w:tc>
        <w:tc>
          <w:tcPr>
            <w:tcW w:w="1706" w:type="dxa"/>
          </w:tcPr>
          <w:p w14:paraId="5CD9438B" w14:textId="77777777" w:rsidR="00546175" w:rsidRDefault="00AA43E9">
            <w:pPr>
              <w:jc w:val="center"/>
              <w:rPr>
                <w:lang w:eastAsia="en-GB"/>
              </w:rPr>
            </w:pPr>
            <w:r>
              <w:rPr>
                <w:lang w:eastAsia="en-GB"/>
              </w:rPr>
              <w:t>&lt; 0,0001</w:t>
            </w:r>
          </w:p>
        </w:tc>
      </w:tr>
      <w:tr w:rsidR="00546175" w14:paraId="73F34D83" w14:textId="77777777">
        <w:trPr>
          <w:cantSplit/>
        </w:trPr>
        <w:tc>
          <w:tcPr>
            <w:tcW w:w="9071" w:type="dxa"/>
            <w:gridSpan w:val="4"/>
            <w:tcBorders>
              <w:top w:val="single" w:sz="4" w:space="0" w:color="auto"/>
              <w:left w:val="nil"/>
              <w:bottom w:val="nil"/>
              <w:right w:val="nil"/>
            </w:tcBorders>
          </w:tcPr>
          <w:p w14:paraId="403685EA" w14:textId="77777777" w:rsidR="00546175" w:rsidRDefault="00AA43E9">
            <w:pPr>
              <w:rPr>
                <w:sz w:val="18"/>
                <w:szCs w:val="18"/>
                <w:lang w:eastAsia="en-GB"/>
              </w:rPr>
            </w:pPr>
            <w:r>
              <w:rPr>
                <w:sz w:val="18"/>
                <w:szCs w:val="18"/>
                <w:lang w:eastAsia="en-GB"/>
              </w:rPr>
              <w:t>D-</w:t>
            </w:r>
            <w:proofErr w:type="spellStart"/>
            <w:r>
              <w:rPr>
                <w:sz w:val="18"/>
                <w:szCs w:val="18"/>
                <w:lang w:eastAsia="en-GB"/>
              </w:rPr>
              <w:t>VRd</w:t>
            </w:r>
            <w:proofErr w:type="spellEnd"/>
            <w:r>
              <w:rPr>
                <w:sz w:val="18"/>
                <w:szCs w:val="18"/>
                <w:lang w:eastAsia="en-GB"/>
              </w:rPr>
              <w:t> = </w:t>
            </w:r>
            <w:proofErr w:type="spellStart"/>
            <w:r>
              <w:rPr>
                <w:sz w:val="18"/>
                <w:szCs w:val="18"/>
                <w:lang w:eastAsia="en-GB"/>
              </w:rPr>
              <w:t>daratumumab-bortézomib-lénalidomide-déxaméthasone</w:t>
            </w:r>
            <w:proofErr w:type="spellEnd"/>
            <w:r>
              <w:rPr>
                <w:sz w:val="18"/>
                <w:szCs w:val="18"/>
                <w:lang w:eastAsia="en-GB"/>
              </w:rPr>
              <w:t xml:space="preserve"> ; </w:t>
            </w:r>
            <w:proofErr w:type="spellStart"/>
            <w:r>
              <w:rPr>
                <w:sz w:val="18"/>
                <w:szCs w:val="18"/>
                <w:lang w:eastAsia="en-GB"/>
              </w:rPr>
              <w:t>VRd</w:t>
            </w:r>
            <w:proofErr w:type="spellEnd"/>
            <w:r>
              <w:rPr>
                <w:sz w:val="18"/>
                <w:szCs w:val="18"/>
                <w:lang w:eastAsia="en-GB"/>
              </w:rPr>
              <w:t xml:space="preserve"> = </w:t>
            </w:r>
            <w:proofErr w:type="spellStart"/>
            <w:r>
              <w:rPr>
                <w:sz w:val="18"/>
                <w:szCs w:val="18"/>
                <w:lang w:eastAsia="en-GB"/>
              </w:rPr>
              <w:t>bortézomib-lénalidomide-déxaméthasone</w:t>
            </w:r>
            <w:proofErr w:type="spellEnd"/>
            <w:r>
              <w:rPr>
                <w:sz w:val="18"/>
                <w:szCs w:val="18"/>
                <w:lang w:eastAsia="en-GB"/>
              </w:rPr>
              <w:t xml:space="preserve"> ; MRD = maladie résiduelle minimale ; IC = intervalle de confiance</w:t>
            </w:r>
          </w:p>
          <w:p w14:paraId="06BC3B67" w14:textId="77777777" w:rsidR="00546175" w:rsidRDefault="00AA43E9">
            <w:pPr>
              <w:ind w:left="284" w:hanging="284"/>
              <w:rPr>
                <w:sz w:val="18"/>
                <w:szCs w:val="18"/>
                <w:lang w:eastAsia="en-GB"/>
              </w:rPr>
            </w:pPr>
            <w:proofErr w:type="gramStart"/>
            <w:r>
              <w:rPr>
                <w:szCs w:val="22"/>
                <w:vertAlign w:val="superscript"/>
                <w:lang w:eastAsia="en-GB"/>
              </w:rPr>
              <w:t>a</w:t>
            </w:r>
            <w:proofErr w:type="gramEnd"/>
            <w:r>
              <w:rPr>
                <w:sz w:val="18"/>
                <w:szCs w:val="18"/>
                <w:lang w:eastAsia="en-GB"/>
              </w:rPr>
              <w:tab/>
              <w:t>Basé sur la population en intention de traiter</w:t>
            </w:r>
          </w:p>
          <w:p w14:paraId="7E3F8647" w14:textId="77777777" w:rsidR="00546175" w:rsidRDefault="00AA43E9">
            <w:pPr>
              <w:ind w:left="284" w:hanging="284"/>
              <w:rPr>
                <w:sz w:val="18"/>
                <w:szCs w:val="18"/>
                <w:lang w:eastAsia="en-GB"/>
              </w:rPr>
            </w:pPr>
            <w:proofErr w:type="gramStart"/>
            <w:r>
              <w:rPr>
                <w:szCs w:val="22"/>
                <w:vertAlign w:val="superscript"/>
                <w:lang w:eastAsia="en-GB"/>
              </w:rPr>
              <w:t>b</w:t>
            </w:r>
            <w:proofErr w:type="gramEnd"/>
            <w:r>
              <w:rPr>
                <w:sz w:val="18"/>
                <w:szCs w:val="18"/>
                <w:lang w:eastAsia="en-GB"/>
              </w:rPr>
              <w:tab/>
              <w:t xml:space="preserve">Valeur de p </w:t>
            </w:r>
            <w:r>
              <w:rPr>
                <w:sz w:val="18"/>
              </w:rPr>
              <w:t>issue du test du χ</w:t>
            </w:r>
            <w:r>
              <w:rPr>
                <w:vertAlign w:val="superscript"/>
              </w:rPr>
              <w:t>2 </w:t>
            </w:r>
            <w:r>
              <w:rPr>
                <w:sz w:val="18"/>
              </w:rPr>
              <w:t xml:space="preserve">de Cochran </w:t>
            </w:r>
            <w:proofErr w:type="spellStart"/>
            <w:r>
              <w:rPr>
                <w:sz w:val="18"/>
              </w:rPr>
              <w:t>Mantel-Haenszel</w:t>
            </w:r>
            <w:proofErr w:type="spellEnd"/>
          </w:p>
          <w:p w14:paraId="660F43E8" w14:textId="77777777" w:rsidR="00546175" w:rsidRDefault="00AA43E9">
            <w:pPr>
              <w:ind w:left="284" w:hanging="284"/>
              <w:rPr>
                <w:sz w:val="18"/>
                <w:szCs w:val="18"/>
                <w:lang w:eastAsia="en-GB"/>
              </w:rPr>
            </w:pPr>
            <w:proofErr w:type="gramStart"/>
            <w:r>
              <w:rPr>
                <w:szCs w:val="22"/>
                <w:vertAlign w:val="superscript"/>
                <w:lang w:eastAsia="en-GB"/>
              </w:rPr>
              <w:t>c</w:t>
            </w:r>
            <w:proofErr w:type="gramEnd"/>
            <w:r>
              <w:rPr>
                <w:sz w:val="18"/>
                <w:szCs w:val="18"/>
                <w:lang w:eastAsia="en-GB"/>
              </w:rPr>
              <w:tab/>
              <w:t>Les patients ayant atteint une MRD négative (seuil de 10</w:t>
            </w:r>
            <w:r>
              <w:rPr>
                <w:szCs w:val="22"/>
                <w:vertAlign w:val="superscript"/>
                <w:lang w:eastAsia="en-GB"/>
              </w:rPr>
              <w:t>-5</w:t>
            </w:r>
            <w:r>
              <w:rPr>
                <w:sz w:val="18"/>
                <w:szCs w:val="18"/>
                <w:lang w:eastAsia="en-GB"/>
              </w:rPr>
              <w:t>) et une RC ou mieux</w:t>
            </w:r>
          </w:p>
          <w:p w14:paraId="72AD0DB2" w14:textId="77777777" w:rsidR="00546175" w:rsidRDefault="00AA43E9">
            <w:pPr>
              <w:ind w:left="284" w:hanging="284"/>
              <w:rPr>
                <w:strike/>
                <w:lang w:eastAsia="en-GB"/>
              </w:rPr>
            </w:pPr>
            <w:proofErr w:type="spellStart"/>
            <w:proofErr w:type="gramStart"/>
            <w:r>
              <w:rPr>
                <w:szCs w:val="22"/>
                <w:vertAlign w:val="superscript"/>
                <w:lang w:eastAsia="en-GB"/>
              </w:rPr>
              <w:t>d</w:t>
            </w:r>
            <w:proofErr w:type="gramEnd"/>
            <w:r>
              <w:rPr>
                <w:sz w:val="18"/>
                <w:szCs w:val="18"/>
                <w:lang w:eastAsia="en-GB"/>
              </w:rPr>
              <w:tab/>
            </w:r>
            <w:r>
              <w:rPr>
                <w:sz w:val="18"/>
              </w:rPr>
              <w:t>Une</w:t>
            </w:r>
            <w:proofErr w:type="spellEnd"/>
            <w:r>
              <w:rPr>
                <w:sz w:val="18"/>
              </w:rPr>
              <w:t xml:space="preserve"> estimation de </w:t>
            </w:r>
            <w:proofErr w:type="spellStart"/>
            <w:r>
              <w:rPr>
                <w:sz w:val="18"/>
              </w:rPr>
              <w:t>Mantel-Haenszel</w:t>
            </w:r>
            <w:proofErr w:type="spellEnd"/>
            <w:r>
              <w:rPr>
                <w:sz w:val="18"/>
              </w:rPr>
              <w:t xml:space="preserve"> est utilisée pour l’</w:t>
            </w:r>
            <w:proofErr w:type="spellStart"/>
            <w:r>
              <w:rPr>
                <w:sz w:val="18"/>
              </w:rPr>
              <w:t>Odds</w:t>
            </w:r>
            <w:proofErr w:type="spellEnd"/>
            <w:r>
              <w:rPr>
                <w:sz w:val="18"/>
              </w:rPr>
              <w:t xml:space="preserve"> ratio commun pour les tableaux stratifiés. </w:t>
            </w:r>
          </w:p>
        </w:tc>
      </w:tr>
    </w:tbl>
    <w:p w14:paraId="57F19180" w14:textId="77777777" w:rsidR="00546175" w:rsidRDefault="00546175">
      <w:pPr>
        <w:rPr>
          <w:rFonts w:eastAsia="Calibri"/>
        </w:rPr>
      </w:pPr>
    </w:p>
    <w:p w14:paraId="6967BF87" w14:textId="77777777" w:rsidR="00546175" w:rsidRDefault="00AA43E9">
      <w:pPr>
        <w:keepNext/>
        <w:tabs>
          <w:tab w:val="clear" w:pos="567"/>
        </w:tabs>
        <w:autoSpaceDE w:val="0"/>
        <w:autoSpaceDN w:val="0"/>
        <w:adjustRightInd w:val="0"/>
        <w:rPr>
          <w:i/>
          <w:szCs w:val="22"/>
        </w:rPr>
      </w:pPr>
      <w:r>
        <w:rPr>
          <w:i/>
          <w:szCs w:val="22"/>
        </w:rPr>
        <w:t xml:space="preserve">Traitement en association avec le </w:t>
      </w:r>
      <w:proofErr w:type="spellStart"/>
      <w:proofErr w:type="gramStart"/>
      <w:r>
        <w:rPr>
          <w:i/>
          <w:szCs w:val="22"/>
        </w:rPr>
        <w:t>bortézomib,le</w:t>
      </w:r>
      <w:proofErr w:type="spellEnd"/>
      <w:proofErr w:type="gramEnd"/>
      <w:r>
        <w:rPr>
          <w:i/>
          <w:szCs w:val="22"/>
        </w:rPr>
        <w:t xml:space="preserve"> </w:t>
      </w:r>
      <w:proofErr w:type="spellStart"/>
      <w:r>
        <w:rPr>
          <w:i/>
          <w:szCs w:val="22"/>
        </w:rPr>
        <w:t>lénalidomide</w:t>
      </w:r>
      <w:proofErr w:type="spellEnd"/>
      <w:r>
        <w:rPr>
          <w:i/>
          <w:szCs w:val="22"/>
        </w:rPr>
        <w:t xml:space="preserve"> et la </w:t>
      </w:r>
      <w:proofErr w:type="spellStart"/>
      <w:r>
        <w:rPr>
          <w:i/>
          <w:szCs w:val="22"/>
        </w:rPr>
        <w:t>déxaméthasone</w:t>
      </w:r>
      <w:proofErr w:type="spellEnd"/>
      <w:r>
        <w:rPr>
          <w:i/>
          <w:szCs w:val="22"/>
        </w:rPr>
        <w:t xml:space="preserve"> (</w:t>
      </w:r>
      <w:proofErr w:type="spellStart"/>
      <w:r>
        <w:rPr>
          <w:i/>
          <w:szCs w:val="22"/>
        </w:rPr>
        <w:t>VRd</w:t>
      </w:r>
      <w:proofErr w:type="spellEnd"/>
      <w:r>
        <w:rPr>
          <w:i/>
          <w:szCs w:val="22"/>
        </w:rPr>
        <w:t xml:space="preserve">) chez des patients atteints de myélome multiple </w:t>
      </w:r>
      <w:r>
        <w:rPr>
          <w:rFonts w:eastAsia="Calibri"/>
          <w:i/>
          <w:iCs/>
        </w:rPr>
        <w:t xml:space="preserve">nouvellement diagnostiqué chez qui une </w:t>
      </w:r>
      <w:r>
        <w:rPr>
          <w:bCs/>
          <w:i/>
          <w:iCs/>
          <w:szCs w:val="22"/>
        </w:rPr>
        <w:t xml:space="preserve">autogreffe de cellules souches </w:t>
      </w:r>
      <w:r>
        <w:rPr>
          <w:rFonts w:eastAsia="Calibri"/>
          <w:i/>
          <w:iCs/>
        </w:rPr>
        <w:t xml:space="preserve">n’était pas prévue comme traitement initial ou qui ne sont pas éligibles à une </w:t>
      </w:r>
      <w:r>
        <w:rPr>
          <w:bCs/>
          <w:i/>
          <w:iCs/>
          <w:szCs w:val="22"/>
        </w:rPr>
        <w:t>autogreffe de cellules souches</w:t>
      </w:r>
    </w:p>
    <w:p w14:paraId="4C2B8AB0" w14:textId="77777777" w:rsidR="00546175" w:rsidRDefault="00AA43E9">
      <w:pPr>
        <w:tabs>
          <w:tab w:val="clear" w:pos="567"/>
        </w:tabs>
        <w:rPr>
          <w:rFonts w:eastAsia="Calibri"/>
        </w:rPr>
      </w:pPr>
      <w:r>
        <w:t xml:space="preserve">L’étude MMY3019 était </w:t>
      </w:r>
      <w:r>
        <w:rPr>
          <w:rFonts w:eastAsia="Calibri"/>
        </w:rPr>
        <w:t xml:space="preserve">une étude de phase III ouverte randomisée avec comparateur actif comparant la formulation sous-cutanée de </w:t>
      </w:r>
      <w:r>
        <w:t xml:space="preserve">DARZALEX (1 800 mg) </w:t>
      </w:r>
      <w:r>
        <w:rPr>
          <w:rFonts w:eastAsia="Calibri"/>
        </w:rPr>
        <w:t xml:space="preserve">en association avec le </w:t>
      </w:r>
      <w:proofErr w:type="spellStart"/>
      <w:r>
        <w:rPr>
          <w:rFonts w:eastAsia="Calibri"/>
        </w:rPr>
        <w:t>bortézomib</w:t>
      </w:r>
      <w:proofErr w:type="spellEnd"/>
      <w:r>
        <w:rPr>
          <w:rFonts w:eastAsia="Calibri"/>
        </w:rPr>
        <w:t xml:space="preserve">, le </w:t>
      </w:r>
      <w:proofErr w:type="spellStart"/>
      <w:r>
        <w:rPr>
          <w:rFonts w:eastAsia="Calibri"/>
        </w:rPr>
        <w:t>lénalidomide</w:t>
      </w:r>
      <w:proofErr w:type="spellEnd"/>
      <w:r>
        <w:rPr>
          <w:rFonts w:eastAsia="Calibri"/>
        </w:rPr>
        <w:t xml:space="preserve"> et la dexaméthasone (D-</w:t>
      </w:r>
      <w:proofErr w:type="spellStart"/>
      <w:r>
        <w:rPr>
          <w:rFonts w:eastAsia="Calibri"/>
        </w:rPr>
        <w:t>VRd</w:t>
      </w:r>
      <w:proofErr w:type="spellEnd"/>
      <w:r>
        <w:rPr>
          <w:rFonts w:eastAsia="Calibri"/>
        </w:rPr>
        <w:t xml:space="preserve">) au traitement par le </w:t>
      </w:r>
      <w:proofErr w:type="spellStart"/>
      <w:r>
        <w:rPr>
          <w:rFonts w:eastAsia="Calibri"/>
        </w:rPr>
        <w:t>bortézomib</w:t>
      </w:r>
      <w:proofErr w:type="spellEnd"/>
      <w:r>
        <w:rPr>
          <w:rFonts w:eastAsia="Calibri"/>
        </w:rPr>
        <w:t xml:space="preserve">, le </w:t>
      </w:r>
      <w:proofErr w:type="spellStart"/>
      <w:r>
        <w:rPr>
          <w:rFonts w:eastAsia="Calibri"/>
        </w:rPr>
        <w:t>lénalidomide</w:t>
      </w:r>
      <w:proofErr w:type="spellEnd"/>
      <w:r>
        <w:rPr>
          <w:rFonts w:eastAsia="Calibri"/>
        </w:rPr>
        <w:t xml:space="preserve"> et la dexaméthasone (</w:t>
      </w:r>
      <w:proofErr w:type="spellStart"/>
      <w:r>
        <w:rPr>
          <w:rFonts w:eastAsia="Calibri"/>
        </w:rPr>
        <w:t>VRd</w:t>
      </w:r>
      <w:proofErr w:type="spellEnd"/>
      <w:r>
        <w:rPr>
          <w:rFonts w:eastAsia="Calibri"/>
        </w:rPr>
        <w:t>)</w:t>
      </w:r>
      <w:r>
        <w:t xml:space="preserve"> </w:t>
      </w:r>
      <w:r>
        <w:rPr>
          <w:rFonts w:eastAsia="Calibri"/>
        </w:rPr>
        <w:t xml:space="preserve">chez des patients atteints d’un myélome multiple nouvellement diagnostiqué </w:t>
      </w:r>
      <w:r>
        <w:t xml:space="preserve">chez qui une </w:t>
      </w:r>
      <w:r>
        <w:rPr>
          <w:bCs/>
          <w:szCs w:val="22"/>
        </w:rPr>
        <w:t>autogreffe de cellules souches n’était pas prévue comme traitement initial ou qui n’étaient pas éligibles à une autogreffe de cellules souches</w:t>
      </w:r>
      <w:r>
        <w:t xml:space="preserve">. </w:t>
      </w:r>
      <w:r>
        <w:rPr>
          <w:rFonts w:eastAsia="Calibri"/>
        </w:rPr>
        <w:t>Une corticothérapie d’urgence de courte durée (équivalent de 40 mg/jour de dexaméthasone pendant 4 jours maximum) était autorisée avant le traitement.</w:t>
      </w:r>
      <w:r>
        <w:t xml:space="preserve"> Les patients ont reçu la formulation sous-cutanée de DARZALEX (1 800 mg)</w:t>
      </w:r>
      <w:r>
        <w:rPr>
          <w:rFonts w:eastAsia="Calibri"/>
        </w:rPr>
        <w:t>, administrée par voie sous-cutanée une fois par semaine (jours 1, 8 et 15)</w:t>
      </w:r>
      <w:r>
        <w:t xml:space="preserve"> pendant les cycles 1 et 2, puis une fois toutes les trois semaines pendant les cycles 3 à 8, et enfin une fois toutes les quatre semaines à partir du cycle 9 et au-delà,</w:t>
      </w:r>
      <w:r>
        <w:rPr>
          <w:rFonts w:eastAsia="Calibri"/>
        </w:rPr>
        <w:t xml:space="preserve"> jusqu’à la progression documentée de la maladie ou la survenue d’une toxicité inacceptable</w:t>
      </w:r>
      <w:r>
        <w:t xml:space="preserve">. Le </w:t>
      </w:r>
      <w:proofErr w:type="spellStart"/>
      <w:r>
        <w:t>bortézomib</w:t>
      </w:r>
      <w:proofErr w:type="spellEnd"/>
      <w:r>
        <w:t xml:space="preserve"> a été administré par injection sous-cutanée à la dose de 1,3 mg/m</w:t>
      </w:r>
      <w:r>
        <w:rPr>
          <w:vertAlign w:val="superscript"/>
        </w:rPr>
        <w:t>2</w:t>
      </w:r>
      <w:r>
        <w:t xml:space="preserve"> de surface corporelle deux fois par semaine (jours 1, 4, 8 et 11) sur des cycles répétés de 21 jours des cycles 1 à 8 (3 semaines). Le </w:t>
      </w:r>
      <w:proofErr w:type="spellStart"/>
      <w:r>
        <w:t>lénalidomide</w:t>
      </w:r>
      <w:proofErr w:type="spellEnd"/>
      <w:r>
        <w:t xml:space="preserve"> a été administré par voie orale à raison de 25 mg par jour les jours 1 à 14 pendant les cycles 1 à 8 et les jours 1 à 21 à partir du cycle 9 et les cycles suivants. La dexaméthasone a été administrée par voie orale à raison de 20 mg par jour les jours 1, 2, 4, 5, 8, 9, 11 et 12 de chaque cycle de 21 jours (3 semaines) pendant les cycles 1 à 8 et les jours 1, 8, 15, et 22 de chaque cycle de 28 jours (4 semaines) à partir du cycle 9 et au-delà. Les jours de l’injection de la formulation sous-cutanée de DARZALEX (1 800 mg), </w:t>
      </w:r>
      <w:r>
        <w:rPr>
          <w:rFonts w:eastAsia="Calibri"/>
        </w:rPr>
        <w:t>la dose de dexaméthasone a été administrée par voie orale ou intraveineuse comme prémédication</w:t>
      </w:r>
      <w:r>
        <w:t xml:space="preserve">. </w:t>
      </w:r>
      <w:r>
        <w:rPr>
          <w:rFonts w:eastAsia="Calibri"/>
        </w:rPr>
        <w:t xml:space="preserve">Les ajustements posologiques du </w:t>
      </w:r>
      <w:proofErr w:type="spellStart"/>
      <w:r>
        <w:rPr>
          <w:rFonts w:eastAsia="Calibri"/>
        </w:rPr>
        <w:t>bortézomib</w:t>
      </w:r>
      <w:proofErr w:type="spellEnd"/>
      <w:r>
        <w:rPr>
          <w:rFonts w:eastAsia="Calibri"/>
        </w:rPr>
        <w:t xml:space="preserve">, du </w:t>
      </w:r>
      <w:proofErr w:type="spellStart"/>
      <w:r>
        <w:rPr>
          <w:rFonts w:eastAsia="Calibri"/>
        </w:rPr>
        <w:t>lénalidomide</w:t>
      </w:r>
      <w:proofErr w:type="spellEnd"/>
      <w:r>
        <w:rPr>
          <w:rFonts w:eastAsia="Calibri"/>
        </w:rPr>
        <w:t xml:space="preserve"> et de la dexaméthasone ont été appliqués conformément au RCP du fabricant.</w:t>
      </w:r>
    </w:p>
    <w:p w14:paraId="3D746A50" w14:textId="77777777" w:rsidR="00546175" w:rsidRDefault="00546175">
      <w:pPr>
        <w:tabs>
          <w:tab w:val="clear" w:pos="567"/>
        </w:tabs>
        <w:rPr>
          <w:rFonts w:eastAsia="Calibri"/>
        </w:rPr>
      </w:pPr>
    </w:p>
    <w:p w14:paraId="361F59E0" w14:textId="77777777" w:rsidR="00546175" w:rsidRDefault="00AA43E9">
      <w:pPr>
        <w:tabs>
          <w:tab w:val="clear" w:pos="567"/>
        </w:tabs>
        <w:rPr>
          <w:iCs/>
          <w:szCs w:val="22"/>
        </w:rPr>
      </w:pPr>
      <w:r>
        <w:rPr>
          <w:rFonts w:eastAsia="Calibri"/>
        </w:rPr>
        <w:t>Au total, 395 patients ont été randomisés </w:t>
      </w:r>
      <w:r>
        <w:rPr>
          <w:iCs/>
          <w:szCs w:val="22"/>
        </w:rPr>
        <w:t>: 197 au bras D</w:t>
      </w:r>
      <w:r>
        <w:rPr>
          <w:iCs/>
          <w:szCs w:val="22"/>
        </w:rPr>
        <w:noBreakHyphen/>
      </w:r>
      <w:proofErr w:type="spellStart"/>
      <w:r>
        <w:rPr>
          <w:iCs/>
          <w:szCs w:val="22"/>
        </w:rPr>
        <w:t>VRd</w:t>
      </w:r>
      <w:proofErr w:type="spellEnd"/>
      <w:r>
        <w:rPr>
          <w:iCs/>
          <w:szCs w:val="22"/>
        </w:rPr>
        <w:t xml:space="preserve"> et 198 au bras </w:t>
      </w:r>
      <w:proofErr w:type="spellStart"/>
      <w:r>
        <w:rPr>
          <w:iCs/>
          <w:szCs w:val="22"/>
        </w:rPr>
        <w:t>VRd</w:t>
      </w:r>
      <w:proofErr w:type="spellEnd"/>
      <w:r>
        <w:rPr>
          <w:iCs/>
          <w:szCs w:val="22"/>
        </w:rPr>
        <w:t xml:space="preserve">. Les données démographiques et caractéristiques de la maladie à l’inclusion étaient similaires entre les deux groupes de traitement. L’âge médian était de 70 ans (intervalle : de 31 à 80 ans) ; 50 % étaient des hommes, 39 % avaient un indice de performance ECOG de 0, 51 % un indice de performance ECOG de 1 et </w:t>
      </w:r>
      <w:r>
        <w:rPr>
          <w:iCs/>
          <w:szCs w:val="22"/>
        </w:rPr>
        <w:lastRenderedPageBreak/>
        <w:t xml:space="preserve">9 % un indice de performance ECOG de 2. </w:t>
      </w:r>
      <w:r w:rsidRPr="00340E74">
        <w:rPr>
          <w:rFonts w:eastAsia="SimSun"/>
          <w:color w:val="000000"/>
          <w:lang w:eastAsia="en-US" w:bidi="ar-SA"/>
        </w:rPr>
        <w:t xml:space="preserve">Dix-huit pour cent étaient âgés de moins de 70 ans et inéligibles à une autogreffe de cellules souches et 27 % étaient âgés de moins de 70 ans et leur greffe a été différée. </w:t>
      </w:r>
      <w:r>
        <w:rPr>
          <w:iCs/>
          <w:szCs w:val="22"/>
        </w:rPr>
        <w:t xml:space="preserve">En outre, 34 % avaient une maladie de stade ISS (International </w:t>
      </w:r>
      <w:proofErr w:type="spellStart"/>
      <w:r>
        <w:rPr>
          <w:iCs/>
          <w:szCs w:val="22"/>
        </w:rPr>
        <w:t>Staging</w:t>
      </w:r>
      <w:proofErr w:type="spellEnd"/>
      <w:r>
        <w:rPr>
          <w:iCs/>
          <w:szCs w:val="22"/>
        </w:rPr>
        <w:t xml:space="preserve"> System) I, 38 % de stade ISS II et 28 % de stade ISS III, </w:t>
      </w:r>
      <w:r>
        <w:t xml:space="preserve">75 % avaient un risque cytogénétique standard, 13 % avaient un risque cytogénétique élevé (del17p, </w:t>
      </w:r>
      <w:proofErr w:type="gramStart"/>
      <w:r>
        <w:t>t[4;</w:t>
      </w:r>
      <w:proofErr w:type="gramEnd"/>
      <w:r>
        <w:t xml:space="preserve">14], </w:t>
      </w:r>
      <w:proofErr w:type="gramStart"/>
      <w:r>
        <w:t>t[14;</w:t>
      </w:r>
      <w:proofErr w:type="gramEnd"/>
      <w:r>
        <w:t>16]), et 11 % avaient un risque cytogénétique indéterminé</w:t>
      </w:r>
      <w:r>
        <w:rPr>
          <w:iCs/>
          <w:szCs w:val="22"/>
        </w:rPr>
        <w:t>.</w:t>
      </w:r>
    </w:p>
    <w:p w14:paraId="6BC7C5E8" w14:textId="77777777" w:rsidR="00546175" w:rsidRDefault="00546175">
      <w:pPr>
        <w:tabs>
          <w:tab w:val="clear" w:pos="567"/>
        </w:tabs>
        <w:rPr>
          <w:iCs/>
          <w:szCs w:val="22"/>
        </w:rPr>
      </w:pPr>
    </w:p>
    <w:p w14:paraId="6A0045D2" w14:textId="61AC28C8" w:rsidR="00546175" w:rsidRDefault="00AA43E9">
      <w:pPr>
        <w:tabs>
          <w:tab w:val="clear" w:pos="567"/>
        </w:tabs>
      </w:pPr>
      <w:r>
        <w:rPr>
          <w:bCs/>
          <w:iCs/>
          <w:szCs w:val="22"/>
        </w:rPr>
        <w:t>Avec un suivi médian de 22,3 mois, l’analyse primaire de la MRD dans l’étude MMY3019 a démontré une amélioration du taux global de MRD négative (par NGS à un seuil inférieur ou égal à 10</w:t>
      </w:r>
      <w:r>
        <w:rPr>
          <w:bCs/>
          <w:iCs/>
          <w:szCs w:val="22"/>
          <w:vertAlign w:val="superscript"/>
        </w:rPr>
        <w:t>-5</w:t>
      </w:r>
      <w:r>
        <w:rPr>
          <w:bCs/>
          <w:iCs/>
          <w:szCs w:val="22"/>
        </w:rPr>
        <w:t>) pour les patients atteignant une RC ou mieux dans le bras D-</w:t>
      </w:r>
      <w:proofErr w:type="spellStart"/>
      <w:r>
        <w:rPr>
          <w:bCs/>
          <w:iCs/>
          <w:szCs w:val="22"/>
        </w:rPr>
        <w:t>VRd</w:t>
      </w:r>
      <w:proofErr w:type="spellEnd"/>
      <w:r>
        <w:rPr>
          <w:bCs/>
          <w:iCs/>
          <w:szCs w:val="22"/>
        </w:rPr>
        <w:t xml:space="preserve"> par rapport au bras </w:t>
      </w:r>
      <w:proofErr w:type="spellStart"/>
      <w:r>
        <w:rPr>
          <w:bCs/>
          <w:iCs/>
          <w:szCs w:val="22"/>
        </w:rPr>
        <w:t>VRd</w:t>
      </w:r>
      <w:proofErr w:type="spellEnd"/>
      <w:r>
        <w:rPr>
          <w:bCs/>
          <w:iCs/>
          <w:szCs w:val="22"/>
        </w:rPr>
        <w:t xml:space="preserve">. Les taux globaux de MRD négative étaient de </w:t>
      </w:r>
      <w:r>
        <w:t>53,3 % (IC à 95 % :  46,1 ; 60,4) dans le bras D</w:t>
      </w:r>
      <w:r>
        <w:noBreakHyphen/>
      </w:r>
      <w:proofErr w:type="spellStart"/>
      <w:r>
        <w:t>VRd</w:t>
      </w:r>
      <w:proofErr w:type="spellEnd"/>
      <w:r>
        <w:t xml:space="preserve"> et de 35,4 % (IC à 95 % : 28,7 ; 42,4) dans le bras </w:t>
      </w:r>
      <w:proofErr w:type="spellStart"/>
      <w:r>
        <w:t>VRd</w:t>
      </w:r>
      <w:proofErr w:type="spellEnd"/>
      <w:r>
        <w:t xml:space="preserve"> (</w:t>
      </w:r>
      <w:proofErr w:type="spellStart"/>
      <w:r>
        <w:t>odds</w:t>
      </w:r>
      <w:proofErr w:type="spellEnd"/>
      <w:r>
        <w:t xml:space="preserve"> ratio [D</w:t>
      </w:r>
      <w:r>
        <w:noBreakHyphen/>
      </w:r>
      <w:proofErr w:type="spellStart"/>
      <w:r>
        <w:t>VRd</w:t>
      </w:r>
      <w:proofErr w:type="spellEnd"/>
      <w:r>
        <w:t xml:space="preserve"> versus </w:t>
      </w:r>
      <w:proofErr w:type="spellStart"/>
      <w:r>
        <w:t>VRd</w:t>
      </w:r>
      <w:proofErr w:type="spellEnd"/>
      <w:r>
        <w:t>] 2,07 avec un IC à 95 % : 1,38 ; 3,10 ; p = 0,0004).</w:t>
      </w:r>
    </w:p>
    <w:p w14:paraId="278382E6" w14:textId="77777777" w:rsidR="00546175" w:rsidRDefault="00546175">
      <w:pPr>
        <w:tabs>
          <w:tab w:val="clear" w:pos="567"/>
        </w:tabs>
      </w:pPr>
    </w:p>
    <w:p w14:paraId="7B4183D3" w14:textId="77777777" w:rsidR="00546175" w:rsidRDefault="00AA43E9">
      <w:pPr>
        <w:tabs>
          <w:tab w:val="clear" w:pos="567"/>
        </w:tabs>
      </w:pPr>
      <w:r>
        <w:t>Au moment de l’analyse primaire de la MRD, une amélioration du taux global de RC ou mieux a été observée dans le bras D-</w:t>
      </w:r>
      <w:proofErr w:type="spellStart"/>
      <w:r>
        <w:t>VRd</w:t>
      </w:r>
      <w:proofErr w:type="spellEnd"/>
      <w:r>
        <w:t xml:space="preserve"> par rapport au bras </w:t>
      </w:r>
      <w:proofErr w:type="spellStart"/>
      <w:r>
        <w:t>VRd</w:t>
      </w:r>
      <w:proofErr w:type="spellEnd"/>
      <w:r>
        <w:t>. Les taux globaux de RC ou mieux étaient de 76,6 % (IC à 95 % : 70,1 ; 82,4) dans le bras D-</w:t>
      </w:r>
      <w:proofErr w:type="spellStart"/>
      <w:r>
        <w:t>VRd</w:t>
      </w:r>
      <w:proofErr w:type="spellEnd"/>
      <w:r>
        <w:t xml:space="preserve"> et de 59,1 % (IC à 95 % : 51,9 ; 66,0) dans le bras </w:t>
      </w:r>
      <w:proofErr w:type="spellStart"/>
      <w:r>
        <w:t>VRd</w:t>
      </w:r>
      <w:proofErr w:type="spellEnd"/>
      <w:r>
        <w:t xml:space="preserve"> (</w:t>
      </w:r>
      <w:proofErr w:type="spellStart"/>
      <w:r>
        <w:t>odds</w:t>
      </w:r>
      <w:proofErr w:type="spellEnd"/>
      <w:r>
        <w:t xml:space="preserve"> ratio [D-</w:t>
      </w:r>
      <w:proofErr w:type="spellStart"/>
      <w:r>
        <w:t>VRd</w:t>
      </w:r>
      <w:proofErr w:type="spellEnd"/>
      <w:r>
        <w:t xml:space="preserve"> versus </w:t>
      </w:r>
      <w:proofErr w:type="spellStart"/>
      <w:r>
        <w:t>VRd</w:t>
      </w:r>
      <w:proofErr w:type="spellEnd"/>
      <w:r>
        <w:t>] 2,31 ; IC à 95 % : 1,48 ; 3,60 ; p = 0,0002).</w:t>
      </w:r>
    </w:p>
    <w:p w14:paraId="1B6B206D" w14:textId="77777777" w:rsidR="00546175" w:rsidRDefault="00546175">
      <w:pPr>
        <w:tabs>
          <w:tab w:val="clear" w:pos="567"/>
        </w:tabs>
      </w:pPr>
    </w:p>
    <w:p w14:paraId="77C7C94A" w14:textId="77777777" w:rsidR="00546175" w:rsidRDefault="00AA43E9">
      <w:pPr>
        <w:tabs>
          <w:tab w:val="clear" w:pos="567"/>
        </w:tabs>
      </w:pPr>
      <w:r>
        <w:rPr>
          <w:bCs/>
          <w:iCs/>
          <w:szCs w:val="22"/>
        </w:rPr>
        <w:t>Avec un suivi médian de 39 mois, une analyse intermédiaire de la SSP de l’étude MMY3019 a montré une amélioration de la SSP dans le bras D-</w:t>
      </w:r>
      <w:proofErr w:type="spellStart"/>
      <w:r>
        <w:rPr>
          <w:bCs/>
          <w:iCs/>
          <w:szCs w:val="22"/>
        </w:rPr>
        <w:t>VRd</w:t>
      </w:r>
      <w:proofErr w:type="spellEnd"/>
      <w:r>
        <w:rPr>
          <w:bCs/>
          <w:iCs/>
          <w:szCs w:val="22"/>
        </w:rPr>
        <w:t xml:space="preserve"> par rapport au bras </w:t>
      </w:r>
      <w:proofErr w:type="spellStart"/>
      <w:r>
        <w:rPr>
          <w:bCs/>
          <w:iCs/>
          <w:szCs w:val="22"/>
        </w:rPr>
        <w:t>VRd</w:t>
      </w:r>
      <w:proofErr w:type="spellEnd"/>
      <w:r>
        <w:rPr>
          <w:bCs/>
          <w:iCs/>
          <w:szCs w:val="22"/>
        </w:rPr>
        <w:t>. Le traitement par D-</w:t>
      </w:r>
      <w:proofErr w:type="spellStart"/>
      <w:r>
        <w:rPr>
          <w:bCs/>
          <w:iCs/>
          <w:szCs w:val="22"/>
        </w:rPr>
        <w:t>VRd</w:t>
      </w:r>
      <w:proofErr w:type="spellEnd"/>
      <w:r>
        <w:rPr>
          <w:bCs/>
          <w:iCs/>
          <w:szCs w:val="22"/>
        </w:rPr>
        <w:t xml:space="preserve"> a entraîné une réduction du risque de progression ou de décès de 39 % par rapport au </w:t>
      </w:r>
      <w:proofErr w:type="spellStart"/>
      <w:r>
        <w:rPr>
          <w:bCs/>
          <w:iCs/>
          <w:szCs w:val="22"/>
        </w:rPr>
        <w:t>VRd</w:t>
      </w:r>
      <w:proofErr w:type="spellEnd"/>
      <w:r>
        <w:rPr>
          <w:bCs/>
          <w:iCs/>
          <w:szCs w:val="22"/>
        </w:rPr>
        <w:t xml:space="preserve"> seul (HR : 0,61 ; </w:t>
      </w:r>
      <w:r>
        <w:t>IC à 95 % : 0,42 ; 0,90</w:t>
      </w:r>
      <w:r>
        <w:rPr>
          <w:bCs/>
          <w:iCs/>
          <w:szCs w:val="22"/>
        </w:rPr>
        <w:t xml:space="preserve"> ; p = 0,0104). La SSP médiane n’a pas été atteinte dans chacun des deux bras. Avec des données de SSP plus matures lors de l’analyse finale de la SSP, le traitement a amélioré la SSP avec un </w:t>
      </w:r>
      <w:proofErr w:type="spellStart"/>
      <w:r>
        <w:rPr>
          <w:bCs/>
          <w:iCs/>
          <w:szCs w:val="22"/>
        </w:rPr>
        <w:t>hazard</w:t>
      </w:r>
      <w:proofErr w:type="spellEnd"/>
      <w:r>
        <w:rPr>
          <w:bCs/>
          <w:iCs/>
          <w:szCs w:val="22"/>
        </w:rPr>
        <w:t xml:space="preserve"> ratio de 0,57 (IC à 95 % : 0,41 ; 0,79). La SSP médiane n’a pas été atteinte dans le bras D-</w:t>
      </w:r>
      <w:proofErr w:type="spellStart"/>
      <w:r>
        <w:rPr>
          <w:bCs/>
          <w:iCs/>
          <w:szCs w:val="22"/>
        </w:rPr>
        <w:t>VRd</w:t>
      </w:r>
      <w:proofErr w:type="spellEnd"/>
      <w:r>
        <w:rPr>
          <w:bCs/>
          <w:iCs/>
          <w:szCs w:val="22"/>
        </w:rPr>
        <w:t xml:space="preserve"> et était de 52,6 mois dans le bras </w:t>
      </w:r>
      <w:proofErr w:type="spellStart"/>
      <w:r>
        <w:rPr>
          <w:bCs/>
          <w:iCs/>
          <w:szCs w:val="22"/>
        </w:rPr>
        <w:t>VRd</w:t>
      </w:r>
      <w:proofErr w:type="spellEnd"/>
      <w:r>
        <w:rPr>
          <w:bCs/>
          <w:iCs/>
          <w:szCs w:val="22"/>
        </w:rPr>
        <w:t xml:space="preserve">. </w:t>
      </w:r>
    </w:p>
    <w:p w14:paraId="468217F7" w14:textId="77777777" w:rsidR="00546175" w:rsidRDefault="00546175">
      <w:pPr>
        <w:rPr>
          <w:rFonts w:eastAsia="Calibri"/>
        </w:rPr>
      </w:pPr>
    </w:p>
    <w:p w14:paraId="07DE30C8" w14:textId="77777777" w:rsidR="00546175" w:rsidRDefault="00AA43E9">
      <w:pPr>
        <w:keepNext/>
        <w:tabs>
          <w:tab w:val="clear" w:pos="567"/>
        </w:tabs>
        <w:ind w:left="1134" w:hanging="1134"/>
        <w:rPr>
          <w:b/>
          <w:bCs/>
          <w:sz w:val="20"/>
        </w:rPr>
      </w:pPr>
      <w:r>
        <w:rPr>
          <w:b/>
          <w:bCs/>
          <w:sz w:val="20"/>
        </w:rPr>
        <w:lastRenderedPageBreak/>
        <w:t>Figure 2 :</w:t>
      </w:r>
      <w:r>
        <w:rPr>
          <w:b/>
          <w:bCs/>
          <w:sz w:val="20"/>
        </w:rPr>
        <w:tab/>
      </w:r>
      <w:r>
        <w:rPr>
          <w:b/>
          <w:bCs/>
          <w:iCs/>
          <w:szCs w:val="22"/>
        </w:rPr>
        <w:t>Courbe de Kaplan-Meier à l’analyse finale de la SSP dans l’étude MMY3019</w:t>
      </w:r>
    </w:p>
    <w:p w14:paraId="72021828" w14:textId="77777777" w:rsidR="00546175" w:rsidRDefault="00546175">
      <w:pPr>
        <w:keepNext/>
      </w:pPr>
    </w:p>
    <w:p w14:paraId="5565BCE0" w14:textId="77777777" w:rsidR="00546175" w:rsidRDefault="00AA43E9">
      <w:pPr>
        <w:tabs>
          <w:tab w:val="clear" w:pos="567"/>
        </w:tabs>
      </w:pPr>
      <w:r w:rsidRPr="00340E74">
        <w:fldChar w:fldCharType="begin"/>
      </w:r>
      <w:r>
        <w:instrText xml:space="preserve"> INCLUDEPICTURE "C:\\Users\\ctriolo\\AppData\\Local\\Packages\\Microsoft.Windows.Photos_8wekyb3d8bbwe\\TempState\\ShareServiceTempFolder\\CEPHEUS Final Analysis PFS Figure_no legend.jpeg" \* MERGEFORMATINET </w:instrText>
      </w:r>
      <w:r w:rsidRPr="00340E74">
        <w:fldChar w:fldCharType="end"/>
      </w:r>
      <w:r w:rsidRPr="00340E74">
        <w:t xml:space="preserve"> </w:t>
      </w:r>
      <w:r>
        <w:rPr>
          <w:noProof/>
          <w:lang w:val="en-US" w:eastAsia="zh-CN" w:bidi="ar-SA"/>
        </w:rPr>
        <w:drawing>
          <wp:inline distT="0" distB="0" distL="0" distR="0" wp14:anchorId="505D02CF" wp14:editId="1B419718">
            <wp:extent cx="5760085" cy="4897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4897120"/>
                    </a:xfrm>
                    <a:prstGeom prst="rect">
                      <a:avLst/>
                    </a:prstGeom>
                  </pic:spPr>
                </pic:pic>
              </a:graphicData>
            </a:graphic>
          </wp:inline>
        </w:drawing>
      </w:r>
    </w:p>
    <w:p w14:paraId="3B0BD171" w14:textId="77777777" w:rsidR="00546175" w:rsidRDefault="00546175">
      <w:pPr>
        <w:tabs>
          <w:tab w:val="clear" w:pos="567"/>
        </w:tabs>
      </w:pPr>
    </w:p>
    <w:p w14:paraId="4F6E9D63" w14:textId="77777777" w:rsidR="00546175" w:rsidRDefault="00AA43E9">
      <w:pPr>
        <w:tabs>
          <w:tab w:val="clear" w:pos="567"/>
        </w:tabs>
      </w:pPr>
      <w:r>
        <w:t xml:space="preserve">Au moment de l’analyse intermédiaire de la SSP, une amélioration du taux de MRD négative maintenue à 1 an </w:t>
      </w:r>
      <w:r>
        <w:rPr>
          <w:bCs/>
          <w:iCs/>
          <w:szCs w:val="22"/>
        </w:rPr>
        <w:t>(par NGS à un seuil inférieur ou égal à 10</w:t>
      </w:r>
      <w:r>
        <w:rPr>
          <w:bCs/>
          <w:iCs/>
          <w:szCs w:val="22"/>
          <w:vertAlign w:val="superscript"/>
        </w:rPr>
        <w:t>-5</w:t>
      </w:r>
      <w:r>
        <w:rPr>
          <w:bCs/>
          <w:iCs/>
          <w:szCs w:val="22"/>
        </w:rPr>
        <w:t>) pour les patients obtenant une RC ou mieux a été observée dans le bras D-</w:t>
      </w:r>
      <w:proofErr w:type="spellStart"/>
      <w:r>
        <w:rPr>
          <w:bCs/>
          <w:iCs/>
          <w:szCs w:val="22"/>
        </w:rPr>
        <w:t>VRd</w:t>
      </w:r>
      <w:proofErr w:type="spellEnd"/>
      <w:r>
        <w:rPr>
          <w:bCs/>
          <w:iCs/>
          <w:szCs w:val="22"/>
        </w:rPr>
        <w:t xml:space="preserve"> par rapport au bras </w:t>
      </w:r>
      <w:proofErr w:type="spellStart"/>
      <w:r>
        <w:rPr>
          <w:bCs/>
          <w:iCs/>
          <w:szCs w:val="22"/>
        </w:rPr>
        <w:t>VRd</w:t>
      </w:r>
      <w:proofErr w:type="spellEnd"/>
      <w:r>
        <w:t xml:space="preserve">. Les taux de MRD négative </w:t>
      </w:r>
      <w:proofErr w:type="gramStart"/>
      <w:r>
        <w:t>maintenue  étaient</w:t>
      </w:r>
      <w:proofErr w:type="gramEnd"/>
      <w:r>
        <w:t xml:space="preserve"> de 42,6 % (IC à 95 % : 35,6 ; 49,9) dans le bras D-</w:t>
      </w:r>
      <w:proofErr w:type="spellStart"/>
      <w:r>
        <w:t>VRd</w:t>
      </w:r>
      <w:proofErr w:type="spellEnd"/>
      <w:r>
        <w:t xml:space="preserve"> et de 25,3 % (IC à 95 % : 19,4 ; 31,9) dans le bras </w:t>
      </w:r>
      <w:proofErr w:type="spellStart"/>
      <w:r>
        <w:t>VRd</w:t>
      </w:r>
      <w:proofErr w:type="spellEnd"/>
      <w:r>
        <w:t xml:space="preserve"> (</w:t>
      </w:r>
      <w:proofErr w:type="spellStart"/>
      <w:r>
        <w:t>odds</w:t>
      </w:r>
      <w:proofErr w:type="spellEnd"/>
      <w:r>
        <w:t xml:space="preserve"> ratio [D-</w:t>
      </w:r>
      <w:proofErr w:type="spellStart"/>
      <w:r>
        <w:t>VRd</w:t>
      </w:r>
      <w:proofErr w:type="spellEnd"/>
      <w:r>
        <w:t xml:space="preserve"> versus </w:t>
      </w:r>
      <w:proofErr w:type="spellStart"/>
      <w:r>
        <w:t>VRd</w:t>
      </w:r>
      <w:proofErr w:type="spellEnd"/>
      <w:r>
        <w:t>] 2,18 avec IC à 95 % : 1,42 ; 3,34 ; p = 0,0003).</w:t>
      </w:r>
    </w:p>
    <w:p w14:paraId="6198C7CA" w14:textId="77777777" w:rsidR="00546175" w:rsidRDefault="00546175">
      <w:pPr>
        <w:tabs>
          <w:tab w:val="clear" w:pos="567"/>
        </w:tabs>
      </w:pPr>
    </w:p>
    <w:p w14:paraId="3D356EA5" w14:textId="24A55F71" w:rsidR="00546175" w:rsidRDefault="00AA43E9">
      <w:pPr>
        <w:tabs>
          <w:tab w:val="clear" w:pos="567"/>
        </w:tabs>
      </w:pPr>
      <w:r>
        <w:rPr>
          <w:bCs/>
          <w:iCs/>
          <w:szCs w:val="22"/>
        </w:rPr>
        <w:t>Des résultats d’efficacité supplémentaires provenant de l’étude MMY3019 sont présentés dans le tableau 12 ci-dessous.</w:t>
      </w:r>
    </w:p>
    <w:p w14:paraId="45E276C0" w14:textId="77777777" w:rsidR="00546175" w:rsidRDefault="00546175">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2062"/>
        <w:gridCol w:w="2062"/>
      </w:tblGrid>
      <w:tr w:rsidR="00546175" w14:paraId="3EC652AD" w14:textId="77777777">
        <w:trPr>
          <w:cantSplit/>
        </w:trPr>
        <w:tc>
          <w:tcPr>
            <w:tcW w:w="9287" w:type="dxa"/>
            <w:gridSpan w:val="3"/>
            <w:tcBorders>
              <w:top w:val="nil"/>
              <w:left w:val="nil"/>
              <w:bottom w:val="single" w:sz="4" w:space="0" w:color="auto"/>
              <w:right w:val="nil"/>
            </w:tcBorders>
          </w:tcPr>
          <w:p w14:paraId="1BF2702E" w14:textId="0F5C2683" w:rsidR="00546175" w:rsidRDefault="00AA43E9">
            <w:pPr>
              <w:keepNext/>
              <w:tabs>
                <w:tab w:val="clear" w:pos="567"/>
              </w:tabs>
              <w:ind w:left="1134" w:hanging="1134"/>
              <w:rPr>
                <w:b/>
                <w:bCs/>
                <w:lang w:eastAsia="en-GB"/>
              </w:rPr>
            </w:pPr>
            <w:r>
              <w:rPr>
                <w:b/>
                <w:bCs/>
              </w:rPr>
              <w:t>Table</w:t>
            </w:r>
            <w:ins w:id="34" w:author="Soubeyran, Anaïs [JACFR Non-J&amp;J]" w:date="2025-09-16T16:15:00Z" w16du:dateUtc="2025-09-16T14:15:00Z">
              <w:r w:rsidR="005F50A2">
                <w:rPr>
                  <w:b/>
                  <w:bCs/>
                </w:rPr>
                <w:t>au</w:t>
              </w:r>
            </w:ins>
            <w:r>
              <w:rPr>
                <w:b/>
                <w:bCs/>
              </w:rPr>
              <w:t> 12 :</w:t>
            </w:r>
            <w:r>
              <w:rPr>
                <w:b/>
                <w:bCs/>
              </w:rPr>
              <w:tab/>
            </w:r>
            <w:r>
              <w:rPr>
                <w:b/>
                <w:bCs/>
                <w:iCs/>
                <w:szCs w:val="22"/>
              </w:rPr>
              <w:t>Résultats d’efficacité d’après l’analyse finale de la SSP de l’étude MMY301</w:t>
            </w:r>
            <w:r>
              <w:rPr>
                <w:b/>
                <w:bCs/>
              </w:rPr>
              <w:t>9</w:t>
            </w:r>
            <w:r>
              <w:rPr>
                <w:b/>
                <w:bCs/>
                <w:vertAlign w:val="superscript"/>
              </w:rPr>
              <w:t>a</w:t>
            </w:r>
          </w:p>
        </w:tc>
      </w:tr>
      <w:tr w:rsidR="00546175" w14:paraId="6536558B" w14:textId="77777777">
        <w:trPr>
          <w:cantSplit/>
        </w:trPr>
        <w:tc>
          <w:tcPr>
            <w:tcW w:w="5064" w:type="dxa"/>
            <w:tcBorders>
              <w:top w:val="single" w:sz="4" w:space="0" w:color="auto"/>
              <w:bottom w:val="single" w:sz="4" w:space="0" w:color="auto"/>
            </w:tcBorders>
          </w:tcPr>
          <w:p w14:paraId="595E9901" w14:textId="77777777" w:rsidR="00546175" w:rsidRDefault="00546175">
            <w:pPr>
              <w:keepNext/>
              <w:tabs>
                <w:tab w:val="clear" w:pos="567"/>
              </w:tabs>
              <w:rPr>
                <w:lang w:eastAsia="en-GB"/>
              </w:rPr>
            </w:pPr>
          </w:p>
        </w:tc>
        <w:tc>
          <w:tcPr>
            <w:tcW w:w="2111" w:type="dxa"/>
            <w:tcBorders>
              <w:top w:val="single" w:sz="4" w:space="0" w:color="auto"/>
              <w:bottom w:val="single" w:sz="4" w:space="0" w:color="auto"/>
            </w:tcBorders>
          </w:tcPr>
          <w:p w14:paraId="1D209342" w14:textId="77777777" w:rsidR="00546175" w:rsidRDefault="00AA43E9">
            <w:pPr>
              <w:keepNext/>
              <w:tabs>
                <w:tab w:val="clear" w:pos="567"/>
              </w:tabs>
              <w:jc w:val="center"/>
              <w:rPr>
                <w:b/>
                <w:bCs/>
                <w:lang w:eastAsia="en-GB"/>
              </w:rPr>
            </w:pPr>
            <w:r>
              <w:rPr>
                <w:b/>
                <w:bCs/>
                <w:lang w:eastAsia="en-GB"/>
              </w:rPr>
              <w:t>D-</w:t>
            </w:r>
            <w:proofErr w:type="spellStart"/>
            <w:r>
              <w:rPr>
                <w:b/>
                <w:bCs/>
                <w:lang w:eastAsia="en-GB"/>
              </w:rPr>
              <w:t>VRd</w:t>
            </w:r>
            <w:proofErr w:type="spellEnd"/>
            <w:r>
              <w:rPr>
                <w:b/>
                <w:bCs/>
                <w:lang w:eastAsia="en-GB"/>
              </w:rPr>
              <w:t xml:space="preserve"> (n = 197)</w:t>
            </w:r>
          </w:p>
        </w:tc>
        <w:tc>
          <w:tcPr>
            <w:tcW w:w="2112" w:type="dxa"/>
            <w:tcBorders>
              <w:top w:val="single" w:sz="4" w:space="0" w:color="auto"/>
              <w:bottom w:val="single" w:sz="4" w:space="0" w:color="auto"/>
            </w:tcBorders>
          </w:tcPr>
          <w:p w14:paraId="05BE00EE" w14:textId="77777777" w:rsidR="00546175" w:rsidRDefault="00AA43E9">
            <w:pPr>
              <w:keepNext/>
              <w:tabs>
                <w:tab w:val="clear" w:pos="567"/>
              </w:tabs>
              <w:jc w:val="center"/>
              <w:rPr>
                <w:b/>
                <w:bCs/>
                <w:lang w:eastAsia="en-GB"/>
              </w:rPr>
            </w:pPr>
            <w:proofErr w:type="spellStart"/>
            <w:r>
              <w:rPr>
                <w:b/>
                <w:bCs/>
                <w:lang w:eastAsia="en-GB"/>
              </w:rPr>
              <w:t>VRd</w:t>
            </w:r>
            <w:proofErr w:type="spellEnd"/>
            <w:r>
              <w:rPr>
                <w:b/>
                <w:bCs/>
                <w:lang w:eastAsia="en-GB"/>
              </w:rPr>
              <w:t xml:space="preserve"> (n = 198)</w:t>
            </w:r>
          </w:p>
        </w:tc>
      </w:tr>
      <w:tr w:rsidR="00546175" w14:paraId="71273640" w14:textId="77777777">
        <w:trPr>
          <w:cantSplit/>
        </w:trPr>
        <w:tc>
          <w:tcPr>
            <w:tcW w:w="5064" w:type="dxa"/>
            <w:tcBorders>
              <w:bottom w:val="single" w:sz="4" w:space="0" w:color="auto"/>
            </w:tcBorders>
          </w:tcPr>
          <w:p w14:paraId="707CA057" w14:textId="77777777" w:rsidR="00546175" w:rsidRDefault="00AA43E9">
            <w:pPr>
              <w:tabs>
                <w:tab w:val="clear" w:pos="567"/>
              </w:tabs>
              <w:rPr>
                <w:b/>
                <w:bCs/>
                <w:lang w:eastAsia="en-GB"/>
              </w:rPr>
            </w:pPr>
            <w:r>
              <w:rPr>
                <w:b/>
                <w:bCs/>
                <w:lang w:eastAsia="en-GB"/>
              </w:rPr>
              <w:t xml:space="preserve">Taux global de MRD </w:t>
            </w:r>
            <w:proofErr w:type="spellStart"/>
            <w:r>
              <w:rPr>
                <w:b/>
                <w:bCs/>
                <w:lang w:eastAsia="en-GB"/>
              </w:rPr>
              <w:t>négative</w:t>
            </w:r>
            <w:r>
              <w:rPr>
                <w:b/>
                <w:bCs/>
                <w:vertAlign w:val="superscript"/>
                <w:lang w:eastAsia="en-GB"/>
              </w:rPr>
              <w:t>b</w:t>
            </w:r>
            <w:proofErr w:type="spellEnd"/>
            <w:r>
              <w:rPr>
                <w:b/>
                <w:bCs/>
                <w:lang w:eastAsia="en-GB"/>
              </w:rPr>
              <w:t xml:space="preserve"> </w:t>
            </w:r>
          </w:p>
        </w:tc>
        <w:tc>
          <w:tcPr>
            <w:tcW w:w="2111" w:type="dxa"/>
            <w:tcBorders>
              <w:bottom w:val="single" w:sz="4" w:space="0" w:color="auto"/>
            </w:tcBorders>
            <w:vAlign w:val="bottom"/>
          </w:tcPr>
          <w:p w14:paraId="78202A8E" w14:textId="77777777" w:rsidR="00546175" w:rsidRDefault="00AA43E9">
            <w:pPr>
              <w:tabs>
                <w:tab w:val="clear" w:pos="567"/>
              </w:tabs>
              <w:jc w:val="center"/>
            </w:pPr>
            <w:r>
              <w:t>120 (60,9 %)</w:t>
            </w:r>
          </w:p>
        </w:tc>
        <w:tc>
          <w:tcPr>
            <w:tcW w:w="2112" w:type="dxa"/>
            <w:tcBorders>
              <w:bottom w:val="single" w:sz="4" w:space="0" w:color="auto"/>
            </w:tcBorders>
            <w:vAlign w:val="bottom"/>
          </w:tcPr>
          <w:p w14:paraId="050D7AA8" w14:textId="77777777" w:rsidR="00546175" w:rsidRDefault="00AA43E9">
            <w:pPr>
              <w:tabs>
                <w:tab w:val="clear" w:pos="567"/>
              </w:tabs>
              <w:jc w:val="center"/>
              <w:rPr>
                <w:lang w:eastAsia="en-GB"/>
              </w:rPr>
            </w:pPr>
            <w:r>
              <w:rPr>
                <w:lang w:eastAsia="en-GB"/>
              </w:rPr>
              <w:t>78 (39,4 %)</w:t>
            </w:r>
          </w:p>
        </w:tc>
      </w:tr>
      <w:tr w:rsidR="00546175" w14:paraId="5350E948" w14:textId="77777777">
        <w:trPr>
          <w:cantSplit/>
        </w:trPr>
        <w:tc>
          <w:tcPr>
            <w:tcW w:w="5064" w:type="dxa"/>
            <w:tcBorders>
              <w:bottom w:val="single" w:sz="4" w:space="0" w:color="auto"/>
            </w:tcBorders>
          </w:tcPr>
          <w:p w14:paraId="08593070" w14:textId="77777777" w:rsidR="00546175" w:rsidRDefault="00AA43E9">
            <w:pPr>
              <w:tabs>
                <w:tab w:val="clear" w:pos="567"/>
              </w:tabs>
              <w:ind w:left="170"/>
              <w:rPr>
                <w:vertAlign w:val="superscript"/>
                <w:lang w:eastAsia="en-GB"/>
              </w:rPr>
            </w:pPr>
            <w:proofErr w:type="spellStart"/>
            <w:r>
              <w:rPr>
                <w:lang w:eastAsia="en-GB"/>
              </w:rPr>
              <w:t>Odds</w:t>
            </w:r>
            <w:proofErr w:type="spellEnd"/>
            <w:r>
              <w:rPr>
                <w:lang w:eastAsia="en-GB"/>
              </w:rPr>
              <w:t xml:space="preserve"> ratio (</w:t>
            </w:r>
            <w:r>
              <w:t>IC à 95 </w:t>
            </w:r>
            <w:proofErr w:type="gramStart"/>
            <w:r>
              <w:t>%</w:t>
            </w:r>
            <w:r>
              <w:rPr>
                <w:lang w:eastAsia="en-GB"/>
              </w:rPr>
              <w:t>)</w:t>
            </w:r>
            <w:r>
              <w:rPr>
                <w:vertAlign w:val="superscript"/>
                <w:lang w:eastAsia="en-GB"/>
              </w:rPr>
              <w:t>c</w:t>
            </w:r>
            <w:proofErr w:type="gramEnd"/>
          </w:p>
        </w:tc>
        <w:tc>
          <w:tcPr>
            <w:tcW w:w="2111" w:type="dxa"/>
            <w:tcBorders>
              <w:bottom w:val="single" w:sz="4" w:space="0" w:color="auto"/>
            </w:tcBorders>
            <w:vAlign w:val="bottom"/>
          </w:tcPr>
          <w:p w14:paraId="60A3DD7A" w14:textId="77777777" w:rsidR="00546175" w:rsidRDefault="00AA43E9">
            <w:pPr>
              <w:tabs>
                <w:tab w:val="clear" w:pos="567"/>
              </w:tabs>
              <w:jc w:val="center"/>
            </w:pPr>
            <w:r>
              <w:t>2,37 (1,58, 3,55) _</w:t>
            </w:r>
          </w:p>
        </w:tc>
        <w:tc>
          <w:tcPr>
            <w:tcW w:w="2112" w:type="dxa"/>
            <w:tcBorders>
              <w:bottom w:val="single" w:sz="4" w:space="0" w:color="auto"/>
            </w:tcBorders>
            <w:vAlign w:val="bottom"/>
          </w:tcPr>
          <w:p w14:paraId="09747248" w14:textId="77777777" w:rsidR="00546175" w:rsidRDefault="00546175">
            <w:pPr>
              <w:tabs>
                <w:tab w:val="clear" w:pos="567"/>
              </w:tabs>
              <w:jc w:val="center"/>
              <w:rPr>
                <w:lang w:eastAsia="en-GB"/>
              </w:rPr>
            </w:pPr>
          </w:p>
        </w:tc>
      </w:tr>
      <w:tr w:rsidR="00546175" w14:paraId="39A61A39" w14:textId="77777777">
        <w:trPr>
          <w:cantSplit/>
        </w:trPr>
        <w:tc>
          <w:tcPr>
            <w:tcW w:w="5064" w:type="dxa"/>
            <w:tcBorders>
              <w:bottom w:val="single" w:sz="4" w:space="0" w:color="auto"/>
            </w:tcBorders>
          </w:tcPr>
          <w:p w14:paraId="621240AD" w14:textId="77777777" w:rsidR="00546175" w:rsidRDefault="00AA43E9">
            <w:pPr>
              <w:tabs>
                <w:tab w:val="clear" w:pos="567"/>
              </w:tabs>
              <w:rPr>
                <w:lang w:eastAsia="en-GB"/>
              </w:rPr>
            </w:pPr>
            <w:r>
              <w:rPr>
                <w:lang w:eastAsia="en-GB"/>
              </w:rPr>
              <w:t xml:space="preserve">Taux global de MRD négative </w:t>
            </w:r>
            <w:proofErr w:type="spellStart"/>
            <w:r>
              <w:rPr>
                <w:lang w:eastAsia="en-GB"/>
              </w:rPr>
              <w:t>maintenue</w:t>
            </w:r>
            <w:r>
              <w:rPr>
                <w:vertAlign w:val="superscript"/>
                <w:lang w:eastAsia="en-GB"/>
              </w:rPr>
              <w:t>d</w:t>
            </w:r>
            <w:proofErr w:type="spellEnd"/>
            <w:r>
              <w:rPr>
                <w:vertAlign w:val="superscript"/>
                <w:lang w:eastAsia="en-GB"/>
              </w:rPr>
              <w:t xml:space="preserve"> </w:t>
            </w:r>
          </w:p>
        </w:tc>
        <w:tc>
          <w:tcPr>
            <w:tcW w:w="2111" w:type="dxa"/>
            <w:tcBorders>
              <w:bottom w:val="single" w:sz="4" w:space="0" w:color="auto"/>
            </w:tcBorders>
            <w:vAlign w:val="bottom"/>
          </w:tcPr>
          <w:p w14:paraId="71481EA9" w14:textId="77777777" w:rsidR="00546175" w:rsidRDefault="00AA43E9">
            <w:pPr>
              <w:tabs>
                <w:tab w:val="clear" w:pos="567"/>
              </w:tabs>
              <w:jc w:val="center"/>
            </w:pPr>
            <w:r>
              <w:t>96 (48,7 %)</w:t>
            </w:r>
          </w:p>
        </w:tc>
        <w:tc>
          <w:tcPr>
            <w:tcW w:w="2112" w:type="dxa"/>
            <w:tcBorders>
              <w:bottom w:val="single" w:sz="4" w:space="0" w:color="auto"/>
            </w:tcBorders>
            <w:vAlign w:val="bottom"/>
          </w:tcPr>
          <w:p w14:paraId="76CD3639" w14:textId="77777777" w:rsidR="00546175" w:rsidRDefault="00AA43E9">
            <w:pPr>
              <w:tabs>
                <w:tab w:val="clear" w:pos="567"/>
              </w:tabs>
              <w:jc w:val="center"/>
              <w:rPr>
                <w:lang w:eastAsia="en-GB"/>
              </w:rPr>
            </w:pPr>
            <w:r>
              <w:t>52 (26,3 %)</w:t>
            </w:r>
          </w:p>
        </w:tc>
      </w:tr>
      <w:tr w:rsidR="00546175" w14:paraId="6538DFCC" w14:textId="77777777">
        <w:trPr>
          <w:cantSplit/>
        </w:trPr>
        <w:tc>
          <w:tcPr>
            <w:tcW w:w="5064" w:type="dxa"/>
            <w:tcBorders>
              <w:bottom w:val="single" w:sz="4" w:space="0" w:color="auto"/>
            </w:tcBorders>
          </w:tcPr>
          <w:p w14:paraId="3448DDBD" w14:textId="77777777" w:rsidR="00546175" w:rsidRDefault="00AA43E9">
            <w:pPr>
              <w:tabs>
                <w:tab w:val="clear" w:pos="567"/>
              </w:tabs>
              <w:ind w:left="170"/>
              <w:rPr>
                <w:lang w:eastAsia="en-GB"/>
              </w:rPr>
            </w:pPr>
            <w:proofErr w:type="spellStart"/>
            <w:r>
              <w:rPr>
                <w:lang w:eastAsia="en-GB"/>
              </w:rPr>
              <w:t>Odds</w:t>
            </w:r>
            <w:proofErr w:type="spellEnd"/>
            <w:r>
              <w:rPr>
                <w:lang w:eastAsia="en-GB"/>
              </w:rPr>
              <w:t xml:space="preserve"> ratio (</w:t>
            </w:r>
            <w:r>
              <w:t>IC à 95 </w:t>
            </w:r>
            <w:proofErr w:type="gramStart"/>
            <w:r>
              <w:t>%</w:t>
            </w:r>
            <w:r>
              <w:rPr>
                <w:lang w:eastAsia="en-GB"/>
              </w:rPr>
              <w:t>)</w:t>
            </w:r>
            <w:r>
              <w:rPr>
                <w:vertAlign w:val="superscript"/>
                <w:lang w:eastAsia="en-GB"/>
              </w:rPr>
              <w:t>c</w:t>
            </w:r>
            <w:proofErr w:type="gramEnd"/>
          </w:p>
        </w:tc>
        <w:tc>
          <w:tcPr>
            <w:tcW w:w="2111" w:type="dxa"/>
            <w:tcBorders>
              <w:bottom w:val="single" w:sz="4" w:space="0" w:color="auto"/>
            </w:tcBorders>
            <w:vAlign w:val="bottom"/>
          </w:tcPr>
          <w:p w14:paraId="6A6F7E1D" w14:textId="77777777" w:rsidR="00546175" w:rsidRDefault="00AA43E9">
            <w:pPr>
              <w:tabs>
                <w:tab w:val="clear" w:pos="567"/>
              </w:tabs>
              <w:jc w:val="center"/>
            </w:pPr>
            <w:r>
              <w:t>2,63 (1,73, 4,00)</w:t>
            </w:r>
          </w:p>
        </w:tc>
        <w:tc>
          <w:tcPr>
            <w:tcW w:w="2112" w:type="dxa"/>
            <w:tcBorders>
              <w:bottom w:val="single" w:sz="4" w:space="0" w:color="auto"/>
            </w:tcBorders>
            <w:vAlign w:val="bottom"/>
          </w:tcPr>
          <w:p w14:paraId="5246124C" w14:textId="77777777" w:rsidR="00546175" w:rsidRDefault="00546175">
            <w:pPr>
              <w:tabs>
                <w:tab w:val="clear" w:pos="567"/>
              </w:tabs>
              <w:jc w:val="center"/>
              <w:rPr>
                <w:lang w:eastAsia="en-GB"/>
              </w:rPr>
            </w:pPr>
          </w:p>
        </w:tc>
      </w:tr>
      <w:tr w:rsidR="00546175" w14:paraId="75FFD381" w14:textId="77777777">
        <w:trPr>
          <w:cantSplit/>
        </w:trPr>
        <w:tc>
          <w:tcPr>
            <w:tcW w:w="5064" w:type="dxa"/>
            <w:tcBorders>
              <w:bottom w:val="single" w:sz="4" w:space="0" w:color="auto"/>
            </w:tcBorders>
          </w:tcPr>
          <w:p w14:paraId="51EE8E6B" w14:textId="77777777" w:rsidR="00546175" w:rsidRDefault="00AA43E9">
            <w:pPr>
              <w:tabs>
                <w:tab w:val="clear" w:pos="567"/>
              </w:tabs>
              <w:rPr>
                <w:lang w:eastAsia="en-GB"/>
              </w:rPr>
            </w:pPr>
            <w:r>
              <w:rPr>
                <w:lang w:eastAsia="en-GB"/>
              </w:rPr>
              <w:t>RC globale ou mieux (</w:t>
            </w:r>
            <w:proofErr w:type="spellStart"/>
            <w:r>
              <w:t>RCs</w:t>
            </w:r>
            <w:proofErr w:type="spellEnd"/>
            <w:r>
              <w:t> + RC</w:t>
            </w:r>
            <w:r>
              <w:rPr>
                <w:lang w:eastAsia="en-GB"/>
              </w:rPr>
              <w:t>)</w:t>
            </w:r>
          </w:p>
        </w:tc>
        <w:tc>
          <w:tcPr>
            <w:tcW w:w="2111" w:type="dxa"/>
            <w:tcBorders>
              <w:bottom w:val="single" w:sz="4" w:space="0" w:color="auto"/>
            </w:tcBorders>
            <w:vAlign w:val="bottom"/>
          </w:tcPr>
          <w:p w14:paraId="47DA7BA2" w14:textId="77777777" w:rsidR="00546175" w:rsidRDefault="00AA43E9">
            <w:pPr>
              <w:tabs>
                <w:tab w:val="clear" w:pos="567"/>
              </w:tabs>
              <w:jc w:val="center"/>
            </w:pPr>
            <w:r>
              <w:t>160 (81,2 %)</w:t>
            </w:r>
          </w:p>
        </w:tc>
        <w:tc>
          <w:tcPr>
            <w:tcW w:w="2112" w:type="dxa"/>
            <w:tcBorders>
              <w:bottom w:val="single" w:sz="4" w:space="0" w:color="auto"/>
            </w:tcBorders>
            <w:vAlign w:val="bottom"/>
          </w:tcPr>
          <w:p w14:paraId="23C5CABF" w14:textId="77777777" w:rsidR="00546175" w:rsidRDefault="00AA43E9">
            <w:pPr>
              <w:tabs>
                <w:tab w:val="clear" w:pos="567"/>
              </w:tabs>
              <w:jc w:val="center"/>
              <w:rPr>
                <w:lang w:eastAsia="en-GB"/>
              </w:rPr>
            </w:pPr>
            <w:r>
              <w:rPr>
                <w:lang w:eastAsia="en-GB"/>
              </w:rPr>
              <w:t>122 (61,6 %)</w:t>
            </w:r>
          </w:p>
        </w:tc>
      </w:tr>
      <w:tr w:rsidR="00546175" w14:paraId="1F3D41CE" w14:textId="77777777">
        <w:trPr>
          <w:cantSplit/>
        </w:trPr>
        <w:tc>
          <w:tcPr>
            <w:tcW w:w="5064" w:type="dxa"/>
            <w:tcBorders>
              <w:bottom w:val="single" w:sz="4" w:space="0" w:color="auto"/>
            </w:tcBorders>
          </w:tcPr>
          <w:p w14:paraId="7261FF0F" w14:textId="77777777" w:rsidR="00546175" w:rsidRDefault="00AA43E9">
            <w:pPr>
              <w:tabs>
                <w:tab w:val="clear" w:pos="567"/>
              </w:tabs>
              <w:ind w:left="170"/>
              <w:rPr>
                <w:lang w:eastAsia="en-GB"/>
              </w:rPr>
            </w:pPr>
            <w:proofErr w:type="spellStart"/>
            <w:r>
              <w:rPr>
                <w:lang w:eastAsia="en-GB"/>
              </w:rPr>
              <w:t>Odds</w:t>
            </w:r>
            <w:proofErr w:type="spellEnd"/>
            <w:r>
              <w:rPr>
                <w:lang w:eastAsia="en-GB"/>
              </w:rPr>
              <w:t xml:space="preserve"> ratio (</w:t>
            </w:r>
            <w:r>
              <w:t>IC à 95 </w:t>
            </w:r>
            <w:proofErr w:type="gramStart"/>
            <w:r>
              <w:t>%</w:t>
            </w:r>
            <w:r>
              <w:rPr>
                <w:lang w:eastAsia="en-GB"/>
              </w:rPr>
              <w:t>)</w:t>
            </w:r>
            <w:r>
              <w:rPr>
                <w:vertAlign w:val="superscript"/>
                <w:lang w:eastAsia="en-GB"/>
              </w:rPr>
              <w:t>c</w:t>
            </w:r>
            <w:proofErr w:type="gramEnd"/>
          </w:p>
        </w:tc>
        <w:tc>
          <w:tcPr>
            <w:tcW w:w="2111" w:type="dxa"/>
            <w:tcBorders>
              <w:bottom w:val="single" w:sz="4" w:space="0" w:color="auto"/>
            </w:tcBorders>
            <w:vAlign w:val="bottom"/>
          </w:tcPr>
          <w:p w14:paraId="3482E4C0" w14:textId="77777777" w:rsidR="00546175" w:rsidRDefault="00AA43E9">
            <w:pPr>
              <w:tabs>
                <w:tab w:val="clear" w:pos="567"/>
              </w:tabs>
              <w:jc w:val="center"/>
            </w:pPr>
            <w:r>
              <w:t>2,73 (1,71, 4,34)</w:t>
            </w:r>
          </w:p>
        </w:tc>
        <w:tc>
          <w:tcPr>
            <w:tcW w:w="2112" w:type="dxa"/>
            <w:tcBorders>
              <w:bottom w:val="single" w:sz="4" w:space="0" w:color="auto"/>
            </w:tcBorders>
            <w:vAlign w:val="bottom"/>
          </w:tcPr>
          <w:p w14:paraId="1C8E6ECC" w14:textId="77777777" w:rsidR="00546175" w:rsidRDefault="00546175">
            <w:pPr>
              <w:tabs>
                <w:tab w:val="clear" w:pos="567"/>
              </w:tabs>
              <w:jc w:val="center"/>
              <w:rPr>
                <w:lang w:eastAsia="en-GB"/>
              </w:rPr>
            </w:pPr>
          </w:p>
        </w:tc>
      </w:tr>
      <w:tr w:rsidR="00546175" w14:paraId="383121C9" w14:textId="77777777">
        <w:trPr>
          <w:cantSplit/>
        </w:trPr>
        <w:tc>
          <w:tcPr>
            <w:tcW w:w="5064" w:type="dxa"/>
            <w:tcBorders>
              <w:bottom w:val="single" w:sz="4" w:space="0" w:color="auto"/>
            </w:tcBorders>
          </w:tcPr>
          <w:p w14:paraId="0C12506F" w14:textId="77777777" w:rsidR="00546175" w:rsidRDefault="00AA43E9">
            <w:pPr>
              <w:tabs>
                <w:tab w:val="clear" w:pos="567"/>
              </w:tabs>
              <w:rPr>
                <w:vertAlign w:val="superscript"/>
                <w:lang w:eastAsia="en-GB"/>
              </w:rPr>
            </w:pPr>
            <w:r>
              <w:t>Réponse globale (</w:t>
            </w:r>
            <w:proofErr w:type="spellStart"/>
            <w:r>
              <w:t>RCs</w:t>
            </w:r>
            <w:proofErr w:type="spellEnd"/>
            <w:r>
              <w:t> + RC + TBRP + RP) n (</w:t>
            </w:r>
            <w:proofErr w:type="gramStart"/>
            <w:r>
              <w:t>%</w:t>
            </w:r>
            <w:r w:rsidRPr="00340E74">
              <w:rPr>
                <w:lang w:eastAsia="en-GB"/>
              </w:rPr>
              <w:t>)</w:t>
            </w:r>
            <w:r w:rsidRPr="00340E74">
              <w:rPr>
                <w:vertAlign w:val="superscript"/>
                <w:lang w:eastAsia="en-GB"/>
              </w:rPr>
              <w:t>a</w:t>
            </w:r>
            <w:proofErr w:type="gramEnd"/>
          </w:p>
        </w:tc>
        <w:tc>
          <w:tcPr>
            <w:tcW w:w="2111" w:type="dxa"/>
            <w:tcBorders>
              <w:bottom w:val="single" w:sz="4" w:space="0" w:color="auto"/>
            </w:tcBorders>
            <w:vAlign w:val="bottom"/>
          </w:tcPr>
          <w:p w14:paraId="35A46893" w14:textId="77777777" w:rsidR="00546175" w:rsidRDefault="00AA43E9">
            <w:pPr>
              <w:tabs>
                <w:tab w:val="clear" w:pos="567"/>
              </w:tabs>
              <w:jc w:val="center"/>
            </w:pPr>
            <w:r>
              <w:t>191 (97,0 %)</w:t>
            </w:r>
          </w:p>
        </w:tc>
        <w:tc>
          <w:tcPr>
            <w:tcW w:w="2112" w:type="dxa"/>
            <w:tcBorders>
              <w:bottom w:val="single" w:sz="4" w:space="0" w:color="auto"/>
            </w:tcBorders>
            <w:vAlign w:val="bottom"/>
          </w:tcPr>
          <w:p w14:paraId="7F4C965B" w14:textId="77777777" w:rsidR="00546175" w:rsidRDefault="00AA43E9">
            <w:pPr>
              <w:tabs>
                <w:tab w:val="clear" w:pos="567"/>
              </w:tabs>
              <w:jc w:val="center"/>
            </w:pPr>
            <w:r>
              <w:t>184 (92,9 %)</w:t>
            </w:r>
          </w:p>
        </w:tc>
      </w:tr>
      <w:tr w:rsidR="00546175" w14:paraId="0BB0EF64" w14:textId="77777777">
        <w:trPr>
          <w:cantSplit/>
        </w:trPr>
        <w:tc>
          <w:tcPr>
            <w:tcW w:w="5064" w:type="dxa"/>
            <w:tcBorders>
              <w:top w:val="single" w:sz="4" w:space="0" w:color="auto"/>
              <w:left w:val="single" w:sz="4" w:space="0" w:color="auto"/>
              <w:bottom w:val="single" w:sz="4" w:space="0" w:color="auto"/>
              <w:right w:val="single" w:sz="4" w:space="0" w:color="auto"/>
            </w:tcBorders>
          </w:tcPr>
          <w:p w14:paraId="4FE9F841" w14:textId="77777777" w:rsidR="00546175" w:rsidRDefault="00AA43E9">
            <w:pPr>
              <w:tabs>
                <w:tab w:val="clear" w:pos="567"/>
              </w:tabs>
              <w:ind w:left="170"/>
              <w:rPr>
                <w:lang w:eastAsia="en-GB"/>
              </w:rPr>
            </w:pPr>
            <w:r>
              <w:t xml:space="preserve">Réponse complète </w:t>
            </w:r>
            <w:proofErr w:type="spellStart"/>
            <w:r>
              <w:t>stringente</w:t>
            </w:r>
            <w:proofErr w:type="spellEnd"/>
            <w:r>
              <w:t xml:space="preserve"> (</w:t>
            </w:r>
            <w:proofErr w:type="spellStart"/>
            <w:r>
              <w:t>RCs</w:t>
            </w:r>
            <w:proofErr w:type="spellEnd"/>
            <w:r>
              <w:rPr>
                <w:lang w:eastAsia="en-GB"/>
              </w:rPr>
              <w:t>)</w:t>
            </w:r>
          </w:p>
        </w:tc>
        <w:tc>
          <w:tcPr>
            <w:tcW w:w="2111" w:type="dxa"/>
            <w:tcBorders>
              <w:top w:val="single" w:sz="4" w:space="0" w:color="auto"/>
              <w:left w:val="nil"/>
              <w:bottom w:val="single" w:sz="4" w:space="0" w:color="auto"/>
              <w:right w:val="nil"/>
            </w:tcBorders>
            <w:shd w:val="clear" w:color="auto" w:fill="FFFFFF"/>
            <w:vAlign w:val="bottom"/>
          </w:tcPr>
          <w:p w14:paraId="5DE5C674" w14:textId="77777777" w:rsidR="00546175" w:rsidRDefault="00AA43E9">
            <w:pPr>
              <w:tabs>
                <w:tab w:val="clear" w:pos="567"/>
              </w:tabs>
              <w:jc w:val="center"/>
              <w:rPr>
                <w:lang w:eastAsia="en-GB"/>
              </w:rPr>
            </w:pPr>
            <w:r>
              <w:t>128 (65,0 %)</w:t>
            </w:r>
          </w:p>
        </w:tc>
        <w:tc>
          <w:tcPr>
            <w:tcW w:w="2112" w:type="dxa"/>
            <w:tcBorders>
              <w:top w:val="single" w:sz="4" w:space="0" w:color="auto"/>
              <w:bottom w:val="single" w:sz="4" w:space="0" w:color="auto"/>
            </w:tcBorders>
            <w:vAlign w:val="bottom"/>
          </w:tcPr>
          <w:p w14:paraId="52FB3F1C" w14:textId="77777777" w:rsidR="00546175" w:rsidRDefault="00AA43E9">
            <w:pPr>
              <w:tabs>
                <w:tab w:val="clear" w:pos="567"/>
              </w:tabs>
              <w:jc w:val="center"/>
              <w:rPr>
                <w:lang w:eastAsia="en-GB"/>
              </w:rPr>
            </w:pPr>
            <w:r>
              <w:rPr>
                <w:lang w:eastAsia="en-GB"/>
              </w:rPr>
              <w:t>88 (44,4 %)</w:t>
            </w:r>
          </w:p>
        </w:tc>
      </w:tr>
      <w:tr w:rsidR="00546175" w14:paraId="26F5D9FE" w14:textId="77777777">
        <w:trPr>
          <w:cantSplit/>
        </w:trPr>
        <w:tc>
          <w:tcPr>
            <w:tcW w:w="5064" w:type="dxa"/>
            <w:tcBorders>
              <w:top w:val="single" w:sz="4" w:space="0" w:color="auto"/>
              <w:left w:val="single" w:sz="4" w:space="0" w:color="auto"/>
              <w:bottom w:val="single" w:sz="4" w:space="0" w:color="auto"/>
              <w:right w:val="single" w:sz="4" w:space="0" w:color="auto"/>
            </w:tcBorders>
          </w:tcPr>
          <w:p w14:paraId="1DDC771E" w14:textId="77777777" w:rsidR="00546175" w:rsidRDefault="00AA43E9">
            <w:pPr>
              <w:tabs>
                <w:tab w:val="clear" w:pos="567"/>
              </w:tabs>
              <w:ind w:left="170"/>
              <w:rPr>
                <w:lang w:eastAsia="en-GB"/>
              </w:rPr>
            </w:pPr>
            <w:r>
              <w:t>Réponse complète (RC</w:t>
            </w:r>
            <w:r>
              <w:rPr>
                <w:lang w:eastAsia="en-GB"/>
              </w:rPr>
              <w:t>)</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2DD27EAF" w14:textId="77777777" w:rsidR="00546175" w:rsidRDefault="00AA43E9">
            <w:pPr>
              <w:tabs>
                <w:tab w:val="clear" w:pos="567"/>
              </w:tabs>
              <w:jc w:val="center"/>
            </w:pPr>
            <w:r>
              <w:t>32 (16,2 %)</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7F52CFAB" w14:textId="77777777" w:rsidR="00546175" w:rsidRDefault="00AA43E9">
            <w:pPr>
              <w:tabs>
                <w:tab w:val="clear" w:pos="567"/>
              </w:tabs>
              <w:jc w:val="center"/>
            </w:pPr>
            <w:r>
              <w:t>34 (17,2 %)</w:t>
            </w:r>
          </w:p>
        </w:tc>
      </w:tr>
      <w:tr w:rsidR="00546175" w14:paraId="00D71A4E" w14:textId="77777777">
        <w:trPr>
          <w:cantSplit/>
        </w:trPr>
        <w:tc>
          <w:tcPr>
            <w:tcW w:w="5064" w:type="dxa"/>
            <w:tcBorders>
              <w:top w:val="single" w:sz="4" w:space="0" w:color="auto"/>
              <w:left w:val="single" w:sz="4" w:space="0" w:color="auto"/>
              <w:bottom w:val="single" w:sz="4" w:space="0" w:color="auto"/>
              <w:right w:val="single" w:sz="4" w:space="0" w:color="auto"/>
            </w:tcBorders>
          </w:tcPr>
          <w:p w14:paraId="40B8BD51" w14:textId="77777777" w:rsidR="00546175" w:rsidRDefault="00AA43E9">
            <w:pPr>
              <w:tabs>
                <w:tab w:val="clear" w:pos="567"/>
              </w:tabs>
              <w:ind w:left="170"/>
              <w:rPr>
                <w:lang w:eastAsia="en-GB"/>
              </w:rPr>
            </w:pPr>
            <w:r>
              <w:lastRenderedPageBreak/>
              <w:t>Très bonne réponse partielle (TBRP</w:t>
            </w:r>
            <w:r>
              <w:rPr>
                <w:lang w:eastAsia="en-GB"/>
              </w:rPr>
              <w:t>)</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0A439050" w14:textId="77777777" w:rsidR="00546175" w:rsidRDefault="00AA43E9">
            <w:pPr>
              <w:tabs>
                <w:tab w:val="clear" w:pos="567"/>
              </w:tabs>
              <w:jc w:val="center"/>
            </w:pPr>
            <w:r>
              <w:t>23 (11,7 %)</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5D041644" w14:textId="77777777" w:rsidR="00546175" w:rsidRDefault="00AA43E9">
            <w:pPr>
              <w:tabs>
                <w:tab w:val="clear" w:pos="567"/>
              </w:tabs>
              <w:jc w:val="center"/>
            </w:pPr>
            <w:r>
              <w:t>50 (25,3 %)</w:t>
            </w:r>
          </w:p>
        </w:tc>
      </w:tr>
      <w:tr w:rsidR="00546175" w14:paraId="57D163FE" w14:textId="77777777">
        <w:trPr>
          <w:cantSplit/>
        </w:trPr>
        <w:tc>
          <w:tcPr>
            <w:tcW w:w="5064" w:type="dxa"/>
            <w:tcBorders>
              <w:top w:val="single" w:sz="4" w:space="0" w:color="auto"/>
              <w:left w:val="single" w:sz="4" w:space="0" w:color="auto"/>
              <w:bottom w:val="single" w:sz="4" w:space="0" w:color="auto"/>
              <w:right w:val="single" w:sz="4" w:space="0" w:color="auto"/>
            </w:tcBorders>
          </w:tcPr>
          <w:p w14:paraId="5718CF84" w14:textId="77777777" w:rsidR="00546175" w:rsidRDefault="00AA43E9">
            <w:pPr>
              <w:tabs>
                <w:tab w:val="clear" w:pos="567"/>
              </w:tabs>
              <w:ind w:left="170"/>
              <w:rPr>
                <w:lang w:eastAsia="en-GB"/>
              </w:rPr>
            </w:pPr>
            <w:r>
              <w:rPr>
                <w:lang w:eastAsia="en-GB"/>
              </w:rPr>
              <w:t>Réponse partielle (RP)</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6DDDE919" w14:textId="77777777" w:rsidR="00546175" w:rsidRDefault="00AA43E9">
            <w:pPr>
              <w:tabs>
                <w:tab w:val="clear" w:pos="567"/>
              </w:tabs>
              <w:jc w:val="center"/>
            </w:pPr>
            <w:r>
              <w:t>8 (4,1 %)</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754449D5" w14:textId="77777777" w:rsidR="00546175" w:rsidRDefault="00AA43E9">
            <w:pPr>
              <w:tabs>
                <w:tab w:val="clear" w:pos="567"/>
              </w:tabs>
              <w:jc w:val="center"/>
            </w:pPr>
            <w:r>
              <w:t>12 (6,1 %)</w:t>
            </w:r>
          </w:p>
        </w:tc>
      </w:tr>
      <w:tr w:rsidR="00546175" w14:paraId="157C25A2" w14:textId="77777777">
        <w:trPr>
          <w:cantSplit/>
        </w:trPr>
        <w:tc>
          <w:tcPr>
            <w:tcW w:w="5064" w:type="dxa"/>
            <w:tcBorders>
              <w:top w:val="single" w:sz="4" w:space="0" w:color="auto"/>
              <w:left w:val="single" w:sz="4" w:space="0" w:color="auto"/>
              <w:bottom w:val="single" w:sz="4" w:space="0" w:color="auto"/>
              <w:right w:val="single" w:sz="4" w:space="0" w:color="auto"/>
            </w:tcBorders>
          </w:tcPr>
          <w:p w14:paraId="16F5EB9B" w14:textId="77777777" w:rsidR="00546175" w:rsidRDefault="00AA43E9">
            <w:pPr>
              <w:tabs>
                <w:tab w:val="clear" w:pos="567"/>
              </w:tabs>
              <w:ind w:left="170"/>
              <w:rPr>
                <w:lang w:eastAsia="en-GB"/>
              </w:rPr>
            </w:pPr>
            <w:r>
              <w:t>Très bonne réponse partielle ou mieux</w:t>
            </w:r>
            <w:r>
              <w:rPr>
                <w:lang w:eastAsia="en-GB"/>
              </w:rPr>
              <w:t xml:space="preserve"> (</w:t>
            </w:r>
            <w:proofErr w:type="spellStart"/>
            <w:r>
              <w:t>RCs</w:t>
            </w:r>
            <w:proofErr w:type="spellEnd"/>
            <w:r>
              <w:t> + RC + TBRP</w:t>
            </w:r>
            <w:r>
              <w:rPr>
                <w:lang w:eastAsia="en-GB"/>
              </w:rPr>
              <w:t>)</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bottom"/>
          </w:tcPr>
          <w:p w14:paraId="735C5519" w14:textId="77777777" w:rsidR="00546175" w:rsidRDefault="00AA43E9">
            <w:pPr>
              <w:tabs>
                <w:tab w:val="clear" w:pos="567"/>
              </w:tabs>
              <w:jc w:val="center"/>
              <w:rPr>
                <w:lang w:eastAsia="en-GB"/>
              </w:rPr>
            </w:pPr>
            <w:r>
              <w:rPr>
                <w:lang w:eastAsia="en-GB"/>
              </w:rPr>
              <w:t>183 (92,9 %)</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bottom"/>
          </w:tcPr>
          <w:p w14:paraId="38399E56" w14:textId="77777777" w:rsidR="00546175" w:rsidRDefault="00AA43E9">
            <w:pPr>
              <w:tabs>
                <w:tab w:val="clear" w:pos="567"/>
              </w:tabs>
              <w:jc w:val="center"/>
              <w:rPr>
                <w:lang w:eastAsia="en-GB"/>
              </w:rPr>
            </w:pPr>
            <w:r>
              <w:rPr>
                <w:lang w:eastAsia="en-GB"/>
              </w:rPr>
              <w:t>172 (86,9 %)</w:t>
            </w:r>
          </w:p>
        </w:tc>
      </w:tr>
      <w:tr w:rsidR="00546175" w14:paraId="701E0A8C" w14:textId="77777777">
        <w:trPr>
          <w:cantSplit/>
        </w:trPr>
        <w:tc>
          <w:tcPr>
            <w:tcW w:w="9287" w:type="dxa"/>
            <w:gridSpan w:val="3"/>
            <w:tcBorders>
              <w:top w:val="single" w:sz="4" w:space="0" w:color="auto"/>
              <w:left w:val="nil"/>
              <w:bottom w:val="nil"/>
              <w:right w:val="nil"/>
            </w:tcBorders>
          </w:tcPr>
          <w:p w14:paraId="56BC69E7" w14:textId="77777777" w:rsidR="00546175" w:rsidRDefault="00AA43E9">
            <w:pPr>
              <w:tabs>
                <w:tab w:val="clear" w:pos="567"/>
              </w:tabs>
              <w:rPr>
                <w:sz w:val="18"/>
                <w:szCs w:val="18"/>
                <w:lang w:eastAsia="en-GB"/>
              </w:rPr>
            </w:pPr>
            <w:r>
              <w:rPr>
                <w:sz w:val="18"/>
                <w:szCs w:val="18"/>
                <w:lang w:eastAsia="en-GB"/>
              </w:rPr>
              <w:t>D</w:t>
            </w:r>
            <w:r>
              <w:rPr>
                <w:sz w:val="18"/>
                <w:szCs w:val="18"/>
                <w:lang w:eastAsia="en-GB"/>
              </w:rPr>
              <w:noBreakHyphen/>
            </w:r>
            <w:proofErr w:type="spellStart"/>
            <w:r>
              <w:rPr>
                <w:sz w:val="18"/>
                <w:szCs w:val="18"/>
                <w:lang w:eastAsia="en-GB"/>
              </w:rPr>
              <w:t>VRd</w:t>
            </w:r>
            <w:proofErr w:type="spellEnd"/>
            <w:r>
              <w:rPr>
                <w:sz w:val="18"/>
                <w:szCs w:val="18"/>
                <w:lang w:eastAsia="en-GB"/>
              </w:rPr>
              <w:t xml:space="preserve"> = </w:t>
            </w:r>
            <w:proofErr w:type="spellStart"/>
            <w:r>
              <w:rPr>
                <w:sz w:val="18"/>
                <w:szCs w:val="18"/>
                <w:lang w:eastAsia="en-GB"/>
              </w:rPr>
              <w:t>daratumumab</w:t>
            </w:r>
            <w:proofErr w:type="spellEnd"/>
            <w:r>
              <w:rPr>
                <w:sz w:val="18"/>
                <w:szCs w:val="18"/>
                <w:lang w:eastAsia="en-GB"/>
              </w:rPr>
              <w:noBreakHyphen/>
            </w:r>
            <w:proofErr w:type="spellStart"/>
            <w:r>
              <w:rPr>
                <w:sz w:val="18"/>
                <w:szCs w:val="18"/>
                <w:lang w:eastAsia="en-GB"/>
              </w:rPr>
              <w:t>bortézomib</w:t>
            </w:r>
            <w:proofErr w:type="spellEnd"/>
            <w:r>
              <w:rPr>
                <w:sz w:val="18"/>
                <w:szCs w:val="18"/>
                <w:lang w:eastAsia="en-GB"/>
              </w:rPr>
              <w:noBreakHyphen/>
            </w:r>
            <w:proofErr w:type="spellStart"/>
            <w:r>
              <w:rPr>
                <w:sz w:val="18"/>
                <w:szCs w:val="18"/>
                <w:lang w:eastAsia="en-GB"/>
              </w:rPr>
              <w:t>lénalidomide</w:t>
            </w:r>
            <w:proofErr w:type="spellEnd"/>
            <w:r>
              <w:rPr>
                <w:sz w:val="18"/>
                <w:szCs w:val="18"/>
                <w:lang w:eastAsia="en-GB"/>
              </w:rPr>
              <w:noBreakHyphen/>
              <w:t xml:space="preserve">dexaméthasone ; </w:t>
            </w:r>
            <w:proofErr w:type="spellStart"/>
            <w:r>
              <w:rPr>
                <w:sz w:val="18"/>
                <w:szCs w:val="18"/>
                <w:lang w:eastAsia="en-GB"/>
              </w:rPr>
              <w:t>VRd</w:t>
            </w:r>
            <w:proofErr w:type="spellEnd"/>
            <w:r>
              <w:rPr>
                <w:sz w:val="18"/>
                <w:szCs w:val="18"/>
                <w:lang w:eastAsia="en-GB"/>
              </w:rPr>
              <w:t xml:space="preserve"> = </w:t>
            </w:r>
            <w:proofErr w:type="spellStart"/>
            <w:r>
              <w:rPr>
                <w:sz w:val="18"/>
                <w:szCs w:val="18"/>
                <w:lang w:eastAsia="en-GB"/>
              </w:rPr>
              <w:t>bortézomib</w:t>
            </w:r>
            <w:proofErr w:type="spellEnd"/>
            <w:r>
              <w:rPr>
                <w:sz w:val="18"/>
                <w:szCs w:val="18"/>
                <w:lang w:eastAsia="en-GB"/>
              </w:rPr>
              <w:noBreakHyphen/>
            </w:r>
            <w:proofErr w:type="spellStart"/>
            <w:r>
              <w:rPr>
                <w:sz w:val="18"/>
                <w:szCs w:val="18"/>
                <w:lang w:eastAsia="en-GB"/>
              </w:rPr>
              <w:t>lénalidomide</w:t>
            </w:r>
            <w:proofErr w:type="spellEnd"/>
            <w:r>
              <w:rPr>
                <w:sz w:val="18"/>
                <w:szCs w:val="18"/>
                <w:lang w:eastAsia="en-GB"/>
              </w:rPr>
              <w:noBreakHyphen/>
              <w:t xml:space="preserve">dexaméthasone ; </w:t>
            </w:r>
            <w:r>
              <w:rPr>
                <w:bCs/>
                <w:iCs/>
                <w:sz w:val="18"/>
                <w:szCs w:val="18"/>
              </w:rPr>
              <w:t>MRD = maladie résiduelle minimale ; IC = intervalle de confiance</w:t>
            </w:r>
          </w:p>
          <w:p w14:paraId="1537A9A6" w14:textId="77777777" w:rsidR="00546175" w:rsidRDefault="00AA43E9">
            <w:pPr>
              <w:tabs>
                <w:tab w:val="clear" w:pos="567"/>
              </w:tabs>
              <w:ind w:left="284" w:hanging="284"/>
              <w:rPr>
                <w:sz w:val="18"/>
                <w:szCs w:val="18"/>
                <w:lang w:eastAsia="en-GB"/>
              </w:rPr>
            </w:pPr>
            <w:proofErr w:type="gramStart"/>
            <w:r>
              <w:rPr>
                <w:szCs w:val="22"/>
                <w:vertAlign w:val="superscript"/>
                <w:lang w:eastAsia="en-GB"/>
              </w:rPr>
              <w:t>a</w:t>
            </w:r>
            <w:proofErr w:type="gramEnd"/>
            <w:r>
              <w:rPr>
                <w:sz w:val="18"/>
                <w:szCs w:val="18"/>
                <w:lang w:eastAsia="en-GB"/>
              </w:rPr>
              <w:tab/>
            </w:r>
            <w:r>
              <w:rPr>
                <w:bCs/>
                <w:iCs/>
                <w:sz w:val="18"/>
                <w:szCs w:val="18"/>
              </w:rPr>
              <w:t>Basée sur la population en intention de traiter</w:t>
            </w:r>
            <w:r>
              <w:rPr>
                <w:sz w:val="18"/>
                <w:szCs w:val="18"/>
                <w:lang w:eastAsia="en-GB"/>
              </w:rPr>
              <w:t>, suivi médian de 59 mois</w:t>
            </w:r>
          </w:p>
          <w:p w14:paraId="1373F9E8" w14:textId="77777777" w:rsidR="00546175" w:rsidRDefault="00AA43E9">
            <w:pPr>
              <w:tabs>
                <w:tab w:val="clear" w:pos="567"/>
              </w:tabs>
              <w:ind w:left="284" w:hanging="284"/>
              <w:rPr>
                <w:sz w:val="18"/>
                <w:szCs w:val="18"/>
                <w:lang w:eastAsia="en-GB"/>
              </w:rPr>
            </w:pPr>
            <w:proofErr w:type="gramStart"/>
            <w:r>
              <w:rPr>
                <w:szCs w:val="22"/>
                <w:vertAlign w:val="superscript"/>
                <w:lang w:eastAsia="en-GB"/>
              </w:rPr>
              <w:t>b</w:t>
            </w:r>
            <w:proofErr w:type="gramEnd"/>
            <w:r>
              <w:rPr>
                <w:sz w:val="18"/>
                <w:szCs w:val="18"/>
                <w:lang w:eastAsia="en-GB"/>
              </w:rPr>
              <w:tab/>
              <w:t>Les patients ont obtenu à la fois une MRD négative (seuil inférieur ou égal à 10</w:t>
            </w:r>
            <w:r>
              <w:rPr>
                <w:sz w:val="18"/>
                <w:szCs w:val="18"/>
                <w:vertAlign w:val="superscript"/>
                <w:lang w:eastAsia="en-GB"/>
              </w:rPr>
              <w:t>-5</w:t>
            </w:r>
            <w:r>
              <w:rPr>
                <w:sz w:val="18"/>
                <w:szCs w:val="18"/>
                <w:lang w:eastAsia="en-GB"/>
              </w:rPr>
              <w:t>) et une RC ou mieux.</w:t>
            </w:r>
          </w:p>
          <w:p w14:paraId="63470063" w14:textId="77777777" w:rsidR="00546175" w:rsidRDefault="00AA43E9">
            <w:pPr>
              <w:tabs>
                <w:tab w:val="clear" w:pos="567"/>
              </w:tabs>
              <w:ind w:left="284" w:hanging="284"/>
              <w:rPr>
                <w:sz w:val="18"/>
                <w:szCs w:val="18"/>
              </w:rPr>
            </w:pPr>
            <w:proofErr w:type="gramStart"/>
            <w:r>
              <w:rPr>
                <w:szCs w:val="22"/>
                <w:vertAlign w:val="superscript"/>
                <w:lang w:eastAsia="en-GB"/>
              </w:rPr>
              <w:t>c</w:t>
            </w:r>
            <w:proofErr w:type="gramEnd"/>
            <w:r>
              <w:rPr>
                <w:sz w:val="18"/>
                <w:szCs w:val="18"/>
                <w:lang w:eastAsia="en-GB"/>
              </w:rPr>
              <w:tab/>
              <w:t xml:space="preserve">L’estimation de </w:t>
            </w:r>
            <w:proofErr w:type="spellStart"/>
            <w:r>
              <w:rPr>
                <w:sz w:val="18"/>
                <w:szCs w:val="18"/>
                <w:lang w:eastAsia="en-GB"/>
              </w:rPr>
              <w:t>Mantel-Haenszel</w:t>
            </w:r>
            <w:proofErr w:type="spellEnd"/>
            <w:r>
              <w:rPr>
                <w:sz w:val="18"/>
                <w:szCs w:val="18"/>
                <w:lang w:eastAsia="en-GB"/>
              </w:rPr>
              <w:t xml:space="preserve"> du rapport commun pour les tableaux stratifiés est utilisée. Les facteurs de stratification sont les suivants : stades ISS (I, II, III), âge/éligibilité à la greffe (âge &lt; 70 ans non éligible ou âge &lt; 70 ans et refus de greffe, ou âge ≥ 70 ans) comme randomisé. Un </w:t>
            </w:r>
            <w:proofErr w:type="spellStart"/>
            <w:r>
              <w:rPr>
                <w:sz w:val="18"/>
                <w:szCs w:val="18"/>
                <w:lang w:eastAsia="en-GB"/>
              </w:rPr>
              <w:t>odds</w:t>
            </w:r>
            <w:proofErr w:type="spellEnd"/>
            <w:r>
              <w:rPr>
                <w:sz w:val="18"/>
                <w:szCs w:val="18"/>
                <w:lang w:eastAsia="en-GB"/>
              </w:rPr>
              <w:t xml:space="preserve"> ratio &gt; 1 indique un avantage pour D-</w:t>
            </w:r>
            <w:proofErr w:type="spellStart"/>
            <w:r>
              <w:rPr>
                <w:sz w:val="18"/>
                <w:szCs w:val="18"/>
                <w:lang w:eastAsia="en-GB"/>
              </w:rPr>
              <w:t>VRd</w:t>
            </w:r>
            <w:proofErr w:type="spellEnd"/>
            <w:r>
              <w:rPr>
                <w:sz w:val="18"/>
                <w:szCs w:val="18"/>
                <w:lang w:eastAsia="en-GB"/>
              </w:rPr>
              <w:t>.</w:t>
            </w:r>
          </w:p>
          <w:p w14:paraId="35E6BE44" w14:textId="77777777" w:rsidR="00546175" w:rsidRDefault="00AA43E9">
            <w:pPr>
              <w:tabs>
                <w:tab w:val="clear" w:pos="567"/>
              </w:tabs>
              <w:ind w:left="284" w:hanging="284"/>
              <w:rPr>
                <w:lang w:eastAsia="en-GB"/>
              </w:rPr>
            </w:pPr>
            <w:proofErr w:type="gramStart"/>
            <w:r>
              <w:rPr>
                <w:szCs w:val="22"/>
                <w:vertAlign w:val="superscript"/>
                <w:lang w:eastAsia="en-GB"/>
              </w:rPr>
              <w:t>d</w:t>
            </w:r>
            <w:proofErr w:type="gramEnd"/>
            <w:r>
              <w:rPr>
                <w:sz w:val="18"/>
                <w:szCs w:val="18"/>
                <w:lang w:eastAsia="en-GB"/>
              </w:rPr>
              <w:tab/>
              <w:t>La MRD négative maintenue est définie comme une MRD négative confirmée à au moins un an d’intervalle sans MRD positive entre deux.</w:t>
            </w:r>
          </w:p>
        </w:tc>
      </w:tr>
    </w:tbl>
    <w:p w14:paraId="4B878083" w14:textId="77777777" w:rsidR="00546175" w:rsidRDefault="00546175">
      <w:pPr>
        <w:rPr>
          <w:rFonts w:eastAsia="Calibri"/>
        </w:rPr>
      </w:pPr>
    </w:p>
    <w:p w14:paraId="285A11E9" w14:textId="77777777" w:rsidR="00546175" w:rsidRDefault="00AA43E9">
      <w:pPr>
        <w:keepNext/>
        <w:rPr>
          <w:rFonts w:eastAsia="Calibri"/>
          <w:i/>
          <w:iCs/>
        </w:rPr>
      </w:pPr>
      <w:r>
        <w:rPr>
          <w:rFonts w:eastAsia="Calibri"/>
          <w:i/>
          <w:iCs/>
        </w:rPr>
        <w:t>Thérapies combinées dans le myélome multiple</w:t>
      </w:r>
    </w:p>
    <w:p w14:paraId="226DD5D6" w14:textId="77777777" w:rsidR="00546175" w:rsidRDefault="00AA43E9">
      <w:pPr>
        <w:rPr>
          <w:rFonts w:eastAsia="Calibri"/>
        </w:rPr>
      </w:pPr>
      <w:r>
        <w:rPr>
          <w:rFonts w:eastAsia="Calibri"/>
        </w:rPr>
        <w:t>L’étude MMY2040 est une étude en ouvert évaluant l’efficacité et la sécurité de DARZALEX en formulation sous-cutanée à la dose de 1 800 mg :</w:t>
      </w:r>
    </w:p>
    <w:p w14:paraId="6AB14370" w14:textId="77777777" w:rsidR="00546175" w:rsidRDefault="00AA43E9">
      <w:pPr>
        <w:numPr>
          <w:ilvl w:val="0"/>
          <w:numId w:val="6"/>
        </w:numPr>
        <w:tabs>
          <w:tab w:val="clear" w:pos="567"/>
          <w:tab w:val="left" w:pos="709"/>
        </w:tabs>
        <w:ind w:left="567" w:hanging="567"/>
        <w:rPr>
          <w:rFonts w:eastAsia="Calibri"/>
        </w:rPr>
      </w:pPr>
      <w:proofErr w:type="gramStart"/>
      <w:r>
        <w:rPr>
          <w:rFonts w:eastAsia="Calibri"/>
        </w:rPr>
        <w:t>en</w:t>
      </w:r>
      <w:proofErr w:type="gramEnd"/>
      <w:r>
        <w:rPr>
          <w:rFonts w:eastAsia="Calibri"/>
        </w:rPr>
        <w:t xml:space="preserve"> association avec le </w:t>
      </w:r>
      <w:proofErr w:type="spellStart"/>
      <w:r>
        <w:rPr>
          <w:rFonts w:eastAsia="Calibri"/>
        </w:rPr>
        <w:t>bortézomib</w:t>
      </w:r>
      <w:proofErr w:type="spellEnd"/>
      <w:r>
        <w:rPr>
          <w:rFonts w:eastAsia="Calibri"/>
        </w:rPr>
        <w:t xml:space="preserve">, le </w:t>
      </w:r>
      <w:proofErr w:type="spellStart"/>
      <w:r>
        <w:rPr>
          <w:rFonts w:eastAsia="Calibri"/>
        </w:rPr>
        <w:t>melphalan</w:t>
      </w:r>
      <w:proofErr w:type="spellEnd"/>
      <w:r>
        <w:rPr>
          <w:rFonts w:eastAsia="Calibri"/>
        </w:rPr>
        <w:t xml:space="preserve"> et la prednisone (D-VMP) chez des patients atteints d’un myélome multiple (MM) nouvellement diagnostiqué qui ne sont pas éligibles à une greffe. Le </w:t>
      </w:r>
      <w:proofErr w:type="spellStart"/>
      <w:r>
        <w:rPr>
          <w:rFonts w:eastAsia="Calibri"/>
        </w:rPr>
        <w:t>bortézomib</w:t>
      </w:r>
      <w:proofErr w:type="spellEnd"/>
      <w:r>
        <w:rPr>
          <w:rFonts w:eastAsia="Calibri"/>
        </w:rPr>
        <w:t xml:space="preserve"> était administré par injection sous-cutanée à une dose de 1,3 mg/m</w:t>
      </w:r>
      <w:r>
        <w:rPr>
          <w:rFonts w:eastAsia="Calibri"/>
          <w:vertAlign w:val="superscript"/>
        </w:rPr>
        <w:t>2 </w:t>
      </w:r>
      <w:r>
        <w:rPr>
          <w:rFonts w:eastAsia="Calibri"/>
        </w:rPr>
        <w:t xml:space="preserve">de surface corporelle deux fois par semaine aux semaines 1, 2, 4 et 5 pour le premier cycle de 6 semaines (cycle 1 ; 8 doses), suivi d’une administration hebdomadaire aux semaines 1, 2, 4 et 5 pour huit autres cycles de 6 semaines (cycles 2 à 9 ; 4 doses par cycle). Le </w:t>
      </w:r>
      <w:proofErr w:type="spellStart"/>
      <w:r>
        <w:rPr>
          <w:rFonts w:eastAsia="Calibri"/>
        </w:rPr>
        <w:t>melphalan</w:t>
      </w:r>
      <w:proofErr w:type="spellEnd"/>
      <w:r>
        <w:rPr>
          <w:rFonts w:eastAsia="Calibri"/>
        </w:rPr>
        <w:t xml:space="preserve"> à 9 mg/m</w:t>
      </w:r>
      <w:r>
        <w:rPr>
          <w:rFonts w:eastAsia="Calibri"/>
          <w:vertAlign w:val="superscript"/>
        </w:rPr>
        <w:t>2 </w:t>
      </w:r>
      <w:r>
        <w:rPr>
          <w:rFonts w:eastAsia="Calibri"/>
        </w:rPr>
        <w:t>et la prednisone à 60 mg/m</w:t>
      </w:r>
      <w:r>
        <w:rPr>
          <w:rFonts w:eastAsia="Calibri"/>
          <w:vertAlign w:val="superscript"/>
        </w:rPr>
        <w:t>2 </w:t>
      </w:r>
      <w:r>
        <w:rPr>
          <w:rFonts w:eastAsia="Calibri"/>
        </w:rPr>
        <w:t>étaient administrés par voie orale aux jours 1 à 4 des neuf cycles de 6 semaines (cycles 1 à 9). Le traitement par DARZALEX, administré par voie sous-cutanée, a été poursuivi jusqu’à progression de la maladie ou survenue d’une toxicité inacceptable.</w:t>
      </w:r>
    </w:p>
    <w:p w14:paraId="2D751194" w14:textId="77777777" w:rsidR="00546175" w:rsidRDefault="00AA43E9">
      <w:pPr>
        <w:numPr>
          <w:ilvl w:val="0"/>
          <w:numId w:val="6"/>
        </w:numPr>
        <w:tabs>
          <w:tab w:val="clear" w:pos="567"/>
          <w:tab w:val="left" w:pos="709"/>
        </w:tabs>
        <w:ind w:left="567" w:hanging="567"/>
        <w:rPr>
          <w:rFonts w:eastAsia="Calibri"/>
        </w:rPr>
      </w:pPr>
      <w:proofErr w:type="gramStart"/>
      <w:r>
        <w:rPr>
          <w:rFonts w:eastAsia="Calibri"/>
        </w:rPr>
        <w:t>en</w:t>
      </w:r>
      <w:proofErr w:type="gramEnd"/>
      <w:r>
        <w:rPr>
          <w:rFonts w:eastAsia="Calibri"/>
        </w:rPr>
        <w:t xml:space="preserve"> association avec le </w:t>
      </w:r>
      <w:proofErr w:type="spellStart"/>
      <w:r>
        <w:rPr>
          <w:rFonts w:eastAsia="Calibri"/>
        </w:rPr>
        <w:t>lénalidomide</w:t>
      </w:r>
      <w:proofErr w:type="spellEnd"/>
      <w:r>
        <w:rPr>
          <w:rFonts w:eastAsia="Calibri"/>
        </w:rPr>
        <w:t xml:space="preserve"> et la dexaméthasone (D-Rd) chez des patients atteints de MM en rechute ou réfractaire. Le </w:t>
      </w:r>
      <w:proofErr w:type="spellStart"/>
      <w:r>
        <w:rPr>
          <w:rFonts w:eastAsia="Calibri"/>
        </w:rPr>
        <w:t>lénalidomide</w:t>
      </w:r>
      <w:proofErr w:type="spellEnd"/>
      <w:r>
        <w:rPr>
          <w:rFonts w:eastAsia="Calibri"/>
        </w:rPr>
        <w:t xml:space="preserve"> (25 mg une fois par jour par voie orale les jours 1 à 21 de cycles répétés de 28 jours [4 semaines]) a été administré avec une faible dose de dexaméthasone à 40 mg/semaine (ou une dose réduite de 20 mg/semaine pour les patients âgés de &gt; 75 ans ou ayant un IMC &lt; 18,5). Le traitement par DARZALEX, administré par voie sous-cutanée, a été poursuivi jusqu’à progression de la maladie ou survenue d’une toxicité inacceptable.</w:t>
      </w:r>
    </w:p>
    <w:p w14:paraId="7F303833" w14:textId="77777777" w:rsidR="00546175" w:rsidRDefault="00AA43E9">
      <w:pPr>
        <w:numPr>
          <w:ilvl w:val="0"/>
          <w:numId w:val="6"/>
        </w:numPr>
        <w:tabs>
          <w:tab w:val="clear" w:pos="567"/>
          <w:tab w:val="left" w:pos="709"/>
        </w:tabs>
        <w:ind w:left="567" w:hanging="567"/>
        <w:rPr>
          <w:rFonts w:eastAsia="Calibri"/>
        </w:rPr>
      </w:pPr>
      <w:proofErr w:type="gramStart"/>
      <w:r>
        <w:rPr>
          <w:rFonts w:eastAsia="Calibri"/>
        </w:rPr>
        <w:t>en</w:t>
      </w:r>
      <w:proofErr w:type="gramEnd"/>
      <w:r>
        <w:rPr>
          <w:rFonts w:eastAsia="Calibri"/>
        </w:rPr>
        <w:t xml:space="preserve"> association avec le </w:t>
      </w:r>
      <w:proofErr w:type="spellStart"/>
      <w:r>
        <w:rPr>
          <w:rFonts w:eastAsia="Calibri"/>
        </w:rPr>
        <w:t>bortézomib</w:t>
      </w:r>
      <w:proofErr w:type="spellEnd"/>
      <w:r>
        <w:rPr>
          <w:rFonts w:eastAsia="Calibri"/>
        </w:rPr>
        <w:t xml:space="preserve">, le </w:t>
      </w:r>
      <w:proofErr w:type="spellStart"/>
      <w:r>
        <w:rPr>
          <w:rFonts w:eastAsia="Calibri"/>
        </w:rPr>
        <w:t>lénalidomide</w:t>
      </w:r>
      <w:proofErr w:type="spellEnd"/>
      <w:r>
        <w:rPr>
          <w:rFonts w:eastAsia="Calibri"/>
        </w:rPr>
        <w:t xml:space="preserve"> et la dexaméthasone (D-</w:t>
      </w:r>
      <w:proofErr w:type="spellStart"/>
      <w:r>
        <w:rPr>
          <w:rFonts w:eastAsia="Calibri"/>
        </w:rPr>
        <w:t>VRd</w:t>
      </w:r>
      <w:proofErr w:type="spellEnd"/>
      <w:r>
        <w:rPr>
          <w:rFonts w:eastAsia="Calibri"/>
        </w:rPr>
        <w:t xml:space="preserve">) chez des patients atteints d’un MM nouvellement diagnostiqué et éligibles à une greffe. Le </w:t>
      </w:r>
      <w:proofErr w:type="spellStart"/>
      <w:r>
        <w:rPr>
          <w:rFonts w:eastAsia="Calibri"/>
        </w:rPr>
        <w:t>bortézomib</w:t>
      </w:r>
      <w:proofErr w:type="spellEnd"/>
      <w:r>
        <w:rPr>
          <w:rFonts w:eastAsia="Calibri"/>
        </w:rPr>
        <w:t xml:space="preserve"> a été administré par injection sous-cutanée à une dose de 1,3 mg/m</w:t>
      </w:r>
      <w:r>
        <w:rPr>
          <w:rFonts w:eastAsia="Calibri"/>
          <w:vertAlign w:val="superscript"/>
        </w:rPr>
        <w:t>2 </w:t>
      </w:r>
      <w:r>
        <w:rPr>
          <w:rFonts w:eastAsia="Calibri"/>
        </w:rPr>
        <w:t xml:space="preserve">de surface corporelle deux fois par semaine aux semaines 1 et 2. Le </w:t>
      </w:r>
      <w:proofErr w:type="spellStart"/>
      <w:r>
        <w:rPr>
          <w:rFonts w:eastAsia="Calibri"/>
        </w:rPr>
        <w:t>lénalidomide</w:t>
      </w:r>
      <w:proofErr w:type="spellEnd"/>
      <w:r>
        <w:rPr>
          <w:rFonts w:eastAsia="Calibri"/>
        </w:rPr>
        <w:t xml:space="preserve"> a été administré par voie orale à la dose de 25 mg une fois par jour les jours 1 à 14 ; de la dexaméthasone à faible dose a été administrée à 40 mg/semaine en cycles de 3 semaines. La durée totale du traitement était de 4 cycles.</w:t>
      </w:r>
    </w:p>
    <w:p w14:paraId="77E8E9C5" w14:textId="77777777" w:rsidR="00546175" w:rsidRDefault="00546175">
      <w:pPr>
        <w:rPr>
          <w:rFonts w:eastAsia="Calibri"/>
        </w:rPr>
      </w:pPr>
    </w:p>
    <w:p w14:paraId="3D5D247A" w14:textId="1D60AA60" w:rsidR="00546175" w:rsidRDefault="00AA43E9">
      <w:pPr>
        <w:rPr>
          <w:rFonts w:eastAsia="Calibri"/>
        </w:rPr>
      </w:pPr>
      <w:r>
        <w:rPr>
          <w:rFonts w:eastAsia="Calibri"/>
        </w:rPr>
        <w:t>Au total, 199 patients ont été inclus (D-VMP : 67 ; D-Rd : 65 ; D-</w:t>
      </w:r>
      <w:proofErr w:type="spellStart"/>
      <w:r>
        <w:rPr>
          <w:rFonts w:eastAsia="Calibri"/>
        </w:rPr>
        <w:t>VRd</w:t>
      </w:r>
      <w:proofErr w:type="spellEnd"/>
      <w:r>
        <w:rPr>
          <w:rFonts w:eastAsia="Calibri"/>
        </w:rPr>
        <w:t> : 67). Les résultats d’efficacité ont été déterminés par un algorithme informatique utilisant les critères de l’IMWG. L’étude a atteint son critère principal d’évaluation du TRG pour D-VMP et D-Rd et son critère principal d’évaluation de TBRP ou mieux pour D-</w:t>
      </w:r>
      <w:proofErr w:type="spellStart"/>
      <w:r>
        <w:rPr>
          <w:rFonts w:eastAsia="Calibri"/>
        </w:rPr>
        <w:t>VRd</w:t>
      </w:r>
      <w:proofErr w:type="spellEnd"/>
      <w:r>
        <w:rPr>
          <w:rFonts w:eastAsia="Calibri"/>
        </w:rPr>
        <w:t xml:space="preserve"> (voir le tableau 13).</w:t>
      </w:r>
    </w:p>
    <w:p w14:paraId="394D242D"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781"/>
        <w:gridCol w:w="1781"/>
        <w:gridCol w:w="1933"/>
      </w:tblGrid>
      <w:tr w:rsidR="00546175" w14:paraId="2804124F" w14:textId="77777777">
        <w:trPr>
          <w:cantSplit/>
        </w:trPr>
        <w:tc>
          <w:tcPr>
            <w:tcW w:w="9072" w:type="dxa"/>
            <w:gridSpan w:val="4"/>
            <w:tcBorders>
              <w:top w:val="nil"/>
              <w:left w:val="nil"/>
              <w:bottom w:val="single" w:sz="4" w:space="0" w:color="auto"/>
              <w:right w:val="nil"/>
            </w:tcBorders>
          </w:tcPr>
          <w:p w14:paraId="5F71B39A" w14:textId="2074E58A" w:rsidR="00546175" w:rsidRDefault="00AA43E9">
            <w:pPr>
              <w:keepNext/>
              <w:ind w:left="1418" w:hanging="1418"/>
              <w:rPr>
                <w:b/>
                <w:bCs/>
              </w:rPr>
            </w:pPr>
            <w:r>
              <w:rPr>
                <w:b/>
                <w:bCs/>
              </w:rPr>
              <w:t>Tableau 13 :</w:t>
            </w:r>
            <w:r>
              <w:rPr>
                <w:b/>
                <w:bCs/>
              </w:rPr>
              <w:tab/>
              <w:t>Résultats d’efficacité de l’étude MMY2040</w:t>
            </w:r>
          </w:p>
        </w:tc>
      </w:tr>
      <w:tr w:rsidR="00546175" w14:paraId="27CFE80B" w14:textId="77777777">
        <w:trPr>
          <w:cantSplit/>
        </w:trPr>
        <w:tc>
          <w:tcPr>
            <w:tcW w:w="3644" w:type="dxa"/>
            <w:tcBorders>
              <w:top w:val="single" w:sz="4" w:space="0" w:color="auto"/>
              <w:left w:val="single" w:sz="4" w:space="0" w:color="auto"/>
              <w:bottom w:val="single" w:sz="4" w:space="0" w:color="auto"/>
              <w:right w:val="single" w:sz="4" w:space="0" w:color="auto"/>
            </w:tcBorders>
          </w:tcPr>
          <w:p w14:paraId="3F3F21BD" w14:textId="77777777" w:rsidR="00546175" w:rsidRDefault="00546175">
            <w:pPr>
              <w:keepNext/>
            </w:pPr>
          </w:p>
        </w:tc>
        <w:tc>
          <w:tcPr>
            <w:tcW w:w="1719" w:type="dxa"/>
            <w:tcBorders>
              <w:top w:val="single" w:sz="4" w:space="0" w:color="auto"/>
              <w:left w:val="single" w:sz="4" w:space="0" w:color="auto"/>
              <w:bottom w:val="single" w:sz="4" w:space="0" w:color="auto"/>
              <w:right w:val="single" w:sz="4" w:space="0" w:color="auto"/>
            </w:tcBorders>
          </w:tcPr>
          <w:p w14:paraId="73FE1C9C" w14:textId="77777777" w:rsidR="00546175" w:rsidRDefault="00AA43E9">
            <w:pPr>
              <w:keepNext/>
              <w:keepLines/>
              <w:adjustRightInd w:val="0"/>
              <w:jc w:val="center"/>
            </w:pPr>
            <w:r>
              <w:rPr>
                <w:b/>
                <w:szCs w:val="22"/>
              </w:rPr>
              <w:t>D-VMP (n = 67)</w:t>
            </w:r>
          </w:p>
        </w:tc>
        <w:tc>
          <w:tcPr>
            <w:tcW w:w="1771" w:type="dxa"/>
            <w:tcBorders>
              <w:top w:val="single" w:sz="4" w:space="0" w:color="auto"/>
              <w:left w:val="single" w:sz="4" w:space="0" w:color="auto"/>
              <w:bottom w:val="single" w:sz="4" w:space="0" w:color="auto"/>
              <w:right w:val="single" w:sz="4" w:space="0" w:color="auto"/>
            </w:tcBorders>
          </w:tcPr>
          <w:p w14:paraId="769C7B6A" w14:textId="77777777" w:rsidR="00546175" w:rsidRDefault="00AA43E9">
            <w:pPr>
              <w:keepNext/>
              <w:keepLines/>
              <w:adjustRightInd w:val="0"/>
              <w:jc w:val="center"/>
            </w:pPr>
            <w:r>
              <w:rPr>
                <w:b/>
                <w:szCs w:val="22"/>
              </w:rPr>
              <w:t>D-Rd (n = 65)</w:t>
            </w:r>
          </w:p>
        </w:tc>
        <w:tc>
          <w:tcPr>
            <w:tcW w:w="1938" w:type="dxa"/>
            <w:tcBorders>
              <w:top w:val="single" w:sz="4" w:space="0" w:color="auto"/>
              <w:left w:val="single" w:sz="4" w:space="0" w:color="auto"/>
              <w:bottom w:val="single" w:sz="4" w:space="0" w:color="auto"/>
              <w:right w:val="single" w:sz="4" w:space="0" w:color="auto"/>
            </w:tcBorders>
          </w:tcPr>
          <w:p w14:paraId="6C377D54" w14:textId="77777777" w:rsidR="00546175" w:rsidRDefault="00AA43E9">
            <w:pPr>
              <w:keepNext/>
              <w:keepLines/>
              <w:adjustRightInd w:val="0"/>
              <w:jc w:val="center"/>
            </w:pPr>
            <w:r>
              <w:rPr>
                <w:b/>
                <w:szCs w:val="22"/>
              </w:rPr>
              <w:t>D-</w:t>
            </w:r>
            <w:proofErr w:type="spellStart"/>
            <w:r>
              <w:rPr>
                <w:b/>
                <w:szCs w:val="22"/>
              </w:rPr>
              <w:t>VRd</w:t>
            </w:r>
            <w:proofErr w:type="spellEnd"/>
            <w:r>
              <w:rPr>
                <w:b/>
                <w:szCs w:val="22"/>
              </w:rPr>
              <w:t xml:space="preserve"> (n = 67)</w:t>
            </w:r>
          </w:p>
        </w:tc>
      </w:tr>
      <w:tr w:rsidR="00546175" w14:paraId="04BCC6F0" w14:textId="77777777">
        <w:trPr>
          <w:cantSplit/>
        </w:trPr>
        <w:tc>
          <w:tcPr>
            <w:tcW w:w="3644" w:type="dxa"/>
            <w:tcBorders>
              <w:top w:val="single" w:sz="4" w:space="0" w:color="auto"/>
              <w:left w:val="single" w:sz="4" w:space="0" w:color="auto"/>
              <w:bottom w:val="single" w:sz="4" w:space="0" w:color="auto"/>
              <w:right w:val="single" w:sz="4" w:space="0" w:color="auto"/>
            </w:tcBorders>
          </w:tcPr>
          <w:p w14:paraId="6E05B074" w14:textId="77777777" w:rsidR="00546175" w:rsidRDefault="00AA43E9">
            <w:r>
              <w:t>Réponse globale (</w:t>
            </w:r>
            <w:proofErr w:type="spellStart"/>
            <w:r>
              <w:t>RCs</w:t>
            </w:r>
            <w:proofErr w:type="spellEnd"/>
            <w:r>
              <w:t xml:space="preserve"> + RC + TBRP + RP), n (</w:t>
            </w:r>
            <w:proofErr w:type="gramStart"/>
            <w:r>
              <w:t>%)</w:t>
            </w:r>
            <w:r>
              <w:rPr>
                <w:vertAlign w:val="superscript"/>
              </w:rPr>
              <w:t>a</w:t>
            </w:r>
            <w:proofErr w:type="gramEnd"/>
          </w:p>
        </w:tc>
        <w:tc>
          <w:tcPr>
            <w:tcW w:w="1719" w:type="dxa"/>
            <w:tcBorders>
              <w:top w:val="single" w:sz="4" w:space="0" w:color="auto"/>
              <w:left w:val="single" w:sz="4" w:space="0" w:color="auto"/>
              <w:bottom w:val="single" w:sz="4" w:space="0" w:color="auto"/>
              <w:right w:val="single" w:sz="4" w:space="0" w:color="auto"/>
            </w:tcBorders>
          </w:tcPr>
          <w:p w14:paraId="6B4F56C3" w14:textId="77777777" w:rsidR="00546175" w:rsidRDefault="00AA43E9">
            <w:pPr>
              <w:jc w:val="center"/>
            </w:pPr>
            <w:r>
              <w:rPr>
                <w:szCs w:val="22"/>
              </w:rPr>
              <w:t>60 (89.6%)</w:t>
            </w:r>
          </w:p>
        </w:tc>
        <w:tc>
          <w:tcPr>
            <w:tcW w:w="1771" w:type="dxa"/>
            <w:tcBorders>
              <w:top w:val="single" w:sz="4" w:space="0" w:color="auto"/>
              <w:left w:val="single" w:sz="4" w:space="0" w:color="auto"/>
              <w:bottom w:val="single" w:sz="4" w:space="0" w:color="auto"/>
              <w:right w:val="single" w:sz="4" w:space="0" w:color="auto"/>
            </w:tcBorders>
          </w:tcPr>
          <w:p w14:paraId="5DC06429" w14:textId="77777777" w:rsidR="00546175" w:rsidRDefault="00AA43E9">
            <w:pPr>
              <w:jc w:val="center"/>
            </w:pPr>
            <w:r>
              <w:rPr>
                <w:szCs w:val="22"/>
              </w:rPr>
              <w:t>61 (93,8 %)</w:t>
            </w:r>
          </w:p>
        </w:tc>
        <w:tc>
          <w:tcPr>
            <w:tcW w:w="1938" w:type="dxa"/>
            <w:tcBorders>
              <w:top w:val="single" w:sz="4" w:space="0" w:color="auto"/>
              <w:left w:val="single" w:sz="4" w:space="0" w:color="auto"/>
              <w:bottom w:val="single" w:sz="4" w:space="0" w:color="auto"/>
              <w:right w:val="single" w:sz="4" w:space="0" w:color="auto"/>
            </w:tcBorders>
          </w:tcPr>
          <w:p w14:paraId="38CF5355" w14:textId="77777777" w:rsidR="00546175" w:rsidRDefault="00AA43E9">
            <w:pPr>
              <w:jc w:val="center"/>
            </w:pPr>
            <w:r>
              <w:rPr>
                <w:szCs w:val="22"/>
              </w:rPr>
              <w:t>65 (97,0 %)</w:t>
            </w:r>
          </w:p>
        </w:tc>
      </w:tr>
      <w:tr w:rsidR="00546175" w14:paraId="4F9CDDFD" w14:textId="77777777">
        <w:trPr>
          <w:cantSplit/>
        </w:trPr>
        <w:tc>
          <w:tcPr>
            <w:tcW w:w="3644" w:type="dxa"/>
            <w:tcBorders>
              <w:top w:val="single" w:sz="4" w:space="0" w:color="auto"/>
              <w:left w:val="single" w:sz="4" w:space="0" w:color="auto"/>
              <w:bottom w:val="single" w:sz="4" w:space="0" w:color="auto"/>
              <w:right w:val="single" w:sz="4" w:space="0" w:color="auto"/>
            </w:tcBorders>
          </w:tcPr>
          <w:p w14:paraId="59289D9B" w14:textId="77777777" w:rsidR="00546175" w:rsidRDefault="00AA43E9">
            <w:r>
              <w:t>IC à 90 % (%)</w:t>
            </w:r>
          </w:p>
        </w:tc>
        <w:tc>
          <w:tcPr>
            <w:tcW w:w="1719" w:type="dxa"/>
            <w:tcBorders>
              <w:top w:val="single" w:sz="4" w:space="0" w:color="auto"/>
              <w:left w:val="single" w:sz="4" w:space="0" w:color="auto"/>
              <w:bottom w:val="single" w:sz="4" w:space="0" w:color="auto"/>
              <w:right w:val="single" w:sz="4" w:space="0" w:color="auto"/>
            </w:tcBorders>
          </w:tcPr>
          <w:p w14:paraId="06333AE6" w14:textId="77777777" w:rsidR="00546175" w:rsidRDefault="00AA43E9">
            <w:pPr>
              <w:jc w:val="center"/>
            </w:pPr>
            <w:r>
              <w:rPr>
                <w:szCs w:val="22"/>
              </w:rPr>
              <w:t>(81,3 % ; 95,0 %)</w:t>
            </w:r>
          </w:p>
        </w:tc>
        <w:tc>
          <w:tcPr>
            <w:tcW w:w="1771" w:type="dxa"/>
            <w:tcBorders>
              <w:top w:val="single" w:sz="4" w:space="0" w:color="auto"/>
              <w:left w:val="single" w:sz="4" w:space="0" w:color="auto"/>
              <w:bottom w:val="single" w:sz="4" w:space="0" w:color="auto"/>
              <w:right w:val="single" w:sz="4" w:space="0" w:color="auto"/>
            </w:tcBorders>
          </w:tcPr>
          <w:p w14:paraId="76673922" w14:textId="77777777" w:rsidR="00546175" w:rsidRDefault="00AA43E9">
            <w:pPr>
              <w:jc w:val="center"/>
            </w:pPr>
            <w:r>
              <w:rPr>
                <w:szCs w:val="22"/>
              </w:rPr>
              <w:t>(86,5 % ; 97,9 %)</w:t>
            </w:r>
          </w:p>
        </w:tc>
        <w:tc>
          <w:tcPr>
            <w:tcW w:w="1938" w:type="dxa"/>
            <w:tcBorders>
              <w:top w:val="single" w:sz="4" w:space="0" w:color="auto"/>
              <w:left w:val="single" w:sz="4" w:space="0" w:color="auto"/>
              <w:bottom w:val="single" w:sz="4" w:space="0" w:color="auto"/>
              <w:right w:val="single" w:sz="4" w:space="0" w:color="auto"/>
            </w:tcBorders>
          </w:tcPr>
          <w:p w14:paraId="7107B44D" w14:textId="77777777" w:rsidR="00546175" w:rsidRDefault="00AA43E9">
            <w:pPr>
              <w:jc w:val="center"/>
            </w:pPr>
            <w:r>
              <w:rPr>
                <w:szCs w:val="22"/>
              </w:rPr>
              <w:t>(90,9 % ; 99,5 %)</w:t>
            </w:r>
          </w:p>
        </w:tc>
      </w:tr>
      <w:tr w:rsidR="00546175" w14:paraId="107BE43F" w14:textId="77777777">
        <w:trPr>
          <w:cantSplit/>
        </w:trPr>
        <w:tc>
          <w:tcPr>
            <w:tcW w:w="3644" w:type="dxa"/>
            <w:tcBorders>
              <w:top w:val="single" w:sz="4" w:space="0" w:color="auto"/>
              <w:left w:val="single" w:sz="4" w:space="0" w:color="auto"/>
              <w:bottom w:val="single" w:sz="4" w:space="0" w:color="auto"/>
              <w:right w:val="single" w:sz="4" w:space="0" w:color="auto"/>
            </w:tcBorders>
          </w:tcPr>
          <w:p w14:paraId="4FFD2207" w14:textId="77777777" w:rsidR="00546175" w:rsidRDefault="00AA43E9">
            <w:pPr>
              <w:ind w:left="284"/>
            </w:pPr>
            <w:r>
              <w:t xml:space="preserve">Réponse complète </w:t>
            </w:r>
            <w:proofErr w:type="spellStart"/>
            <w:r>
              <w:t>stringente</w:t>
            </w:r>
            <w:proofErr w:type="spellEnd"/>
            <w:r>
              <w:t xml:space="preserve"> (</w:t>
            </w:r>
            <w:proofErr w:type="spellStart"/>
            <w:r>
              <w:t>RCs</w:t>
            </w:r>
            <w:proofErr w:type="spellEnd"/>
            <w:r>
              <w:t>)</w:t>
            </w:r>
          </w:p>
        </w:tc>
        <w:tc>
          <w:tcPr>
            <w:tcW w:w="1719" w:type="dxa"/>
            <w:tcBorders>
              <w:top w:val="single" w:sz="4" w:space="0" w:color="auto"/>
              <w:left w:val="single" w:sz="4" w:space="0" w:color="auto"/>
              <w:bottom w:val="single" w:sz="4" w:space="0" w:color="auto"/>
              <w:right w:val="single" w:sz="4" w:space="0" w:color="auto"/>
            </w:tcBorders>
          </w:tcPr>
          <w:p w14:paraId="3D0F4EB2" w14:textId="77777777" w:rsidR="00546175" w:rsidRDefault="00AA43E9">
            <w:pPr>
              <w:jc w:val="center"/>
            </w:pPr>
            <w:r>
              <w:rPr>
                <w:szCs w:val="22"/>
              </w:rPr>
              <w:t>13 (19,4 %)</w:t>
            </w:r>
          </w:p>
        </w:tc>
        <w:tc>
          <w:tcPr>
            <w:tcW w:w="1771" w:type="dxa"/>
            <w:tcBorders>
              <w:top w:val="single" w:sz="4" w:space="0" w:color="auto"/>
              <w:left w:val="single" w:sz="4" w:space="0" w:color="auto"/>
              <w:bottom w:val="single" w:sz="4" w:space="0" w:color="auto"/>
              <w:right w:val="single" w:sz="4" w:space="0" w:color="auto"/>
            </w:tcBorders>
          </w:tcPr>
          <w:p w14:paraId="0F4AC893" w14:textId="77777777" w:rsidR="00546175" w:rsidRDefault="00AA43E9">
            <w:pPr>
              <w:jc w:val="center"/>
            </w:pPr>
            <w:r>
              <w:rPr>
                <w:szCs w:val="22"/>
              </w:rPr>
              <w:t>12 (18,5 %)</w:t>
            </w:r>
          </w:p>
        </w:tc>
        <w:tc>
          <w:tcPr>
            <w:tcW w:w="1938" w:type="dxa"/>
            <w:tcBorders>
              <w:top w:val="single" w:sz="4" w:space="0" w:color="auto"/>
              <w:left w:val="single" w:sz="4" w:space="0" w:color="auto"/>
              <w:bottom w:val="single" w:sz="4" w:space="0" w:color="auto"/>
              <w:right w:val="single" w:sz="4" w:space="0" w:color="auto"/>
            </w:tcBorders>
          </w:tcPr>
          <w:p w14:paraId="42FD74F0" w14:textId="77777777" w:rsidR="00546175" w:rsidRDefault="00AA43E9">
            <w:pPr>
              <w:jc w:val="center"/>
            </w:pPr>
            <w:r>
              <w:rPr>
                <w:szCs w:val="22"/>
              </w:rPr>
              <w:t>6 (9,0 %)</w:t>
            </w:r>
          </w:p>
        </w:tc>
      </w:tr>
      <w:tr w:rsidR="00546175" w14:paraId="0E9CCF56" w14:textId="77777777">
        <w:trPr>
          <w:cantSplit/>
        </w:trPr>
        <w:tc>
          <w:tcPr>
            <w:tcW w:w="3644" w:type="dxa"/>
            <w:tcBorders>
              <w:top w:val="single" w:sz="4" w:space="0" w:color="auto"/>
              <w:left w:val="single" w:sz="4" w:space="0" w:color="auto"/>
              <w:bottom w:val="single" w:sz="4" w:space="0" w:color="auto"/>
              <w:right w:val="single" w:sz="4" w:space="0" w:color="auto"/>
            </w:tcBorders>
          </w:tcPr>
          <w:p w14:paraId="7BEFFC2E" w14:textId="77777777" w:rsidR="00546175" w:rsidRDefault="00AA43E9">
            <w:pPr>
              <w:ind w:left="284"/>
            </w:pPr>
            <w:r>
              <w:t>Réponse complète (RC)</w:t>
            </w:r>
          </w:p>
        </w:tc>
        <w:tc>
          <w:tcPr>
            <w:tcW w:w="1719" w:type="dxa"/>
            <w:tcBorders>
              <w:top w:val="single" w:sz="4" w:space="0" w:color="auto"/>
              <w:left w:val="single" w:sz="4" w:space="0" w:color="auto"/>
              <w:bottom w:val="single" w:sz="4" w:space="0" w:color="auto"/>
              <w:right w:val="single" w:sz="4" w:space="0" w:color="auto"/>
            </w:tcBorders>
          </w:tcPr>
          <w:p w14:paraId="40AA72DD" w14:textId="77777777" w:rsidR="00546175" w:rsidRDefault="00AA43E9">
            <w:pPr>
              <w:jc w:val="center"/>
            </w:pPr>
            <w:r>
              <w:rPr>
                <w:szCs w:val="22"/>
              </w:rPr>
              <w:t>19 (28,4 %)</w:t>
            </w:r>
          </w:p>
        </w:tc>
        <w:tc>
          <w:tcPr>
            <w:tcW w:w="1771" w:type="dxa"/>
            <w:tcBorders>
              <w:top w:val="single" w:sz="4" w:space="0" w:color="auto"/>
              <w:left w:val="single" w:sz="4" w:space="0" w:color="auto"/>
              <w:bottom w:val="single" w:sz="4" w:space="0" w:color="auto"/>
              <w:right w:val="single" w:sz="4" w:space="0" w:color="auto"/>
            </w:tcBorders>
          </w:tcPr>
          <w:p w14:paraId="66054F64" w14:textId="77777777" w:rsidR="00546175" w:rsidRDefault="00AA43E9">
            <w:pPr>
              <w:jc w:val="center"/>
            </w:pPr>
            <w:r>
              <w:rPr>
                <w:szCs w:val="22"/>
              </w:rPr>
              <w:t>13 (20,0 %)</w:t>
            </w:r>
          </w:p>
        </w:tc>
        <w:tc>
          <w:tcPr>
            <w:tcW w:w="1938" w:type="dxa"/>
            <w:tcBorders>
              <w:top w:val="single" w:sz="4" w:space="0" w:color="auto"/>
              <w:left w:val="single" w:sz="4" w:space="0" w:color="auto"/>
              <w:bottom w:val="single" w:sz="4" w:space="0" w:color="auto"/>
              <w:right w:val="single" w:sz="4" w:space="0" w:color="auto"/>
            </w:tcBorders>
          </w:tcPr>
          <w:p w14:paraId="74C397A0" w14:textId="77777777" w:rsidR="00546175" w:rsidRDefault="00AA43E9">
            <w:pPr>
              <w:jc w:val="center"/>
            </w:pPr>
            <w:r>
              <w:rPr>
                <w:szCs w:val="22"/>
              </w:rPr>
              <w:t>5 (7,5 %)</w:t>
            </w:r>
          </w:p>
        </w:tc>
      </w:tr>
      <w:tr w:rsidR="00546175" w14:paraId="4AFDF27F" w14:textId="77777777">
        <w:trPr>
          <w:cantSplit/>
        </w:trPr>
        <w:tc>
          <w:tcPr>
            <w:tcW w:w="3644" w:type="dxa"/>
            <w:tcBorders>
              <w:top w:val="single" w:sz="4" w:space="0" w:color="auto"/>
              <w:left w:val="single" w:sz="4" w:space="0" w:color="auto"/>
              <w:bottom w:val="single" w:sz="4" w:space="0" w:color="auto"/>
              <w:right w:val="single" w:sz="4" w:space="0" w:color="auto"/>
            </w:tcBorders>
          </w:tcPr>
          <w:p w14:paraId="30CAD39C" w14:textId="77777777" w:rsidR="00546175" w:rsidRDefault="00AA43E9">
            <w:pPr>
              <w:ind w:left="284"/>
            </w:pPr>
            <w:r>
              <w:t>Très bonne réponse partielle (TBRP)</w:t>
            </w:r>
          </w:p>
        </w:tc>
        <w:tc>
          <w:tcPr>
            <w:tcW w:w="1719" w:type="dxa"/>
            <w:tcBorders>
              <w:top w:val="single" w:sz="4" w:space="0" w:color="auto"/>
              <w:left w:val="single" w:sz="4" w:space="0" w:color="auto"/>
              <w:bottom w:val="single" w:sz="4" w:space="0" w:color="auto"/>
              <w:right w:val="single" w:sz="4" w:space="0" w:color="auto"/>
            </w:tcBorders>
          </w:tcPr>
          <w:p w14:paraId="7024D871" w14:textId="77777777" w:rsidR="00546175" w:rsidRDefault="00AA43E9">
            <w:pPr>
              <w:jc w:val="center"/>
            </w:pPr>
            <w:r>
              <w:rPr>
                <w:szCs w:val="22"/>
              </w:rPr>
              <w:t>20 (29,9 %)</w:t>
            </w:r>
          </w:p>
        </w:tc>
        <w:tc>
          <w:tcPr>
            <w:tcW w:w="1771" w:type="dxa"/>
            <w:tcBorders>
              <w:top w:val="single" w:sz="4" w:space="0" w:color="auto"/>
              <w:left w:val="single" w:sz="4" w:space="0" w:color="auto"/>
              <w:bottom w:val="single" w:sz="4" w:space="0" w:color="auto"/>
              <w:right w:val="single" w:sz="4" w:space="0" w:color="auto"/>
            </w:tcBorders>
          </w:tcPr>
          <w:p w14:paraId="50905FE9" w14:textId="77777777" w:rsidR="00546175" w:rsidRDefault="00AA43E9">
            <w:pPr>
              <w:jc w:val="center"/>
            </w:pPr>
            <w:r>
              <w:rPr>
                <w:szCs w:val="22"/>
              </w:rPr>
              <w:t>26 (40,0 %)</w:t>
            </w:r>
          </w:p>
        </w:tc>
        <w:tc>
          <w:tcPr>
            <w:tcW w:w="1938" w:type="dxa"/>
            <w:tcBorders>
              <w:top w:val="single" w:sz="4" w:space="0" w:color="auto"/>
              <w:left w:val="single" w:sz="4" w:space="0" w:color="auto"/>
              <w:bottom w:val="single" w:sz="4" w:space="0" w:color="auto"/>
              <w:right w:val="single" w:sz="4" w:space="0" w:color="auto"/>
            </w:tcBorders>
          </w:tcPr>
          <w:p w14:paraId="4DBC4709" w14:textId="77777777" w:rsidR="00546175" w:rsidRDefault="00AA43E9">
            <w:pPr>
              <w:jc w:val="center"/>
            </w:pPr>
            <w:r>
              <w:rPr>
                <w:szCs w:val="22"/>
              </w:rPr>
              <w:t>37 (55,2 %)</w:t>
            </w:r>
          </w:p>
        </w:tc>
      </w:tr>
      <w:tr w:rsidR="00546175" w14:paraId="4E3A426D" w14:textId="77777777">
        <w:trPr>
          <w:cantSplit/>
        </w:trPr>
        <w:tc>
          <w:tcPr>
            <w:tcW w:w="3644" w:type="dxa"/>
            <w:tcBorders>
              <w:top w:val="single" w:sz="4" w:space="0" w:color="auto"/>
              <w:left w:val="single" w:sz="4" w:space="0" w:color="auto"/>
              <w:bottom w:val="single" w:sz="4" w:space="0" w:color="auto"/>
              <w:right w:val="single" w:sz="4" w:space="0" w:color="auto"/>
            </w:tcBorders>
          </w:tcPr>
          <w:p w14:paraId="0B4CBDE5" w14:textId="77777777" w:rsidR="00546175" w:rsidRDefault="00AA43E9">
            <w:pPr>
              <w:ind w:left="284"/>
            </w:pPr>
            <w:r>
              <w:t>Réponse partielle (RP)</w:t>
            </w:r>
          </w:p>
        </w:tc>
        <w:tc>
          <w:tcPr>
            <w:tcW w:w="1719" w:type="dxa"/>
            <w:tcBorders>
              <w:top w:val="single" w:sz="4" w:space="0" w:color="auto"/>
              <w:left w:val="single" w:sz="4" w:space="0" w:color="auto"/>
              <w:bottom w:val="single" w:sz="4" w:space="0" w:color="auto"/>
              <w:right w:val="single" w:sz="4" w:space="0" w:color="auto"/>
            </w:tcBorders>
          </w:tcPr>
          <w:p w14:paraId="1A1D9FCF" w14:textId="77777777" w:rsidR="00546175" w:rsidRDefault="00AA43E9">
            <w:pPr>
              <w:jc w:val="center"/>
            </w:pPr>
            <w:r>
              <w:rPr>
                <w:szCs w:val="22"/>
              </w:rPr>
              <w:t>8 (11,9 %)</w:t>
            </w:r>
          </w:p>
        </w:tc>
        <w:tc>
          <w:tcPr>
            <w:tcW w:w="1771" w:type="dxa"/>
            <w:tcBorders>
              <w:top w:val="single" w:sz="4" w:space="0" w:color="auto"/>
              <w:left w:val="single" w:sz="4" w:space="0" w:color="auto"/>
              <w:bottom w:val="single" w:sz="4" w:space="0" w:color="auto"/>
              <w:right w:val="single" w:sz="4" w:space="0" w:color="auto"/>
            </w:tcBorders>
          </w:tcPr>
          <w:p w14:paraId="7D8882B7" w14:textId="77777777" w:rsidR="00546175" w:rsidRDefault="00AA43E9">
            <w:pPr>
              <w:jc w:val="center"/>
            </w:pPr>
            <w:r>
              <w:rPr>
                <w:szCs w:val="22"/>
              </w:rPr>
              <w:t>10 (15,4 %)</w:t>
            </w:r>
          </w:p>
        </w:tc>
        <w:tc>
          <w:tcPr>
            <w:tcW w:w="1938" w:type="dxa"/>
            <w:tcBorders>
              <w:top w:val="single" w:sz="4" w:space="0" w:color="auto"/>
              <w:left w:val="single" w:sz="4" w:space="0" w:color="auto"/>
              <w:bottom w:val="single" w:sz="4" w:space="0" w:color="auto"/>
              <w:right w:val="single" w:sz="4" w:space="0" w:color="auto"/>
            </w:tcBorders>
          </w:tcPr>
          <w:p w14:paraId="790BA15C" w14:textId="77777777" w:rsidR="00546175" w:rsidRDefault="00AA43E9">
            <w:pPr>
              <w:jc w:val="center"/>
            </w:pPr>
            <w:r>
              <w:rPr>
                <w:szCs w:val="22"/>
              </w:rPr>
              <w:t>17 (25,4 %)</w:t>
            </w:r>
          </w:p>
        </w:tc>
      </w:tr>
      <w:tr w:rsidR="00546175" w14:paraId="6631EB9B" w14:textId="77777777">
        <w:trPr>
          <w:cantSplit/>
        </w:trPr>
        <w:tc>
          <w:tcPr>
            <w:tcW w:w="3644" w:type="dxa"/>
            <w:tcBorders>
              <w:top w:val="single" w:sz="4" w:space="0" w:color="auto"/>
              <w:left w:val="single" w:sz="4" w:space="0" w:color="auto"/>
              <w:bottom w:val="single" w:sz="4" w:space="0" w:color="auto"/>
              <w:right w:val="single" w:sz="4" w:space="0" w:color="auto"/>
            </w:tcBorders>
          </w:tcPr>
          <w:p w14:paraId="2C13411E" w14:textId="77777777" w:rsidR="00546175" w:rsidRDefault="00546175">
            <w:pPr>
              <w:ind w:left="284"/>
            </w:pPr>
          </w:p>
        </w:tc>
        <w:tc>
          <w:tcPr>
            <w:tcW w:w="1719" w:type="dxa"/>
            <w:tcBorders>
              <w:top w:val="single" w:sz="4" w:space="0" w:color="auto"/>
              <w:left w:val="single" w:sz="4" w:space="0" w:color="auto"/>
              <w:bottom w:val="single" w:sz="4" w:space="0" w:color="auto"/>
              <w:right w:val="single" w:sz="4" w:space="0" w:color="auto"/>
            </w:tcBorders>
          </w:tcPr>
          <w:p w14:paraId="79B5D67D" w14:textId="77777777" w:rsidR="00546175" w:rsidRDefault="00546175">
            <w:pPr>
              <w:jc w:val="center"/>
            </w:pPr>
          </w:p>
        </w:tc>
        <w:tc>
          <w:tcPr>
            <w:tcW w:w="1771" w:type="dxa"/>
            <w:tcBorders>
              <w:top w:val="single" w:sz="4" w:space="0" w:color="auto"/>
              <w:left w:val="single" w:sz="4" w:space="0" w:color="auto"/>
              <w:bottom w:val="single" w:sz="4" w:space="0" w:color="auto"/>
              <w:right w:val="single" w:sz="4" w:space="0" w:color="auto"/>
            </w:tcBorders>
          </w:tcPr>
          <w:p w14:paraId="4FF27B43" w14:textId="77777777" w:rsidR="00546175" w:rsidRDefault="00546175">
            <w:pPr>
              <w:jc w:val="center"/>
            </w:pPr>
          </w:p>
        </w:tc>
        <w:tc>
          <w:tcPr>
            <w:tcW w:w="1938" w:type="dxa"/>
            <w:tcBorders>
              <w:top w:val="single" w:sz="4" w:space="0" w:color="auto"/>
              <w:left w:val="single" w:sz="4" w:space="0" w:color="auto"/>
              <w:bottom w:val="single" w:sz="4" w:space="0" w:color="auto"/>
              <w:right w:val="single" w:sz="4" w:space="0" w:color="auto"/>
            </w:tcBorders>
          </w:tcPr>
          <w:p w14:paraId="246F8AF0" w14:textId="77777777" w:rsidR="00546175" w:rsidRDefault="00546175">
            <w:pPr>
              <w:jc w:val="center"/>
            </w:pPr>
          </w:p>
        </w:tc>
      </w:tr>
      <w:tr w:rsidR="00546175" w14:paraId="1E4936C0" w14:textId="77777777">
        <w:trPr>
          <w:cantSplit/>
        </w:trPr>
        <w:tc>
          <w:tcPr>
            <w:tcW w:w="3644" w:type="dxa"/>
            <w:tcBorders>
              <w:top w:val="single" w:sz="4" w:space="0" w:color="auto"/>
              <w:left w:val="single" w:sz="4" w:space="0" w:color="auto"/>
              <w:bottom w:val="single" w:sz="4" w:space="0" w:color="auto"/>
              <w:right w:val="single" w:sz="4" w:space="0" w:color="auto"/>
            </w:tcBorders>
          </w:tcPr>
          <w:p w14:paraId="24289205" w14:textId="77777777" w:rsidR="00546175" w:rsidRDefault="00AA43E9">
            <w:r>
              <w:t>TBRP ou mieux (</w:t>
            </w:r>
            <w:proofErr w:type="spellStart"/>
            <w:r>
              <w:t>RCs</w:t>
            </w:r>
            <w:proofErr w:type="spellEnd"/>
            <w:r>
              <w:t xml:space="preserve"> + RC + TBRP)</w:t>
            </w:r>
          </w:p>
        </w:tc>
        <w:tc>
          <w:tcPr>
            <w:tcW w:w="1719" w:type="dxa"/>
            <w:tcBorders>
              <w:top w:val="single" w:sz="4" w:space="0" w:color="auto"/>
              <w:left w:val="single" w:sz="4" w:space="0" w:color="auto"/>
              <w:bottom w:val="single" w:sz="4" w:space="0" w:color="auto"/>
              <w:right w:val="single" w:sz="4" w:space="0" w:color="auto"/>
            </w:tcBorders>
          </w:tcPr>
          <w:p w14:paraId="43769532" w14:textId="77777777" w:rsidR="00546175" w:rsidRDefault="00AA43E9">
            <w:pPr>
              <w:jc w:val="center"/>
            </w:pPr>
            <w:r>
              <w:rPr>
                <w:szCs w:val="22"/>
              </w:rPr>
              <w:t>52 (77,6 %)</w:t>
            </w:r>
          </w:p>
        </w:tc>
        <w:tc>
          <w:tcPr>
            <w:tcW w:w="1771" w:type="dxa"/>
            <w:tcBorders>
              <w:top w:val="single" w:sz="4" w:space="0" w:color="auto"/>
              <w:left w:val="single" w:sz="4" w:space="0" w:color="auto"/>
              <w:bottom w:val="single" w:sz="4" w:space="0" w:color="auto"/>
              <w:right w:val="single" w:sz="4" w:space="0" w:color="auto"/>
            </w:tcBorders>
          </w:tcPr>
          <w:p w14:paraId="37466EAA" w14:textId="77777777" w:rsidR="00546175" w:rsidRDefault="00AA43E9">
            <w:pPr>
              <w:jc w:val="center"/>
            </w:pPr>
            <w:r>
              <w:rPr>
                <w:szCs w:val="22"/>
              </w:rPr>
              <w:t>51 (78,5 %)</w:t>
            </w:r>
          </w:p>
        </w:tc>
        <w:tc>
          <w:tcPr>
            <w:tcW w:w="1938" w:type="dxa"/>
            <w:tcBorders>
              <w:top w:val="single" w:sz="4" w:space="0" w:color="auto"/>
              <w:left w:val="single" w:sz="4" w:space="0" w:color="auto"/>
              <w:bottom w:val="single" w:sz="4" w:space="0" w:color="auto"/>
              <w:right w:val="single" w:sz="4" w:space="0" w:color="auto"/>
            </w:tcBorders>
          </w:tcPr>
          <w:p w14:paraId="24103EE2" w14:textId="77777777" w:rsidR="00546175" w:rsidRDefault="00AA43E9">
            <w:pPr>
              <w:jc w:val="center"/>
            </w:pPr>
            <w:r>
              <w:rPr>
                <w:szCs w:val="22"/>
              </w:rPr>
              <w:t>48 (71,6 %)</w:t>
            </w:r>
          </w:p>
        </w:tc>
      </w:tr>
      <w:tr w:rsidR="00546175" w14:paraId="43629BFE" w14:textId="77777777">
        <w:trPr>
          <w:cantSplit/>
        </w:trPr>
        <w:tc>
          <w:tcPr>
            <w:tcW w:w="3644" w:type="dxa"/>
            <w:tcBorders>
              <w:top w:val="single" w:sz="4" w:space="0" w:color="auto"/>
              <w:left w:val="single" w:sz="4" w:space="0" w:color="auto"/>
              <w:bottom w:val="single" w:sz="4" w:space="0" w:color="auto"/>
              <w:right w:val="single" w:sz="4" w:space="0" w:color="auto"/>
            </w:tcBorders>
          </w:tcPr>
          <w:p w14:paraId="79C624A2" w14:textId="77777777" w:rsidR="00546175" w:rsidRDefault="00AA43E9">
            <w:r>
              <w:t>IC à 90 % (%)</w:t>
            </w:r>
          </w:p>
        </w:tc>
        <w:tc>
          <w:tcPr>
            <w:tcW w:w="1719" w:type="dxa"/>
            <w:tcBorders>
              <w:top w:val="single" w:sz="4" w:space="0" w:color="auto"/>
              <w:left w:val="single" w:sz="4" w:space="0" w:color="auto"/>
              <w:bottom w:val="single" w:sz="4" w:space="0" w:color="auto"/>
              <w:right w:val="single" w:sz="4" w:space="0" w:color="auto"/>
            </w:tcBorders>
          </w:tcPr>
          <w:p w14:paraId="41786698" w14:textId="77777777" w:rsidR="00546175" w:rsidRDefault="00AA43E9">
            <w:pPr>
              <w:jc w:val="center"/>
            </w:pPr>
            <w:r>
              <w:rPr>
                <w:szCs w:val="22"/>
              </w:rPr>
              <w:t>(67,6 % ; 85,7 %)</w:t>
            </w:r>
          </w:p>
        </w:tc>
        <w:tc>
          <w:tcPr>
            <w:tcW w:w="1771" w:type="dxa"/>
            <w:tcBorders>
              <w:top w:val="single" w:sz="4" w:space="0" w:color="auto"/>
              <w:left w:val="single" w:sz="4" w:space="0" w:color="auto"/>
              <w:bottom w:val="single" w:sz="4" w:space="0" w:color="auto"/>
              <w:right w:val="single" w:sz="4" w:space="0" w:color="auto"/>
            </w:tcBorders>
          </w:tcPr>
          <w:p w14:paraId="4304A5EB" w14:textId="77777777" w:rsidR="00546175" w:rsidRDefault="00AA43E9">
            <w:pPr>
              <w:jc w:val="center"/>
            </w:pPr>
            <w:r>
              <w:rPr>
                <w:szCs w:val="22"/>
              </w:rPr>
              <w:t>(68,4 % ; 86,5 %)</w:t>
            </w:r>
          </w:p>
        </w:tc>
        <w:tc>
          <w:tcPr>
            <w:tcW w:w="1938" w:type="dxa"/>
            <w:tcBorders>
              <w:top w:val="single" w:sz="4" w:space="0" w:color="auto"/>
              <w:left w:val="single" w:sz="4" w:space="0" w:color="auto"/>
              <w:bottom w:val="single" w:sz="4" w:space="0" w:color="auto"/>
              <w:right w:val="single" w:sz="4" w:space="0" w:color="auto"/>
            </w:tcBorders>
          </w:tcPr>
          <w:p w14:paraId="245DF3E7" w14:textId="77777777" w:rsidR="00546175" w:rsidRDefault="00AA43E9">
            <w:pPr>
              <w:jc w:val="center"/>
            </w:pPr>
            <w:r>
              <w:rPr>
                <w:szCs w:val="22"/>
              </w:rPr>
              <w:t>(61,2 % ; 80,6 %)</w:t>
            </w:r>
          </w:p>
        </w:tc>
      </w:tr>
      <w:tr w:rsidR="00546175" w14:paraId="23B7274F" w14:textId="77777777">
        <w:trPr>
          <w:cantSplit/>
        </w:trPr>
        <w:tc>
          <w:tcPr>
            <w:tcW w:w="9072" w:type="dxa"/>
            <w:gridSpan w:val="4"/>
            <w:tcBorders>
              <w:top w:val="single" w:sz="4" w:space="0" w:color="auto"/>
              <w:left w:val="nil"/>
              <w:bottom w:val="nil"/>
              <w:right w:val="nil"/>
            </w:tcBorders>
          </w:tcPr>
          <w:p w14:paraId="39072628" w14:textId="77777777" w:rsidR="00546175" w:rsidRDefault="00AA43E9">
            <w:pPr>
              <w:rPr>
                <w:sz w:val="18"/>
                <w:szCs w:val="18"/>
              </w:rPr>
            </w:pPr>
            <w:r>
              <w:rPr>
                <w:sz w:val="18"/>
                <w:szCs w:val="18"/>
              </w:rPr>
              <w:t xml:space="preserve">D-VMP = </w:t>
            </w:r>
            <w:proofErr w:type="spellStart"/>
            <w:r>
              <w:rPr>
                <w:sz w:val="18"/>
                <w:szCs w:val="18"/>
              </w:rPr>
              <w:t>Daratumumab</w:t>
            </w:r>
            <w:proofErr w:type="spellEnd"/>
            <w:r>
              <w:rPr>
                <w:sz w:val="18"/>
                <w:szCs w:val="18"/>
              </w:rPr>
              <w:t>-</w:t>
            </w:r>
            <w:proofErr w:type="spellStart"/>
            <w:r>
              <w:rPr>
                <w:sz w:val="18"/>
                <w:szCs w:val="18"/>
              </w:rPr>
              <w:t>bortézomib</w:t>
            </w:r>
            <w:proofErr w:type="spellEnd"/>
            <w:r>
              <w:rPr>
                <w:sz w:val="18"/>
                <w:szCs w:val="18"/>
              </w:rPr>
              <w:t>-</w:t>
            </w:r>
            <w:proofErr w:type="spellStart"/>
            <w:r>
              <w:rPr>
                <w:sz w:val="18"/>
                <w:szCs w:val="18"/>
              </w:rPr>
              <w:t>melphalan</w:t>
            </w:r>
            <w:proofErr w:type="spellEnd"/>
            <w:r>
              <w:rPr>
                <w:sz w:val="18"/>
                <w:szCs w:val="18"/>
              </w:rPr>
              <w:t xml:space="preserve">-prednisone ; D-Rd = </w:t>
            </w:r>
            <w:proofErr w:type="spellStart"/>
            <w:r>
              <w:rPr>
                <w:sz w:val="18"/>
                <w:szCs w:val="18"/>
              </w:rPr>
              <w:t>Daratumumab</w:t>
            </w:r>
            <w:proofErr w:type="spellEnd"/>
            <w:r>
              <w:rPr>
                <w:sz w:val="18"/>
                <w:szCs w:val="18"/>
              </w:rPr>
              <w:t>-</w:t>
            </w:r>
            <w:proofErr w:type="spellStart"/>
            <w:r>
              <w:rPr>
                <w:sz w:val="18"/>
                <w:szCs w:val="18"/>
              </w:rPr>
              <w:t>lénalidomide</w:t>
            </w:r>
            <w:proofErr w:type="spellEnd"/>
            <w:r>
              <w:rPr>
                <w:sz w:val="18"/>
                <w:szCs w:val="18"/>
              </w:rPr>
              <w:t>-dexaméthasone ; D-</w:t>
            </w:r>
            <w:proofErr w:type="spellStart"/>
            <w:r>
              <w:rPr>
                <w:sz w:val="18"/>
                <w:szCs w:val="18"/>
              </w:rPr>
              <w:t>VRd</w:t>
            </w:r>
            <w:proofErr w:type="spellEnd"/>
            <w:r>
              <w:rPr>
                <w:sz w:val="18"/>
                <w:szCs w:val="18"/>
              </w:rPr>
              <w:t xml:space="preserve"> = </w:t>
            </w:r>
            <w:proofErr w:type="spellStart"/>
            <w:r>
              <w:rPr>
                <w:sz w:val="18"/>
                <w:szCs w:val="18"/>
              </w:rPr>
              <w:t>Daratumumab</w:t>
            </w:r>
            <w:proofErr w:type="spellEnd"/>
            <w:r>
              <w:rPr>
                <w:sz w:val="18"/>
                <w:szCs w:val="18"/>
              </w:rPr>
              <w:t>-</w:t>
            </w:r>
            <w:proofErr w:type="spellStart"/>
            <w:r>
              <w:rPr>
                <w:sz w:val="18"/>
                <w:szCs w:val="18"/>
              </w:rPr>
              <w:t>bortézomib</w:t>
            </w:r>
            <w:proofErr w:type="spellEnd"/>
            <w:r>
              <w:rPr>
                <w:sz w:val="18"/>
                <w:szCs w:val="18"/>
              </w:rPr>
              <w:t>-</w:t>
            </w:r>
            <w:proofErr w:type="spellStart"/>
            <w:r>
              <w:rPr>
                <w:sz w:val="18"/>
                <w:szCs w:val="18"/>
              </w:rPr>
              <w:t>lénalidomide</w:t>
            </w:r>
            <w:proofErr w:type="spellEnd"/>
            <w:r>
              <w:rPr>
                <w:sz w:val="18"/>
                <w:szCs w:val="18"/>
              </w:rPr>
              <w:t xml:space="preserve">-dexaméthasone ; </w:t>
            </w:r>
            <w:proofErr w:type="spellStart"/>
            <w:r>
              <w:rPr>
                <w:sz w:val="18"/>
                <w:szCs w:val="18"/>
              </w:rPr>
              <w:t>Daratumumab</w:t>
            </w:r>
            <w:proofErr w:type="spellEnd"/>
            <w:r>
              <w:rPr>
                <w:sz w:val="18"/>
                <w:szCs w:val="18"/>
              </w:rPr>
              <w:t xml:space="preserve"> = DARZALEX en formulation par voie sous-cutanée ; IC = intervalle de confiance.</w:t>
            </w:r>
          </w:p>
          <w:p w14:paraId="624F9FED" w14:textId="77777777" w:rsidR="00546175" w:rsidRDefault="00AA43E9">
            <w:pPr>
              <w:keepNext/>
              <w:keepLines/>
              <w:adjustRightInd w:val="0"/>
              <w:ind w:left="284" w:hanging="284"/>
              <w:rPr>
                <w:sz w:val="18"/>
              </w:rPr>
            </w:pPr>
            <w:proofErr w:type="gramStart"/>
            <w:r>
              <w:rPr>
                <w:szCs w:val="18"/>
                <w:vertAlign w:val="superscript"/>
              </w:rPr>
              <w:t>a</w:t>
            </w:r>
            <w:proofErr w:type="gramEnd"/>
            <w:r>
              <w:rPr>
                <w:sz w:val="18"/>
                <w:szCs w:val="18"/>
              </w:rPr>
              <w:tab/>
              <w:t>Basé sur des sujets traités</w:t>
            </w:r>
          </w:p>
        </w:tc>
      </w:tr>
    </w:tbl>
    <w:p w14:paraId="446BBDDE" w14:textId="77777777" w:rsidR="00546175" w:rsidRDefault="00546175">
      <w:pPr>
        <w:rPr>
          <w:szCs w:val="22"/>
        </w:rPr>
      </w:pPr>
    </w:p>
    <w:p w14:paraId="745FC204" w14:textId="77777777" w:rsidR="00546175" w:rsidRDefault="00AA43E9">
      <w:pPr>
        <w:keepNext/>
        <w:autoSpaceDE w:val="0"/>
        <w:autoSpaceDN w:val="0"/>
        <w:adjustRightInd w:val="0"/>
        <w:rPr>
          <w:i/>
          <w:iCs/>
          <w:szCs w:val="22"/>
        </w:rPr>
      </w:pPr>
      <w:r>
        <w:rPr>
          <w:i/>
          <w:iCs/>
          <w:szCs w:val="22"/>
        </w:rPr>
        <w:t xml:space="preserve">Traitement en association avec le </w:t>
      </w:r>
      <w:proofErr w:type="spellStart"/>
      <w:r>
        <w:rPr>
          <w:i/>
          <w:iCs/>
          <w:szCs w:val="22"/>
        </w:rPr>
        <w:t>pomalidomide</w:t>
      </w:r>
      <w:proofErr w:type="spellEnd"/>
      <w:r>
        <w:rPr>
          <w:i/>
          <w:iCs/>
          <w:szCs w:val="22"/>
        </w:rPr>
        <w:t xml:space="preserve"> et la dexaméthasone (Pd) :</w:t>
      </w:r>
    </w:p>
    <w:p w14:paraId="18A30187" w14:textId="77777777" w:rsidR="00546175" w:rsidRDefault="00AA43E9">
      <w:pPr>
        <w:autoSpaceDE w:val="0"/>
        <w:autoSpaceDN w:val="0"/>
        <w:adjustRightInd w:val="0"/>
        <w:rPr>
          <w:szCs w:val="22"/>
        </w:rPr>
      </w:pPr>
      <w:r>
        <w:rPr>
          <w:szCs w:val="22"/>
        </w:rPr>
        <w:t xml:space="preserve">L’étude MMY3013 était une étude de phase III, ouverte, randomisée, contrôlée versus comparateur actif, comparant le traitement par DARZALEX (1800 mg) en formulation sous-cutanée en association avec le </w:t>
      </w:r>
      <w:proofErr w:type="spellStart"/>
      <w:r>
        <w:rPr>
          <w:szCs w:val="22"/>
        </w:rPr>
        <w:t>pomalidomide</w:t>
      </w:r>
      <w:proofErr w:type="spellEnd"/>
      <w:r>
        <w:rPr>
          <w:szCs w:val="22"/>
        </w:rPr>
        <w:t xml:space="preserve"> et la dexaméthasone à faible dose (D-Pd) au traitement par </w:t>
      </w:r>
      <w:proofErr w:type="spellStart"/>
      <w:r>
        <w:rPr>
          <w:szCs w:val="22"/>
        </w:rPr>
        <w:t>pomalidomide</w:t>
      </w:r>
      <w:proofErr w:type="spellEnd"/>
      <w:r>
        <w:rPr>
          <w:szCs w:val="22"/>
        </w:rPr>
        <w:t xml:space="preserve"> et dexaméthasone à faible dose (Pd) chez des patients atteints de myélome multiple ayant reçu au moins une ligne de traitement antérieure par </w:t>
      </w:r>
      <w:proofErr w:type="spellStart"/>
      <w:r>
        <w:rPr>
          <w:szCs w:val="22"/>
        </w:rPr>
        <w:t>lénalidomide</w:t>
      </w:r>
      <w:proofErr w:type="spellEnd"/>
      <w:r>
        <w:rPr>
          <w:szCs w:val="22"/>
        </w:rPr>
        <w:t xml:space="preserve"> et un inhibiteur du protéasome (IP). Le </w:t>
      </w:r>
      <w:proofErr w:type="spellStart"/>
      <w:r>
        <w:rPr>
          <w:szCs w:val="22"/>
        </w:rPr>
        <w:t>pomalidomide</w:t>
      </w:r>
      <w:proofErr w:type="spellEnd"/>
      <w:r>
        <w:rPr>
          <w:szCs w:val="22"/>
        </w:rPr>
        <w:t xml:space="preserve"> (4 mg une fois par jour par voie orale les jours 1 à 21 des cycles répétés de 28 jours [4 semaines]) était administré avec la dexaméthasone par voie orale ou intraveineuse à faible dose de 40 mg/semaine (ou une dose réduite de 20 mg/semaine pour les patients &gt; 75 ans). Lors des jours d’administration de DARZALEX en formulation sous-cutanée, 20 mg de dexaméthasone étaient administrés comme prémédication, le reste étant donné le lendemain de l’administration. Pour les patients recevant une dose réduite de dexaméthasone, la totalité de la dose de 20 mg était administrée comme prémédication avant l’administration de DARZALEX en formulation sous-cutanée. Les ajustements de dose pour le </w:t>
      </w:r>
      <w:proofErr w:type="spellStart"/>
      <w:r>
        <w:rPr>
          <w:szCs w:val="22"/>
        </w:rPr>
        <w:t>pomalidomide</w:t>
      </w:r>
      <w:proofErr w:type="spellEnd"/>
      <w:r>
        <w:rPr>
          <w:szCs w:val="22"/>
        </w:rPr>
        <w:t xml:space="preserve"> et la dexaméthasone étaient appliqués conformément aux RCP du fabricant. Le traitement était poursuivi dans les deux bras jusqu’à la progression de la maladie ou une toxicité inacceptable. </w:t>
      </w:r>
    </w:p>
    <w:p w14:paraId="407E4513" w14:textId="77777777" w:rsidR="00546175" w:rsidRDefault="00546175">
      <w:pPr>
        <w:autoSpaceDE w:val="0"/>
        <w:autoSpaceDN w:val="0"/>
        <w:adjustRightInd w:val="0"/>
        <w:rPr>
          <w:szCs w:val="22"/>
        </w:rPr>
      </w:pPr>
    </w:p>
    <w:p w14:paraId="472CCA1C" w14:textId="77777777" w:rsidR="00546175" w:rsidRDefault="00AA43E9">
      <w:pPr>
        <w:autoSpaceDE w:val="0"/>
        <w:autoSpaceDN w:val="0"/>
        <w:adjustRightInd w:val="0"/>
        <w:rPr>
          <w:bCs/>
          <w:iCs/>
          <w:szCs w:val="22"/>
        </w:rPr>
      </w:pPr>
      <w:r>
        <w:rPr>
          <w:szCs w:val="22"/>
        </w:rPr>
        <w:t xml:space="preserve">Un total de 304 patients a été randomisé : 151 dans le bras D-Pd et 153 dans le bras Pd. Les patients présentant des signes documentés de progression de la maladie au cours ou après le dernier traitement ont été inclus dans l’étude. Les patients présentant une éruption cutanée </w:t>
      </w:r>
      <w:r>
        <w:rPr>
          <w:bCs/>
          <w:iCs/>
          <w:szCs w:val="22"/>
        </w:rPr>
        <w:t xml:space="preserve">≥ grade 3 pendant le traitement antérieur étaient exclus, conformément au Résumé des Caractéristiques du Produit du </w:t>
      </w:r>
      <w:proofErr w:type="spellStart"/>
      <w:r>
        <w:rPr>
          <w:bCs/>
          <w:iCs/>
          <w:szCs w:val="22"/>
        </w:rPr>
        <w:t>pomalidomide</w:t>
      </w:r>
      <w:proofErr w:type="spellEnd"/>
      <w:r>
        <w:rPr>
          <w:bCs/>
          <w:iCs/>
          <w:szCs w:val="22"/>
        </w:rPr>
        <w:t xml:space="preserve">. Les données démographiques et les caractéristiques de la maladie à l’inclusion étaient similaires entre les deux groupes de traitement. L’âge médian des patients était de 67 ans (intervalle de 35 à 90 ans), 18% étaient âgés de 75 ans ou plus, 53% étaient des hommes et 89% étaient caucasiens. Les patients avaient reçu une médiane de deux lignes de traitement antérieures. Tous les patients avaient reçu un traitement antérieur par un inhibiteur du protéasome (IP) et par </w:t>
      </w:r>
      <w:proofErr w:type="spellStart"/>
      <w:r>
        <w:rPr>
          <w:bCs/>
          <w:iCs/>
          <w:szCs w:val="22"/>
        </w:rPr>
        <w:t>lénalidomide</w:t>
      </w:r>
      <w:proofErr w:type="spellEnd"/>
      <w:r>
        <w:rPr>
          <w:bCs/>
          <w:iCs/>
          <w:szCs w:val="22"/>
        </w:rPr>
        <w:t>, et 56% des patients avaient reçu une autogreffe antérieure des cellules souches. Quatre</w:t>
      </w:r>
      <w:proofErr w:type="spellStart"/>
      <w:r>
        <w:rPr>
          <w:bCs/>
          <w:iCs/>
          <w:szCs w:val="22"/>
        </w:rPr>
        <w:t>-vingt seize</w:t>
      </w:r>
      <w:proofErr w:type="spellEnd"/>
      <w:r>
        <w:rPr>
          <w:bCs/>
          <w:iCs/>
          <w:szCs w:val="22"/>
        </w:rPr>
        <w:t xml:space="preserve"> pourcent (96%) de patients avaient reçu un traitement antérieur avec </w:t>
      </w:r>
      <w:proofErr w:type="spellStart"/>
      <w:r>
        <w:rPr>
          <w:bCs/>
          <w:iCs/>
          <w:szCs w:val="22"/>
        </w:rPr>
        <w:t>bortézomib</w:t>
      </w:r>
      <w:proofErr w:type="spellEnd"/>
      <w:r>
        <w:rPr>
          <w:bCs/>
          <w:iCs/>
          <w:szCs w:val="22"/>
        </w:rPr>
        <w:t xml:space="preserve">. La majorité des patients étaient réfractaires au </w:t>
      </w:r>
      <w:proofErr w:type="spellStart"/>
      <w:r>
        <w:rPr>
          <w:bCs/>
          <w:iCs/>
          <w:szCs w:val="22"/>
        </w:rPr>
        <w:t>lénalidomide</w:t>
      </w:r>
      <w:proofErr w:type="spellEnd"/>
      <w:r>
        <w:rPr>
          <w:bCs/>
          <w:iCs/>
          <w:szCs w:val="22"/>
        </w:rPr>
        <w:t xml:space="preserve"> (80%), à un IP (48%) ou à la fois à un immunomodulateur et à un IP (42%). Onze pour cent des patients avaient reçu une ligne de traitement antérieure ; tous étaient réfractaires au </w:t>
      </w:r>
      <w:proofErr w:type="spellStart"/>
      <w:r>
        <w:rPr>
          <w:bCs/>
          <w:iCs/>
          <w:szCs w:val="22"/>
        </w:rPr>
        <w:t>lénalidomide</w:t>
      </w:r>
      <w:proofErr w:type="spellEnd"/>
      <w:r>
        <w:rPr>
          <w:bCs/>
          <w:iCs/>
          <w:szCs w:val="22"/>
        </w:rPr>
        <w:t xml:space="preserve"> et 32,4% étaient réfractaires à la fois au </w:t>
      </w:r>
      <w:proofErr w:type="spellStart"/>
      <w:r>
        <w:rPr>
          <w:bCs/>
          <w:iCs/>
          <w:szCs w:val="22"/>
        </w:rPr>
        <w:t>lénalidomide</w:t>
      </w:r>
      <w:proofErr w:type="spellEnd"/>
      <w:r>
        <w:rPr>
          <w:bCs/>
          <w:iCs/>
          <w:szCs w:val="22"/>
        </w:rPr>
        <w:t xml:space="preserve"> et à un IP.</w:t>
      </w:r>
      <w:r>
        <w:rPr>
          <w:bCs/>
          <w:iCs/>
          <w:szCs w:val="22"/>
          <w:u w:val="single"/>
        </w:rPr>
        <w:t xml:space="preserve"> </w:t>
      </w:r>
      <w:r>
        <w:rPr>
          <w:bCs/>
          <w:iCs/>
          <w:szCs w:val="22"/>
        </w:rPr>
        <w:t>L’efficacité a été évaluée par la survie sans progression (SSP) basée sur les critères de l’International</w:t>
      </w:r>
      <w:r>
        <w:rPr>
          <w:bCs/>
          <w:iCs/>
          <w:szCs w:val="22"/>
          <w:u w:val="single"/>
        </w:rPr>
        <w:t xml:space="preserve"> </w:t>
      </w:r>
      <w:proofErr w:type="spellStart"/>
      <w:r>
        <w:rPr>
          <w:bCs/>
          <w:iCs/>
          <w:szCs w:val="22"/>
        </w:rPr>
        <w:t>Myeloma</w:t>
      </w:r>
      <w:proofErr w:type="spellEnd"/>
      <w:r>
        <w:rPr>
          <w:bCs/>
          <w:iCs/>
          <w:szCs w:val="22"/>
        </w:rPr>
        <w:t xml:space="preserve"> </w:t>
      </w:r>
      <w:proofErr w:type="spellStart"/>
      <w:r>
        <w:rPr>
          <w:bCs/>
          <w:iCs/>
          <w:szCs w:val="22"/>
        </w:rPr>
        <w:t>Working</w:t>
      </w:r>
      <w:proofErr w:type="spellEnd"/>
      <w:r>
        <w:rPr>
          <w:bCs/>
          <w:iCs/>
          <w:szCs w:val="22"/>
        </w:rPr>
        <w:t xml:space="preserve"> Group (IMWG).</w:t>
      </w:r>
    </w:p>
    <w:p w14:paraId="1C5276B5" w14:textId="77777777" w:rsidR="00546175" w:rsidRDefault="00546175">
      <w:pPr>
        <w:autoSpaceDE w:val="0"/>
        <w:autoSpaceDN w:val="0"/>
        <w:adjustRightInd w:val="0"/>
        <w:rPr>
          <w:bCs/>
          <w:iCs/>
          <w:szCs w:val="22"/>
        </w:rPr>
      </w:pPr>
    </w:p>
    <w:p w14:paraId="22A0ABC3" w14:textId="77777777" w:rsidR="00546175" w:rsidRDefault="00AA43E9">
      <w:pPr>
        <w:autoSpaceDE w:val="0"/>
        <w:autoSpaceDN w:val="0"/>
        <w:adjustRightInd w:val="0"/>
        <w:rPr>
          <w:bCs/>
          <w:iCs/>
          <w:szCs w:val="22"/>
        </w:rPr>
      </w:pPr>
      <w:r>
        <w:rPr>
          <w:bCs/>
          <w:iCs/>
          <w:szCs w:val="22"/>
        </w:rPr>
        <w:t>Avec un suivi médian de 16,9 mois, l’analyse principale de la SSP dans l’étude MMY3013 a démontré une amélioration statistiquement significative dans le bras D-Pd comparé au bras Pd ; la SSP médiane était de 12,4 mois dans le bras D-Pd et de 6,9 mois dans le bras Pd (HR [IC 95%</w:t>
      </w:r>
      <w:proofErr w:type="gramStart"/>
      <w:r>
        <w:rPr>
          <w:bCs/>
          <w:iCs/>
          <w:szCs w:val="22"/>
        </w:rPr>
        <w:t>]:</w:t>
      </w:r>
      <w:proofErr w:type="gramEnd"/>
      <w:r>
        <w:rPr>
          <w:bCs/>
          <w:iCs/>
          <w:szCs w:val="22"/>
        </w:rPr>
        <w:t> 0,63 [0,47, 0,85</w:t>
      </w:r>
      <w:proofErr w:type="gramStart"/>
      <w:r>
        <w:rPr>
          <w:bCs/>
          <w:iCs/>
          <w:szCs w:val="22"/>
        </w:rPr>
        <w:t>];</w:t>
      </w:r>
      <w:proofErr w:type="gramEnd"/>
      <w:r>
        <w:rPr>
          <w:bCs/>
          <w:iCs/>
          <w:szCs w:val="22"/>
        </w:rPr>
        <w:t xml:space="preserve"> valeur de p = 0,0018), représentant une réduction de 37% du risque de progression de la maladie ou de décès chez les patients traités par D-Pd comparativement à Pd. </w:t>
      </w:r>
    </w:p>
    <w:p w14:paraId="08EA1F8D" w14:textId="77777777" w:rsidR="00546175" w:rsidRDefault="00546175">
      <w:pPr>
        <w:autoSpaceDE w:val="0"/>
        <w:autoSpaceDN w:val="0"/>
        <w:adjustRightInd w:val="0"/>
        <w:rPr>
          <w:bCs/>
          <w:iCs/>
          <w:szCs w:val="22"/>
        </w:rPr>
      </w:pPr>
    </w:p>
    <w:p w14:paraId="18C9112F" w14:textId="77777777" w:rsidR="00546175" w:rsidRDefault="00AA43E9">
      <w:pPr>
        <w:keepNext/>
        <w:autoSpaceDE w:val="0"/>
        <w:autoSpaceDN w:val="0"/>
        <w:adjustRightInd w:val="0"/>
        <w:rPr>
          <w:b/>
          <w:bCs/>
          <w:iCs/>
          <w:szCs w:val="22"/>
        </w:rPr>
      </w:pPr>
      <w:r>
        <w:rPr>
          <w:b/>
          <w:bCs/>
          <w:iCs/>
          <w:szCs w:val="22"/>
        </w:rPr>
        <w:lastRenderedPageBreak/>
        <w:t>Figure 3 :</w:t>
      </w:r>
      <w:r>
        <w:rPr>
          <w:b/>
          <w:bCs/>
          <w:iCs/>
          <w:szCs w:val="22"/>
        </w:rPr>
        <w:tab/>
        <w:t>Courbe de Kaplan-Meier de la SSP dans l’étude MMY3013</w:t>
      </w:r>
    </w:p>
    <w:p w14:paraId="74A4EAF3" w14:textId="77777777" w:rsidR="00546175" w:rsidRDefault="00546175">
      <w:pPr>
        <w:keepNext/>
        <w:autoSpaceDE w:val="0"/>
        <w:autoSpaceDN w:val="0"/>
        <w:adjustRightInd w:val="0"/>
        <w:rPr>
          <w:bCs/>
          <w:iCs/>
          <w:szCs w:val="22"/>
        </w:rPr>
      </w:pPr>
    </w:p>
    <w:p w14:paraId="75D652ED" w14:textId="77777777" w:rsidR="00546175" w:rsidRDefault="00AA43E9">
      <w:pPr>
        <w:autoSpaceDE w:val="0"/>
        <w:autoSpaceDN w:val="0"/>
        <w:adjustRightInd w:val="0"/>
        <w:rPr>
          <w:bCs/>
          <w:iCs/>
          <w:szCs w:val="22"/>
          <w:u w:val="single"/>
        </w:rPr>
      </w:pPr>
      <w:r>
        <w:rPr>
          <w:bCs/>
          <w:iCs/>
          <w:noProof/>
          <w:szCs w:val="22"/>
          <w:u w:val="single"/>
          <w:lang w:val="en-US" w:eastAsia="zh-CN" w:bidi="ar-SA"/>
        </w:rPr>
        <w:drawing>
          <wp:inline distT="0" distB="0" distL="0" distR="0" wp14:anchorId="3E4E29AB" wp14:editId="57A15691">
            <wp:extent cx="5760085" cy="5180330"/>
            <wp:effectExtent l="0" t="0" r="0" b="127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pic:cNvPicPr>
                  </pic:nvPicPr>
                  <pic:blipFill>
                    <a:blip r:embed="rId29"/>
                    <a:stretch>
                      <a:fillRect/>
                    </a:stretch>
                  </pic:blipFill>
                  <pic:spPr>
                    <a:xfrm>
                      <a:off x="0" y="0"/>
                      <a:ext cx="5760085" cy="5180330"/>
                    </a:xfrm>
                    <a:prstGeom prst="rect">
                      <a:avLst/>
                    </a:prstGeom>
                  </pic:spPr>
                </pic:pic>
              </a:graphicData>
            </a:graphic>
          </wp:inline>
        </w:drawing>
      </w:r>
    </w:p>
    <w:p w14:paraId="3A38489B" w14:textId="77777777" w:rsidR="00546175" w:rsidRDefault="00546175">
      <w:pPr>
        <w:autoSpaceDE w:val="0"/>
        <w:autoSpaceDN w:val="0"/>
        <w:adjustRightInd w:val="0"/>
        <w:rPr>
          <w:bCs/>
          <w:iCs/>
          <w:szCs w:val="22"/>
          <w:u w:val="single"/>
        </w:rPr>
      </w:pPr>
    </w:p>
    <w:p w14:paraId="1C463B8D" w14:textId="77777777" w:rsidR="00546175" w:rsidRDefault="00AA43E9">
      <w:r>
        <w:t>Une analyse de suivi supplémentaire planifiée de la SG après un suivi médian de 39,6 mois a été réalisée. À une maturité de SG de 57%, la médiane de SG était de 34,4 mois dans le bras D-Pd et de 23,7 mois dans le bras Pd (HR [95% CI] : 0,82 [0,61, 1,11]).</w:t>
      </w:r>
    </w:p>
    <w:p w14:paraId="4D675083" w14:textId="77777777" w:rsidR="00546175" w:rsidRDefault="00546175">
      <w:pPr>
        <w:autoSpaceDE w:val="0"/>
        <w:autoSpaceDN w:val="0"/>
        <w:adjustRightInd w:val="0"/>
        <w:rPr>
          <w:bCs/>
          <w:iCs/>
          <w:szCs w:val="22"/>
          <w:u w:val="single"/>
        </w:rPr>
      </w:pPr>
    </w:p>
    <w:p w14:paraId="0F888596" w14:textId="3F96AF9B" w:rsidR="00546175" w:rsidRDefault="00AA43E9">
      <w:pPr>
        <w:autoSpaceDE w:val="0"/>
        <w:autoSpaceDN w:val="0"/>
        <w:adjustRightInd w:val="0"/>
        <w:rPr>
          <w:bCs/>
          <w:iCs/>
          <w:szCs w:val="22"/>
        </w:rPr>
      </w:pPr>
      <w:r>
        <w:rPr>
          <w:bCs/>
          <w:iCs/>
          <w:szCs w:val="22"/>
        </w:rPr>
        <w:t>Des résultats d’efficacité supplémentaires provenant de l’étude MMY3013 sont présentés dans le tableau 14 ci-dessous.</w:t>
      </w:r>
    </w:p>
    <w:p w14:paraId="037996B9" w14:textId="77777777" w:rsidR="00546175" w:rsidRDefault="00546175">
      <w:pPr>
        <w:autoSpaceDE w:val="0"/>
        <w:autoSpaceDN w:val="0"/>
        <w:adjustRightInd w:val="0"/>
        <w:rPr>
          <w:bCs/>
          <w:iCs/>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91"/>
        <w:gridCol w:w="2094"/>
      </w:tblGrid>
      <w:tr w:rsidR="00546175" w14:paraId="632F74EE" w14:textId="77777777">
        <w:trPr>
          <w:cantSplit/>
        </w:trPr>
        <w:tc>
          <w:tcPr>
            <w:tcW w:w="9318" w:type="dxa"/>
            <w:gridSpan w:val="3"/>
            <w:tcBorders>
              <w:top w:val="nil"/>
              <w:left w:val="nil"/>
              <w:bottom w:val="single" w:sz="4" w:space="0" w:color="auto"/>
              <w:right w:val="nil"/>
            </w:tcBorders>
          </w:tcPr>
          <w:p w14:paraId="6A97F8C4" w14:textId="12DBAA4C" w:rsidR="00546175" w:rsidRDefault="00AA43E9">
            <w:pPr>
              <w:keepNext/>
              <w:ind w:left="1418" w:hanging="1418"/>
              <w:rPr>
                <w:b/>
                <w:bCs/>
                <w:iCs/>
                <w:szCs w:val="22"/>
              </w:rPr>
            </w:pPr>
            <w:bookmarkStart w:id="35" w:name="_Hlk46901103"/>
            <w:r>
              <w:rPr>
                <w:b/>
                <w:bCs/>
                <w:iCs/>
                <w:szCs w:val="22"/>
              </w:rPr>
              <w:t>Tableau 14 :</w:t>
            </w:r>
            <w:r>
              <w:rPr>
                <w:b/>
                <w:bCs/>
                <w:iCs/>
                <w:szCs w:val="22"/>
              </w:rPr>
              <w:tab/>
              <w:t>Résultats d’efficacité de l’étude MMY3013</w:t>
            </w:r>
            <w:r>
              <w:rPr>
                <w:b/>
                <w:bCs/>
                <w:iCs/>
                <w:szCs w:val="22"/>
                <w:vertAlign w:val="superscript"/>
              </w:rPr>
              <w:t>a</w:t>
            </w:r>
          </w:p>
        </w:tc>
      </w:tr>
      <w:tr w:rsidR="00546175" w14:paraId="3963DF6E" w14:textId="77777777">
        <w:trPr>
          <w:cantSplit/>
        </w:trPr>
        <w:tc>
          <w:tcPr>
            <w:tcW w:w="4944" w:type="dxa"/>
            <w:tcBorders>
              <w:bottom w:val="single" w:sz="4" w:space="0" w:color="auto"/>
            </w:tcBorders>
          </w:tcPr>
          <w:p w14:paraId="2EA5C6B9" w14:textId="77777777" w:rsidR="00546175" w:rsidRDefault="00546175">
            <w:pPr>
              <w:keepNext/>
              <w:autoSpaceDE w:val="0"/>
              <w:autoSpaceDN w:val="0"/>
              <w:adjustRightInd w:val="0"/>
              <w:rPr>
                <w:b/>
                <w:bCs/>
                <w:iCs/>
                <w:szCs w:val="22"/>
              </w:rPr>
            </w:pPr>
          </w:p>
        </w:tc>
        <w:tc>
          <w:tcPr>
            <w:tcW w:w="2235" w:type="dxa"/>
            <w:tcBorders>
              <w:bottom w:val="single" w:sz="4" w:space="0" w:color="auto"/>
            </w:tcBorders>
          </w:tcPr>
          <w:p w14:paraId="28C56F24" w14:textId="77777777" w:rsidR="00546175" w:rsidRDefault="00AA43E9">
            <w:pPr>
              <w:keepNext/>
              <w:autoSpaceDE w:val="0"/>
              <w:autoSpaceDN w:val="0"/>
              <w:adjustRightInd w:val="0"/>
              <w:rPr>
                <w:b/>
                <w:bCs/>
                <w:iCs/>
                <w:szCs w:val="22"/>
              </w:rPr>
            </w:pPr>
            <w:r>
              <w:rPr>
                <w:b/>
                <w:bCs/>
                <w:iCs/>
                <w:szCs w:val="22"/>
              </w:rPr>
              <w:t>D-Pd (n=151)</w:t>
            </w:r>
          </w:p>
        </w:tc>
        <w:tc>
          <w:tcPr>
            <w:tcW w:w="2139" w:type="dxa"/>
            <w:tcBorders>
              <w:bottom w:val="single" w:sz="4" w:space="0" w:color="auto"/>
            </w:tcBorders>
          </w:tcPr>
          <w:p w14:paraId="394579F1" w14:textId="77777777" w:rsidR="00546175" w:rsidRDefault="00AA43E9">
            <w:pPr>
              <w:keepNext/>
              <w:autoSpaceDE w:val="0"/>
              <w:autoSpaceDN w:val="0"/>
              <w:adjustRightInd w:val="0"/>
              <w:rPr>
                <w:b/>
                <w:bCs/>
                <w:iCs/>
                <w:szCs w:val="22"/>
              </w:rPr>
            </w:pPr>
            <w:r>
              <w:rPr>
                <w:b/>
                <w:bCs/>
                <w:iCs/>
                <w:szCs w:val="22"/>
              </w:rPr>
              <w:t>Pd (n=153)</w:t>
            </w:r>
          </w:p>
        </w:tc>
      </w:tr>
      <w:tr w:rsidR="00546175" w14:paraId="52D2FD94" w14:textId="77777777">
        <w:trPr>
          <w:cantSplit/>
        </w:trPr>
        <w:tc>
          <w:tcPr>
            <w:tcW w:w="4944" w:type="dxa"/>
            <w:tcBorders>
              <w:top w:val="single" w:sz="4" w:space="0" w:color="auto"/>
              <w:left w:val="single" w:sz="4" w:space="0" w:color="auto"/>
              <w:bottom w:val="single" w:sz="4" w:space="0" w:color="auto"/>
              <w:right w:val="single" w:sz="4" w:space="0" w:color="auto"/>
            </w:tcBorders>
            <w:vAlign w:val="bottom"/>
          </w:tcPr>
          <w:p w14:paraId="477F4060" w14:textId="77777777" w:rsidR="00546175" w:rsidRDefault="00AA43E9">
            <w:pPr>
              <w:keepNext/>
              <w:autoSpaceDE w:val="0"/>
              <w:autoSpaceDN w:val="0"/>
              <w:adjustRightInd w:val="0"/>
              <w:rPr>
                <w:bCs/>
                <w:iCs/>
                <w:szCs w:val="22"/>
              </w:rPr>
            </w:pPr>
            <w:r>
              <w:rPr>
                <w:b/>
                <w:bCs/>
                <w:iCs/>
                <w:szCs w:val="22"/>
              </w:rPr>
              <w:t>Réponse globale (</w:t>
            </w:r>
            <w:proofErr w:type="spellStart"/>
            <w:r>
              <w:rPr>
                <w:b/>
                <w:bCs/>
                <w:iCs/>
                <w:szCs w:val="22"/>
              </w:rPr>
              <w:t>RCs+RC+TBRP+RP</w:t>
            </w:r>
            <w:proofErr w:type="spellEnd"/>
            <w:r>
              <w:rPr>
                <w:b/>
                <w:bCs/>
                <w:iCs/>
                <w:szCs w:val="22"/>
              </w:rPr>
              <w:t xml:space="preserve">) </w:t>
            </w:r>
            <w:proofErr w:type="gramStart"/>
            <w:r>
              <w:rPr>
                <w:b/>
                <w:bCs/>
                <w:iCs/>
                <w:szCs w:val="22"/>
              </w:rPr>
              <w:t>n(%)</w:t>
            </w:r>
            <w:r>
              <w:rPr>
                <w:b/>
                <w:bCs/>
                <w:iCs/>
                <w:szCs w:val="22"/>
                <w:vertAlign w:val="superscript"/>
              </w:rPr>
              <w:t>a</w:t>
            </w:r>
            <w:proofErr w:type="gramEnd"/>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77D56C4D" w14:textId="77777777" w:rsidR="00546175" w:rsidRDefault="00AA43E9">
            <w:pPr>
              <w:keepNext/>
              <w:autoSpaceDE w:val="0"/>
              <w:autoSpaceDN w:val="0"/>
              <w:adjustRightInd w:val="0"/>
              <w:rPr>
                <w:bCs/>
                <w:iCs/>
                <w:szCs w:val="22"/>
              </w:rPr>
            </w:pPr>
            <w:r>
              <w:rPr>
                <w:bCs/>
                <w:iCs/>
                <w:szCs w:val="22"/>
              </w:rPr>
              <w:t>104 (68,9%)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51A8C679" w14:textId="77777777" w:rsidR="00546175" w:rsidRDefault="00AA43E9">
            <w:pPr>
              <w:keepNext/>
              <w:autoSpaceDE w:val="0"/>
              <w:autoSpaceDN w:val="0"/>
              <w:adjustRightInd w:val="0"/>
              <w:rPr>
                <w:bCs/>
                <w:iCs/>
                <w:szCs w:val="22"/>
              </w:rPr>
            </w:pPr>
            <w:r>
              <w:rPr>
                <w:bCs/>
                <w:iCs/>
                <w:szCs w:val="22"/>
              </w:rPr>
              <w:t>71 (46,4%)</w:t>
            </w:r>
          </w:p>
        </w:tc>
      </w:tr>
      <w:tr w:rsidR="00546175" w14:paraId="64C9E21D" w14:textId="77777777">
        <w:trPr>
          <w:cantSplit/>
        </w:trPr>
        <w:tc>
          <w:tcPr>
            <w:tcW w:w="4944" w:type="dxa"/>
            <w:tcBorders>
              <w:top w:val="single" w:sz="4" w:space="0" w:color="auto"/>
              <w:left w:val="single" w:sz="4" w:space="0" w:color="auto"/>
              <w:bottom w:val="single" w:sz="4" w:space="0" w:color="auto"/>
              <w:right w:val="single" w:sz="4" w:space="0" w:color="auto"/>
            </w:tcBorders>
          </w:tcPr>
          <w:p w14:paraId="0356E6A5" w14:textId="77777777" w:rsidR="00546175" w:rsidRDefault="00AA43E9">
            <w:pPr>
              <w:autoSpaceDE w:val="0"/>
              <w:autoSpaceDN w:val="0"/>
              <w:adjustRightInd w:val="0"/>
              <w:jc w:val="center"/>
              <w:rPr>
                <w:bCs/>
                <w:iCs/>
                <w:szCs w:val="22"/>
              </w:rPr>
            </w:pPr>
            <w:r>
              <w:rPr>
                <w:bCs/>
                <w:iCs/>
                <w:szCs w:val="22"/>
              </w:rPr>
              <w:t>Valeur de p</w:t>
            </w:r>
            <w:r>
              <w:rPr>
                <w:bCs/>
                <w:iCs/>
                <w:szCs w:val="22"/>
                <w:vertAlign w:val="superscript"/>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DAED2E" w14:textId="77777777" w:rsidR="00546175" w:rsidRDefault="00AA43E9">
            <w:pPr>
              <w:autoSpaceDE w:val="0"/>
              <w:autoSpaceDN w:val="0"/>
              <w:adjustRightInd w:val="0"/>
              <w:jc w:val="center"/>
              <w:rPr>
                <w:bCs/>
                <w:iCs/>
                <w:szCs w:val="22"/>
              </w:rPr>
            </w:pPr>
            <w:r>
              <w:rPr>
                <w:bCs/>
                <w:iCs/>
                <w:szCs w:val="22"/>
              </w:rPr>
              <w:t>&lt;0,0001</w:t>
            </w:r>
          </w:p>
        </w:tc>
      </w:tr>
      <w:tr w:rsidR="00546175" w14:paraId="358DA2D7" w14:textId="77777777">
        <w:trPr>
          <w:cantSplit/>
        </w:trPr>
        <w:tc>
          <w:tcPr>
            <w:tcW w:w="4944" w:type="dxa"/>
            <w:tcBorders>
              <w:top w:val="single" w:sz="4" w:space="0" w:color="auto"/>
              <w:left w:val="single" w:sz="4" w:space="0" w:color="auto"/>
              <w:bottom w:val="single" w:sz="4" w:space="0" w:color="auto"/>
              <w:right w:val="single" w:sz="4" w:space="0" w:color="auto"/>
            </w:tcBorders>
          </w:tcPr>
          <w:p w14:paraId="2FF45BA9" w14:textId="77777777" w:rsidR="00546175" w:rsidRDefault="00AA43E9">
            <w:pPr>
              <w:autoSpaceDE w:val="0"/>
              <w:autoSpaceDN w:val="0"/>
              <w:adjustRightInd w:val="0"/>
              <w:rPr>
                <w:bCs/>
                <w:iCs/>
                <w:szCs w:val="22"/>
              </w:rPr>
            </w:pPr>
            <w:r>
              <w:rPr>
                <w:bCs/>
                <w:iCs/>
                <w:szCs w:val="22"/>
              </w:rPr>
              <w:t xml:space="preserve">Réponse complète </w:t>
            </w:r>
            <w:proofErr w:type="spellStart"/>
            <w:r>
              <w:rPr>
                <w:bCs/>
                <w:iCs/>
                <w:szCs w:val="22"/>
              </w:rPr>
              <w:t>stringente</w:t>
            </w:r>
            <w:proofErr w:type="spellEnd"/>
            <w:r>
              <w:rPr>
                <w:bCs/>
                <w:iCs/>
                <w:szCs w:val="22"/>
              </w:rPr>
              <w:t xml:space="preserve"> (</w:t>
            </w:r>
            <w:proofErr w:type="spellStart"/>
            <w:r>
              <w:rPr>
                <w:bCs/>
                <w:iCs/>
                <w:szCs w:val="22"/>
              </w:rPr>
              <w:t>RCs</w:t>
            </w:r>
            <w:proofErr w:type="spellEnd"/>
            <w:r>
              <w:rPr>
                <w:bCs/>
                <w:iCs/>
                <w:szCs w:val="22"/>
              </w:rPr>
              <w:t>)</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4C6D362A" w14:textId="77777777" w:rsidR="00546175" w:rsidRDefault="00AA43E9">
            <w:pPr>
              <w:autoSpaceDE w:val="0"/>
              <w:autoSpaceDN w:val="0"/>
              <w:adjustRightInd w:val="0"/>
              <w:rPr>
                <w:bCs/>
                <w:iCs/>
                <w:szCs w:val="22"/>
              </w:rPr>
            </w:pPr>
            <w:r>
              <w:rPr>
                <w:bCs/>
                <w:iCs/>
                <w:szCs w:val="22"/>
              </w:rPr>
              <w:t>14 (9,3%)</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14C3C5F2" w14:textId="77777777" w:rsidR="00546175" w:rsidRDefault="00AA43E9">
            <w:pPr>
              <w:autoSpaceDE w:val="0"/>
              <w:autoSpaceDN w:val="0"/>
              <w:adjustRightInd w:val="0"/>
              <w:rPr>
                <w:bCs/>
                <w:iCs/>
                <w:szCs w:val="22"/>
              </w:rPr>
            </w:pPr>
            <w:r>
              <w:rPr>
                <w:bCs/>
                <w:iCs/>
                <w:szCs w:val="22"/>
              </w:rPr>
              <w:t>2 (1,3%)</w:t>
            </w:r>
          </w:p>
        </w:tc>
      </w:tr>
      <w:tr w:rsidR="00546175" w14:paraId="0D09DD99" w14:textId="77777777">
        <w:trPr>
          <w:cantSplit/>
        </w:trPr>
        <w:tc>
          <w:tcPr>
            <w:tcW w:w="4944" w:type="dxa"/>
            <w:tcBorders>
              <w:top w:val="single" w:sz="4" w:space="0" w:color="auto"/>
              <w:left w:val="single" w:sz="4" w:space="0" w:color="auto"/>
              <w:bottom w:val="single" w:sz="4" w:space="0" w:color="auto"/>
              <w:right w:val="single" w:sz="4" w:space="0" w:color="auto"/>
            </w:tcBorders>
          </w:tcPr>
          <w:p w14:paraId="15ACE85A" w14:textId="77777777" w:rsidR="00546175" w:rsidRDefault="00AA43E9">
            <w:pPr>
              <w:autoSpaceDE w:val="0"/>
              <w:autoSpaceDN w:val="0"/>
              <w:adjustRightInd w:val="0"/>
              <w:rPr>
                <w:bCs/>
                <w:iCs/>
                <w:szCs w:val="22"/>
              </w:rPr>
            </w:pPr>
            <w:r>
              <w:rPr>
                <w:bCs/>
                <w:iCs/>
                <w:szCs w:val="22"/>
              </w:rPr>
              <w:t>Réponse complète (RC)</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255A7ACC" w14:textId="77777777" w:rsidR="00546175" w:rsidRDefault="00AA43E9">
            <w:pPr>
              <w:autoSpaceDE w:val="0"/>
              <w:autoSpaceDN w:val="0"/>
              <w:adjustRightInd w:val="0"/>
              <w:rPr>
                <w:bCs/>
                <w:iCs/>
                <w:szCs w:val="22"/>
              </w:rPr>
            </w:pPr>
            <w:r>
              <w:rPr>
                <w:bCs/>
                <w:iCs/>
                <w:szCs w:val="22"/>
              </w:rPr>
              <w:t>23 (15,2%)</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1B259D22" w14:textId="77777777" w:rsidR="00546175" w:rsidRDefault="00AA43E9">
            <w:pPr>
              <w:autoSpaceDE w:val="0"/>
              <w:autoSpaceDN w:val="0"/>
              <w:adjustRightInd w:val="0"/>
              <w:rPr>
                <w:bCs/>
                <w:iCs/>
                <w:szCs w:val="22"/>
              </w:rPr>
            </w:pPr>
            <w:r>
              <w:rPr>
                <w:bCs/>
                <w:iCs/>
                <w:szCs w:val="22"/>
              </w:rPr>
              <w:t>4 (2,6%)</w:t>
            </w:r>
          </w:p>
        </w:tc>
      </w:tr>
      <w:tr w:rsidR="00546175" w14:paraId="25FEC9F3" w14:textId="77777777">
        <w:trPr>
          <w:cantSplit/>
        </w:trPr>
        <w:tc>
          <w:tcPr>
            <w:tcW w:w="4944" w:type="dxa"/>
            <w:tcBorders>
              <w:top w:val="single" w:sz="4" w:space="0" w:color="auto"/>
              <w:left w:val="single" w:sz="4" w:space="0" w:color="auto"/>
              <w:bottom w:val="single" w:sz="4" w:space="0" w:color="auto"/>
              <w:right w:val="single" w:sz="4" w:space="0" w:color="auto"/>
            </w:tcBorders>
          </w:tcPr>
          <w:p w14:paraId="4E86EB8E" w14:textId="77777777" w:rsidR="00546175" w:rsidRDefault="00AA43E9">
            <w:pPr>
              <w:autoSpaceDE w:val="0"/>
              <w:autoSpaceDN w:val="0"/>
              <w:adjustRightInd w:val="0"/>
              <w:rPr>
                <w:bCs/>
                <w:iCs/>
                <w:szCs w:val="22"/>
              </w:rPr>
            </w:pPr>
            <w:r>
              <w:rPr>
                <w:bCs/>
                <w:iCs/>
                <w:szCs w:val="22"/>
              </w:rPr>
              <w:t>Très bonne réponse partielle (TBRP)</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29079089" w14:textId="77777777" w:rsidR="00546175" w:rsidRDefault="00AA43E9">
            <w:pPr>
              <w:autoSpaceDE w:val="0"/>
              <w:autoSpaceDN w:val="0"/>
              <w:adjustRightInd w:val="0"/>
              <w:rPr>
                <w:bCs/>
                <w:iCs/>
                <w:szCs w:val="22"/>
              </w:rPr>
            </w:pPr>
            <w:r>
              <w:rPr>
                <w:bCs/>
                <w:iCs/>
                <w:szCs w:val="22"/>
              </w:rPr>
              <w:t>40 (26,5%)</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2240AB77" w14:textId="77777777" w:rsidR="00546175" w:rsidRDefault="00AA43E9">
            <w:pPr>
              <w:autoSpaceDE w:val="0"/>
              <w:autoSpaceDN w:val="0"/>
              <w:adjustRightInd w:val="0"/>
              <w:rPr>
                <w:bCs/>
                <w:iCs/>
                <w:szCs w:val="22"/>
              </w:rPr>
            </w:pPr>
            <w:r>
              <w:rPr>
                <w:bCs/>
                <w:iCs/>
                <w:szCs w:val="22"/>
              </w:rPr>
              <w:t>24 (15,7%)</w:t>
            </w:r>
          </w:p>
        </w:tc>
      </w:tr>
      <w:tr w:rsidR="00546175" w14:paraId="38F58419" w14:textId="77777777">
        <w:trPr>
          <w:cantSplit/>
        </w:trPr>
        <w:tc>
          <w:tcPr>
            <w:tcW w:w="4944" w:type="dxa"/>
            <w:tcBorders>
              <w:top w:val="single" w:sz="4" w:space="0" w:color="auto"/>
              <w:left w:val="single" w:sz="4" w:space="0" w:color="auto"/>
              <w:bottom w:val="single" w:sz="4" w:space="0" w:color="auto"/>
              <w:right w:val="single" w:sz="4" w:space="0" w:color="auto"/>
            </w:tcBorders>
          </w:tcPr>
          <w:p w14:paraId="3A964153" w14:textId="77777777" w:rsidR="00546175" w:rsidRDefault="00AA43E9">
            <w:pPr>
              <w:autoSpaceDE w:val="0"/>
              <w:autoSpaceDN w:val="0"/>
              <w:adjustRightInd w:val="0"/>
              <w:rPr>
                <w:bCs/>
                <w:iCs/>
                <w:szCs w:val="22"/>
              </w:rPr>
            </w:pPr>
            <w:r>
              <w:rPr>
                <w:bCs/>
                <w:iCs/>
                <w:szCs w:val="22"/>
              </w:rPr>
              <w:t>Réponse partielle (RP)</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3154E305" w14:textId="77777777" w:rsidR="00546175" w:rsidRDefault="00AA43E9">
            <w:pPr>
              <w:autoSpaceDE w:val="0"/>
              <w:autoSpaceDN w:val="0"/>
              <w:adjustRightInd w:val="0"/>
              <w:rPr>
                <w:bCs/>
                <w:iCs/>
                <w:szCs w:val="22"/>
              </w:rPr>
            </w:pPr>
            <w:r>
              <w:rPr>
                <w:bCs/>
                <w:iCs/>
                <w:szCs w:val="22"/>
              </w:rPr>
              <w:t>27 (17,9%)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209616CD" w14:textId="77777777" w:rsidR="00546175" w:rsidRDefault="00AA43E9">
            <w:pPr>
              <w:autoSpaceDE w:val="0"/>
              <w:autoSpaceDN w:val="0"/>
              <w:adjustRightInd w:val="0"/>
              <w:rPr>
                <w:bCs/>
                <w:iCs/>
                <w:szCs w:val="22"/>
              </w:rPr>
            </w:pPr>
            <w:r>
              <w:rPr>
                <w:bCs/>
                <w:iCs/>
                <w:szCs w:val="22"/>
              </w:rPr>
              <w:t>41 (26,8%)</w:t>
            </w:r>
          </w:p>
        </w:tc>
      </w:tr>
      <w:tr w:rsidR="00546175" w14:paraId="67762EDD" w14:textId="77777777">
        <w:trPr>
          <w:cantSplit/>
        </w:trPr>
        <w:tc>
          <w:tcPr>
            <w:tcW w:w="4944" w:type="dxa"/>
            <w:tcBorders>
              <w:top w:val="single" w:sz="4" w:space="0" w:color="auto"/>
              <w:left w:val="single" w:sz="4" w:space="0" w:color="auto"/>
              <w:bottom w:val="single" w:sz="4" w:space="0" w:color="auto"/>
              <w:right w:val="single" w:sz="4" w:space="0" w:color="auto"/>
            </w:tcBorders>
          </w:tcPr>
          <w:p w14:paraId="3DD993D1" w14:textId="77777777" w:rsidR="00546175" w:rsidRDefault="00AA43E9">
            <w:pPr>
              <w:autoSpaceDE w:val="0"/>
              <w:autoSpaceDN w:val="0"/>
              <w:adjustRightInd w:val="0"/>
              <w:rPr>
                <w:b/>
                <w:bCs/>
                <w:iCs/>
                <w:szCs w:val="22"/>
              </w:rPr>
            </w:pPr>
            <w:r>
              <w:rPr>
                <w:b/>
                <w:bCs/>
                <w:iCs/>
                <w:szCs w:val="22"/>
              </w:rPr>
              <w:t xml:space="preserve">Taux de patients avec MRD </w:t>
            </w:r>
            <w:proofErr w:type="spellStart"/>
            <w:r>
              <w:rPr>
                <w:b/>
                <w:bCs/>
                <w:iCs/>
                <w:szCs w:val="22"/>
              </w:rPr>
              <w:t>négative</w:t>
            </w:r>
            <w:r>
              <w:rPr>
                <w:b/>
                <w:bCs/>
                <w:iCs/>
                <w:szCs w:val="22"/>
                <w:vertAlign w:val="superscript"/>
              </w:rPr>
              <w:t>c</w:t>
            </w:r>
            <w:proofErr w:type="spellEnd"/>
            <w:r>
              <w:rPr>
                <w:b/>
                <w:bCs/>
                <w:iCs/>
                <w:szCs w:val="22"/>
              </w:rPr>
              <w:t xml:space="preserve"> </w:t>
            </w:r>
            <w:proofErr w:type="gramStart"/>
            <w:r>
              <w:rPr>
                <w:b/>
                <w:bCs/>
                <w:iCs/>
                <w:szCs w:val="22"/>
              </w:rPr>
              <w:t>n(</w:t>
            </w:r>
            <w:proofErr w:type="gramEnd"/>
            <w:r>
              <w:rPr>
                <w:b/>
                <w:bCs/>
                <w:iCs/>
                <w:szCs w:val="22"/>
              </w:rPr>
              <w:t>%)</w:t>
            </w:r>
          </w:p>
        </w:tc>
        <w:tc>
          <w:tcPr>
            <w:tcW w:w="2235" w:type="dxa"/>
            <w:shd w:val="clear" w:color="auto" w:fill="FFFFFF"/>
            <w:vAlign w:val="bottom"/>
          </w:tcPr>
          <w:p w14:paraId="5F087F82" w14:textId="77777777" w:rsidR="00546175" w:rsidRDefault="00AA43E9">
            <w:pPr>
              <w:autoSpaceDE w:val="0"/>
              <w:autoSpaceDN w:val="0"/>
              <w:adjustRightInd w:val="0"/>
              <w:rPr>
                <w:bCs/>
                <w:iCs/>
                <w:szCs w:val="22"/>
              </w:rPr>
            </w:pPr>
            <w:r>
              <w:rPr>
                <w:bCs/>
                <w:iCs/>
                <w:szCs w:val="22"/>
              </w:rPr>
              <w:t>13 (8,7%)</w:t>
            </w:r>
          </w:p>
        </w:tc>
        <w:tc>
          <w:tcPr>
            <w:tcW w:w="2139" w:type="dxa"/>
            <w:shd w:val="clear" w:color="auto" w:fill="FFFFFF"/>
            <w:vAlign w:val="bottom"/>
          </w:tcPr>
          <w:p w14:paraId="64107C1C" w14:textId="77777777" w:rsidR="00546175" w:rsidRDefault="00AA43E9">
            <w:pPr>
              <w:autoSpaceDE w:val="0"/>
              <w:autoSpaceDN w:val="0"/>
              <w:adjustRightInd w:val="0"/>
              <w:rPr>
                <w:bCs/>
                <w:iCs/>
                <w:szCs w:val="22"/>
              </w:rPr>
            </w:pPr>
            <w:r>
              <w:rPr>
                <w:bCs/>
                <w:iCs/>
                <w:szCs w:val="22"/>
              </w:rPr>
              <w:t>3 (2,0%)</w:t>
            </w:r>
          </w:p>
        </w:tc>
      </w:tr>
      <w:tr w:rsidR="00546175" w14:paraId="4AE7B5B1" w14:textId="77777777">
        <w:trPr>
          <w:cantSplit/>
        </w:trPr>
        <w:tc>
          <w:tcPr>
            <w:tcW w:w="4944" w:type="dxa"/>
            <w:tcBorders>
              <w:top w:val="single" w:sz="4" w:space="0" w:color="auto"/>
              <w:left w:val="single" w:sz="4" w:space="0" w:color="auto"/>
              <w:bottom w:val="single" w:sz="4" w:space="0" w:color="auto"/>
              <w:right w:val="single" w:sz="4" w:space="0" w:color="auto"/>
            </w:tcBorders>
          </w:tcPr>
          <w:p w14:paraId="3BF0B551" w14:textId="77777777" w:rsidR="00546175" w:rsidRDefault="00AA43E9">
            <w:pPr>
              <w:autoSpaceDE w:val="0"/>
              <w:autoSpaceDN w:val="0"/>
              <w:adjustRightInd w:val="0"/>
              <w:rPr>
                <w:bCs/>
                <w:iCs/>
                <w:szCs w:val="22"/>
              </w:rPr>
            </w:pPr>
            <w:r>
              <w:rPr>
                <w:bCs/>
                <w:iCs/>
                <w:szCs w:val="22"/>
              </w:rPr>
              <w:t>IC 95% (%)</w:t>
            </w:r>
          </w:p>
        </w:tc>
        <w:tc>
          <w:tcPr>
            <w:tcW w:w="2235" w:type="dxa"/>
            <w:tcBorders>
              <w:bottom w:val="single" w:sz="4" w:space="0" w:color="auto"/>
            </w:tcBorders>
            <w:shd w:val="clear" w:color="auto" w:fill="FFFFFF"/>
            <w:vAlign w:val="bottom"/>
          </w:tcPr>
          <w:p w14:paraId="1C68C6E2" w14:textId="77777777" w:rsidR="00546175" w:rsidRDefault="00AA43E9">
            <w:pPr>
              <w:autoSpaceDE w:val="0"/>
              <w:autoSpaceDN w:val="0"/>
              <w:adjustRightInd w:val="0"/>
              <w:rPr>
                <w:bCs/>
                <w:iCs/>
                <w:szCs w:val="22"/>
              </w:rPr>
            </w:pPr>
            <w:r>
              <w:rPr>
                <w:bCs/>
                <w:iCs/>
                <w:szCs w:val="22"/>
              </w:rPr>
              <w:t>(4.7%, 14.3%)</w:t>
            </w:r>
          </w:p>
        </w:tc>
        <w:tc>
          <w:tcPr>
            <w:tcW w:w="2139" w:type="dxa"/>
            <w:tcBorders>
              <w:bottom w:val="single" w:sz="4" w:space="0" w:color="auto"/>
            </w:tcBorders>
            <w:shd w:val="clear" w:color="auto" w:fill="FFFFFF"/>
            <w:vAlign w:val="bottom"/>
          </w:tcPr>
          <w:p w14:paraId="7AA29980" w14:textId="77777777" w:rsidR="00546175" w:rsidRDefault="00AA43E9">
            <w:pPr>
              <w:autoSpaceDE w:val="0"/>
              <w:autoSpaceDN w:val="0"/>
              <w:adjustRightInd w:val="0"/>
              <w:rPr>
                <w:bCs/>
                <w:iCs/>
                <w:szCs w:val="22"/>
              </w:rPr>
            </w:pPr>
            <w:r>
              <w:rPr>
                <w:bCs/>
                <w:iCs/>
                <w:szCs w:val="22"/>
              </w:rPr>
              <w:t>(0.4%, 5.6%)</w:t>
            </w:r>
          </w:p>
        </w:tc>
      </w:tr>
      <w:tr w:rsidR="00546175" w14:paraId="32361833" w14:textId="77777777">
        <w:trPr>
          <w:cantSplit/>
        </w:trPr>
        <w:tc>
          <w:tcPr>
            <w:tcW w:w="4944" w:type="dxa"/>
            <w:tcBorders>
              <w:top w:val="single" w:sz="4" w:space="0" w:color="auto"/>
              <w:left w:val="single" w:sz="4" w:space="0" w:color="auto"/>
              <w:bottom w:val="single" w:sz="4" w:space="0" w:color="auto"/>
              <w:right w:val="single" w:sz="4" w:space="0" w:color="auto"/>
            </w:tcBorders>
          </w:tcPr>
          <w:p w14:paraId="36321A3F" w14:textId="77777777" w:rsidR="00546175" w:rsidRDefault="00AA43E9">
            <w:pPr>
              <w:autoSpaceDE w:val="0"/>
              <w:autoSpaceDN w:val="0"/>
              <w:adjustRightInd w:val="0"/>
              <w:jc w:val="center"/>
              <w:rPr>
                <w:bCs/>
                <w:iCs/>
                <w:szCs w:val="22"/>
                <w:vertAlign w:val="superscript"/>
              </w:rPr>
            </w:pPr>
            <w:r>
              <w:rPr>
                <w:bCs/>
                <w:iCs/>
                <w:szCs w:val="22"/>
              </w:rPr>
              <w:t xml:space="preserve">Valeur de </w:t>
            </w:r>
            <w:proofErr w:type="spellStart"/>
            <w:r>
              <w:rPr>
                <w:bCs/>
                <w:iCs/>
                <w:szCs w:val="22"/>
              </w:rPr>
              <w:t>p</w:t>
            </w:r>
            <w:r>
              <w:rPr>
                <w:bCs/>
                <w:iCs/>
                <w:szCs w:val="22"/>
                <w:vertAlign w:val="superscript"/>
              </w:rPr>
              <w:t>d</w:t>
            </w:r>
            <w:proofErr w:type="spellEnd"/>
          </w:p>
        </w:tc>
        <w:tc>
          <w:tcPr>
            <w:tcW w:w="4374" w:type="dxa"/>
            <w:gridSpan w:val="2"/>
            <w:tcBorders>
              <w:bottom w:val="single" w:sz="4" w:space="0" w:color="auto"/>
            </w:tcBorders>
            <w:shd w:val="clear" w:color="auto" w:fill="FFFFFF"/>
            <w:vAlign w:val="bottom"/>
          </w:tcPr>
          <w:p w14:paraId="3B25BFA6" w14:textId="77777777" w:rsidR="00546175" w:rsidRDefault="00AA43E9">
            <w:pPr>
              <w:autoSpaceDE w:val="0"/>
              <w:autoSpaceDN w:val="0"/>
              <w:adjustRightInd w:val="0"/>
              <w:jc w:val="center"/>
              <w:rPr>
                <w:bCs/>
                <w:iCs/>
                <w:szCs w:val="22"/>
              </w:rPr>
            </w:pPr>
            <w:r>
              <w:rPr>
                <w:bCs/>
                <w:iCs/>
                <w:szCs w:val="22"/>
              </w:rPr>
              <w:t>0,0102</w:t>
            </w:r>
          </w:p>
        </w:tc>
      </w:tr>
      <w:tr w:rsidR="00546175" w14:paraId="6FAC4688" w14:textId="77777777">
        <w:trPr>
          <w:cantSplit/>
        </w:trPr>
        <w:tc>
          <w:tcPr>
            <w:tcW w:w="9318" w:type="dxa"/>
            <w:gridSpan w:val="3"/>
            <w:tcBorders>
              <w:top w:val="single" w:sz="4" w:space="0" w:color="auto"/>
              <w:left w:val="nil"/>
              <w:bottom w:val="nil"/>
              <w:right w:val="nil"/>
            </w:tcBorders>
          </w:tcPr>
          <w:p w14:paraId="604B2EA6" w14:textId="77777777" w:rsidR="00546175" w:rsidRDefault="00AA43E9">
            <w:pPr>
              <w:autoSpaceDE w:val="0"/>
              <w:autoSpaceDN w:val="0"/>
              <w:adjustRightInd w:val="0"/>
              <w:rPr>
                <w:bCs/>
                <w:iCs/>
                <w:sz w:val="18"/>
                <w:szCs w:val="18"/>
              </w:rPr>
            </w:pPr>
            <w:r>
              <w:rPr>
                <w:bCs/>
                <w:iCs/>
                <w:sz w:val="18"/>
                <w:szCs w:val="18"/>
              </w:rPr>
              <w:lastRenderedPageBreak/>
              <w:t xml:space="preserve">D-Pd = </w:t>
            </w:r>
            <w:proofErr w:type="spellStart"/>
            <w:r>
              <w:rPr>
                <w:bCs/>
                <w:iCs/>
                <w:sz w:val="18"/>
                <w:szCs w:val="18"/>
              </w:rPr>
              <w:t>daratumumab</w:t>
            </w:r>
            <w:proofErr w:type="spellEnd"/>
            <w:r>
              <w:rPr>
                <w:bCs/>
                <w:iCs/>
                <w:sz w:val="18"/>
                <w:szCs w:val="18"/>
              </w:rPr>
              <w:t>-</w:t>
            </w:r>
            <w:proofErr w:type="spellStart"/>
            <w:r>
              <w:rPr>
                <w:bCs/>
                <w:iCs/>
                <w:sz w:val="18"/>
                <w:szCs w:val="18"/>
              </w:rPr>
              <w:t>pomalidomide</w:t>
            </w:r>
            <w:proofErr w:type="spellEnd"/>
            <w:r>
              <w:rPr>
                <w:bCs/>
                <w:iCs/>
                <w:sz w:val="18"/>
                <w:szCs w:val="18"/>
              </w:rPr>
              <w:t xml:space="preserve">-dexaméthasone ; Pd = </w:t>
            </w:r>
            <w:proofErr w:type="spellStart"/>
            <w:r>
              <w:rPr>
                <w:bCs/>
                <w:iCs/>
                <w:sz w:val="18"/>
                <w:szCs w:val="18"/>
              </w:rPr>
              <w:t>pomalidomide</w:t>
            </w:r>
            <w:proofErr w:type="spellEnd"/>
            <w:r>
              <w:rPr>
                <w:bCs/>
                <w:iCs/>
                <w:sz w:val="18"/>
                <w:szCs w:val="18"/>
              </w:rPr>
              <w:t>-dexaméthasone ; MRD = maladie résiduelle minimale ; IC = intervalle de confiance</w:t>
            </w:r>
          </w:p>
          <w:p w14:paraId="3F497324" w14:textId="77777777" w:rsidR="00546175" w:rsidRDefault="00AA43E9">
            <w:pPr>
              <w:keepNext/>
              <w:autoSpaceDE w:val="0"/>
              <w:autoSpaceDN w:val="0"/>
              <w:adjustRightInd w:val="0"/>
              <w:ind w:left="284" w:hanging="284"/>
              <w:rPr>
                <w:bCs/>
                <w:iCs/>
                <w:sz w:val="18"/>
                <w:szCs w:val="18"/>
              </w:rPr>
            </w:pPr>
            <w:proofErr w:type="gramStart"/>
            <w:r>
              <w:rPr>
                <w:bCs/>
                <w:iCs/>
                <w:szCs w:val="22"/>
                <w:vertAlign w:val="superscript"/>
              </w:rPr>
              <w:t>a</w:t>
            </w:r>
            <w:proofErr w:type="gramEnd"/>
            <w:r>
              <w:rPr>
                <w:bCs/>
                <w:iCs/>
                <w:sz w:val="18"/>
                <w:szCs w:val="18"/>
              </w:rPr>
              <w:tab/>
              <w:t>Basée sur la population en intention de traiter</w:t>
            </w:r>
          </w:p>
          <w:p w14:paraId="7FD307F0" w14:textId="77777777" w:rsidR="00546175" w:rsidRDefault="00AA43E9">
            <w:pPr>
              <w:keepNext/>
              <w:autoSpaceDE w:val="0"/>
              <w:autoSpaceDN w:val="0"/>
              <w:adjustRightInd w:val="0"/>
              <w:ind w:left="284" w:hanging="284"/>
              <w:rPr>
                <w:bCs/>
                <w:iCs/>
                <w:sz w:val="18"/>
                <w:szCs w:val="18"/>
              </w:rPr>
            </w:pPr>
            <w:proofErr w:type="gramStart"/>
            <w:r>
              <w:rPr>
                <w:bCs/>
                <w:iCs/>
                <w:szCs w:val="22"/>
                <w:vertAlign w:val="superscript"/>
              </w:rPr>
              <w:t>b</w:t>
            </w:r>
            <w:proofErr w:type="gramEnd"/>
            <w:r>
              <w:rPr>
                <w:bCs/>
                <w:iCs/>
                <w:sz w:val="18"/>
                <w:szCs w:val="18"/>
              </w:rPr>
              <w:tab/>
              <w:t>Valeur de p extraite du test de ꭕ</w:t>
            </w:r>
            <w:r>
              <w:rPr>
                <w:bCs/>
                <w:iCs/>
                <w:szCs w:val="22"/>
                <w:vertAlign w:val="superscript"/>
              </w:rPr>
              <w:t>2 </w:t>
            </w:r>
            <w:r>
              <w:rPr>
                <w:bCs/>
                <w:iCs/>
                <w:sz w:val="18"/>
                <w:szCs w:val="18"/>
              </w:rPr>
              <w:t xml:space="preserve">de Cochran </w:t>
            </w:r>
            <w:proofErr w:type="spellStart"/>
            <w:r>
              <w:rPr>
                <w:bCs/>
                <w:iCs/>
                <w:sz w:val="18"/>
                <w:szCs w:val="18"/>
              </w:rPr>
              <w:t>Mantel-Haenszel</w:t>
            </w:r>
            <w:proofErr w:type="spellEnd"/>
            <w:r>
              <w:rPr>
                <w:bCs/>
                <w:iCs/>
                <w:sz w:val="18"/>
                <w:szCs w:val="18"/>
              </w:rPr>
              <w:t>, ajusté pour les facteurs de stratification</w:t>
            </w:r>
          </w:p>
          <w:p w14:paraId="5DE4768D" w14:textId="77777777" w:rsidR="00546175" w:rsidRDefault="00AA43E9">
            <w:pPr>
              <w:keepNext/>
              <w:autoSpaceDE w:val="0"/>
              <w:autoSpaceDN w:val="0"/>
              <w:adjustRightInd w:val="0"/>
              <w:ind w:left="284" w:hanging="284"/>
              <w:rPr>
                <w:bCs/>
                <w:iCs/>
                <w:sz w:val="18"/>
                <w:szCs w:val="18"/>
              </w:rPr>
            </w:pPr>
            <w:proofErr w:type="gramStart"/>
            <w:r>
              <w:rPr>
                <w:bCs/>
                <w:iCs/>
                <w:szCs w:val="22"/>
                <w:vertAlign w:val="superscript"/>
              </w:rPr>
              <w:t>c</w:t>
            </w:r>
            <w:proofErr w:type="gramEnd"/>
            <w:r>
              <w:rPr>
                <w:bCs/>
                <w:iCs/>
                <w:sz w:val="18"/>
                <w:szCs w:val="18"/>
              </w:rPr>
              <w:tab/>
              <w:t>Le taux de MRD négative se base sur la population en intention de traiter et un seuil de 10</w:t>
            </w:r>
            <w:r>
              <w:rPr>
                <w:bCs/>
                <w:iCs/>
                <w:szCs w:val="22"/>
                <w:vertAlign w:val="superscript"/>
              </w:rPr>
              <w:t>-5</w:t>
            </w:r>
          </w:p>
          <w:p w14:paraId="20A4DC83" w14:textId="77777777" w:rsidR="00546175" w:rsidRDefault="00AA43E9">
            <w:pPr>
              <w:keepNext/>
              <w:autoSpaceDE w:val="0"/>
              <w:autoSpaceDN w:val="0"/>
              <w:adjustRightInd w:val="0"/>
              <w:ind w:left="284" w:hanging="284"/>
              <w:rPr>
                <w:bCs/>
                <w:iCs/>
                <w:sz w:val="18"/>
                <w:szCs w:val="18"/>
              </w:rPr>
            </w:pPr>
            <w:proofErr w:type="gramStart"/>
            <w:r>
              <w:rPr>
                <w:bCs/>
                <w:iCs/>
                <w:szCs w:val="22"/>
                <w:vertAlign w:val="superscript"/>
              </w:rPr>
              <w:t>d</w:t>
            </w:r>
            <w:proofErr w:type="gramEnd"/>
            <w:r>
              <w:rPr>
                <w:bCs/>
                <w:iCs/>
                <w:sz w:val="18"/>
                <w:szCs w:val="18"/>
              </w:rPr>
              <w:tab/>
              <w:t>Valeur de p extraite du test exact de Fisher.</w:t>
            </w:r>
          </w:p>
        </w:tc>
      </w:tr>
      <w:bookmarkEnd w:id="35"/>
    </w:tbl>
    <w:p w14:paraId="3F1AD168" w14:textId="77777777" w:rsidR="00546175" w:rsidRDefault="00546175">
      <w:pPr>
        <w:autoSpaceDE w:val="0"/>
        <w:autoSpaceDN w:val="0"/>
        <w:adjustRightInd w:val="0"/>
        <w:rPr>
          <w:bCs/>
          <w:iCs/>
          <w:szCs w:val="22"/>
        </w:rPr>
      </w:pPr>
    </w:p>
    <w:p w14:paraId="02E06252" w14:textId="77777777" w:rsidR="00546175" w:rsidRDefault="00AA43E9">
      <w:pPr>
        <w:autoSpaceDE w:val="0"/>
        <w:autoSpaceDN w:val="0"/>
        <w:adjustRightInd w:val="0"/>
        <w:rPr>
          <w:bCs/>
          <w:iCs/>
          <w:szCs w:val="22"/>
        </w:rPr>
      </w:pPr>
      <w:r>
        <w:rPr>
          <w:bCs/>
          <w:iCs/>
          <w:szCs w:val="22"/>
        </w:rPr>
        <w:t xml:space="preserve">Chez les répondeurs, le délai médian jusqu’à la réponse était de 1 mois (intervalle : de 0,9 à 9,1 mois) dans le groupe D-Pd, et de 1,9 mois (intervalle : 0,9 à 17,3 mois) dans le groupe Pd. La durée médiane de réponse n’a pas été atteinte dans le groupe D-Pd (intervalle : 1 à plus de 34,9 mois) et était de 15,9 mois (intervalle : 1 à 24,8 mois) dans le groupe Pd. </w:t>
      </w:r>
    </w:p>
    <w:p w14:paraId="7528879A" w14:textId="77777777" w:rsidR="00546175" w:rsidRDefault="00546175">
      <w:pPr>
        <w:autoSpaceDE w:val="0"/>
        <w:autoSpaceDN w:val="0"/>
        <w:adjustRightInd w:val="0"/>
        <w:rPr>
          <w:bCs/>
          <w:iCs/>
          <w:szCs w:val="22"/>
        </w:rPr>
      </w:pPr>
      <w:bookmarkStart w:id="36" w:name="_Hlk199495666"/>
    </w:p>
    <w:p w14:paraId="2EE71868" w14:textId="4B3AC171" w:rsidR="00546175" w:rsidRPr="00340E74" w:rsidRDefault="00AA43E9" w:rsidP="00340E74">
      <w:pPr>
        <w:keepNext/>
        <w:autoSpaceDE w:val="0"/>
        <w:autoSpaceDN w:val="0"/>
        <w:adjustRightInd w:val="0"/>
        <w:rPr>
          <w:bCs/>
          <w:i/>
          <w:szCs w:val="22"/>
        </w:rPr>
      </w:pPr>
      <w:r w:rsidRPr="00340E74">
        <w:rPr>
          <w:bCs/>
          <w:i/>
          <w:szCs w:val="22"/>
        </w:rPr>
        <w:t xml:space="preserve">Monothérapie – myélome multiple </w:t>
      </w:r>
      <w:r w:rsidR="00B7017D">
        <w:rPr>
          <w:bCs/>
          <w:i/>
          <w:szCs w:val="22"/>
        </w:rPr>
        <w:t>indolent</w:t>
      </w:r>
      <w:r w:rsidRPr="00340E74">
        <w:rPr>
          <w:bCs/>
          <w:i/>
          <w:szCs w:val="22"/>
        </w:rPr>
        <w:t xml:space="preserve"> à haut risque d’évoluer en myélome multiple</w:t>
      </w:r>
    </w:p>
    <w:p w14:paraId="72A0291E" w14:textId="31CF0E33" w:rsidR="00546175" w:rsidRDefault="00AA43E9">
      <w:pPr>
        <w:autoSpaceDE w:val="0"/>
        <w:autoSpaceDN w:val="0"/>
        <w:adjustRightInd w:val="0"/>
      </w:pPr>
      <w:r>
        <w:rPr>
          <w:bCs/>
          <w:iCs/>
          <w:szCs w:val="22"/>
        </w:rPr>
        <w:t xml:space="preserve">SMM3001, une étude de phase III, randomisée, en ouvert, a comparé l’efficacité et la sécurité du traitement par la formulation sous-cutanée de DARZALEX (1 800 mg) à la surveillance active des patients atteints de </w:t>
      </w:r>
      <w:r>
        <w:t xml:space="preserve">myélome multiple </w:t>
      </w:r>
      <w:r w:rsidR="00863D95">
        <w:t>indolent</w:t>
      </w:r>
      <w:r>
        <w:t xml:space="preserve"> à haut risque d’évoluer en myélome multiple. Pour les patients randomisés dans le bras de traitement, la formulation sous-cutanée de DARZALEX (1 800 mg) a été administrée par voie sous-cutanée une fois par semaine (jours 1, 8, 15 et 22) lors des cycles 1 et 2, puis toutes les 2 semaines (jours 1 et 15) lors des cycles 3 à 6, et par la suite, toutes les 4 semaines jusqu’</w:t>
      </w:r>
      <w:r w:rsidR="00863D95">
        <w:t>à</w:t>
      </w:r>
      <w:r>
        <w:t> 39</w:t>
      </w:r>
      <w:r w:rsidR="00863D95">
        <w:t xml:space="preserve"> cycles</w:t>
      </w:r>
      <w:r>
        <w:t xml:space="preserve">, </w:t>
      </w:r>
      <w:r w:rsidR="00863D95">
        <w:t>ou jusqu’à</w:t>
      </w:r>
      <w:r>
        <w:t xml:space="preserve"> 36 mois ou jusqu’à progression confirmée de la maladie.</w:t>
      </w:r>
    </w:p>
    <w:p w14:paraId="05564DDA" w14:textId="77777777" w:rsidR="00546175" w:rsidRDefault="00546175">
      <w:pPr>
        <w:autoSpaceDE w:val="0"/>
        <w:autoSpaceDN w:val="0"/>
        <w:adjustRightInd w:val="0"/>
      </w:pPr>
    </w:p>
    <w:p w14:paraId="5AF551AD" w14:textId="059DB5B5" w:rsidR="00546175" w:rsidRDefault="00AA43E9">
      <w:pPr>
        <w:autoSpaceDE w:val="0"/>
        <w:autoSpaceDN w:val="0"/>
        <w:adjustRightInd w:val="0"/>
      </w:pPr>
      <w:r>
        <w:t xml:space="preserve">Au total, 390 patients ont été randomisés : 194 dans le bras formulation sous-cutanée de DARZALEX et 196 dans le bras de surveillance active. </w:t>
      </w:r>
      <w:r w:rsidR="00863D95">
        <w:t xml:space="preserve">Les caractéristiques démographiques et de la maladie au départ étaient comparables entre les deux bras de l'étude. </w:t>
      </w:r>
      <w:r>
        <w:t>L’âge médian des patients</w:t>
      </w:r>
      <w:r w:rsidR="00863D95">
        <w:t xml:space="preserve"> était de</w:t>
      </w:r>
      <w:r>
        <w:t xml:space="preserve"> 64 ans (</w:t>
      </w:r>
      <w:r w:rsidR="00863D95">
        <w:t>intervalle</w:t>
      </w:r>
      <w:r>
        <w:t xml:space="preserve"> : 31 à 86 ans) ; 12 % étaient âgés de ≥ 75 ans ; 48 % étaient de sexe masculin ; 83 % étaient Caucasiens, 8 % Asiatiques et 3 % Afro-Américains. Quatre-vingt-trois pourcents avaient un indice de performance ECOG de 0 et 17 % avaient un indice de performance ECOG de 1. Le pourcentage médian de plasmocytes dans la moelle osseuse était de 20 % et le délai médian entre la date du diagnostic initial de myélome multiple </w:t>
      </w:r>
      <w:r w:rsidR="00393564">
        <w:t>indolent</w:t>
      </w:r>
      <w:r>
        <w:t xml:space="preserve"> et la randomisation </w:t>
      </w:r>
      <w:r w:rsidR="00393564">
        <w:t>était de</w:t>
      </w:r>
      <w:r>
        <w:t xml:space="preserve"> 0,7 an. Quatre-vingts pourcents de patients avaient moins de 3 facteurs de risque de progression en myélome multiple. Les facteurs de risque étaient protéine M sérique ≥ 30 g/</w:t>
      </w:r>
      <w:r w:rsidR="00695E14">
        <w:t>L</w:t>
      </w:r>
      <w:r>
        <w:t xml:space="preserve"> ; </w:t>
      </w:r>
      <w:proofErr w:type="spellStart"/>
      <w:r>
        <w:t>IgA</w:t>
      </w:r>
      <w:proofErr w:type="spellEnd"/>
      <w:r>
        <w:t xml:space="preserve"> SMM, </w:t>
      </w:r>
      <w:proofErr w:type="spellStart"/>
      <w:r>
        <w:t>immunoparésie</w:t>
      </w:r>
      <w:proofErr w:type="spellEnd"/>
      <w:r>
        <w:t xml:space="preserve"> avec réduction de 2 isotypes</w:t>
      </w:r>
      <w:r w:rsidR="0097286A">
        <w:t xml:space="preserve"> d’immunoglobuline</w:t>
      </w:r>
      <w:r>
        <w:t xml:space="preserve"> non impliqués ; rapport CLL impliquées</w:t>
      </w:r>
      <w:proofErr w:type="gramStart"/>
      <w:r>
        <w:t> :non</w:t>
      </w:r>
      <w:proofErr w:type="gramEnd"/>
      <w:r>
        <w:t xml:space="preserve"> impliquées sériques ≥ 8 et &lt; 100, plasmocytes clonaux dans la moelle osseuse (PCMO) &gt; 50 % à &lt; 60 % avec maladie mesurable. Pour être </w:t>
      </w:r>
      <w:r w:rsidR="00393564">
        <w:t>éligible</w:t>
      </w:r>
      <w:r>
        <w:t xml:space="preserve"> à</w:t>
      </w:r>
      <w:r w:rsidR="00393564">
        <w:t xml:space="preserve"> l’inclusion</w:t>
      </w:r>
      <w:r w:rsidR="00BF5B22">
        <w:t xml:space="preserve"> </w:t>
      </w:r>
      <w:r w:rsidR="00393564">
        <w:t>dans</w:t>
      </w:r>
      <w:r>
        <w:t xml:space="preserve"> l’étude SMM3001, les patients devaient présenter au moins l’un de ces trois facteurs de risque et des PCMO ≥ 10 %. Dix-neuf pourcents des patients avaient une protéine M sérique ≥ 30 g/</w:t>
      </w:r>
      <w:r w:rsidR="00393564">
        <w:t>L</w:t>
      </w:r>
      <w:r>
        <w:t xml:space="preserve">, 25 % avaient des </w:t>
      </w:r>
      <w:proofErr w:type="spellStart"/>
      <w:r>
        <w:t>IgA</w:t>
      </w:r>
      <w:proofErr w:type="spellEnd"/>
      <w:r>
        <w:t xml:space="preserve"> SMM, 60 % avaient une </w:t>
      </w:r>
      <w:proofErr w:type="spellStart"/>
      <w:r>
        <w:t>immunoparésie</w:t>
      </w:r>
      <w:proofErr w:type="spellEnd"/>
      <w:r>
        <w:t xml:space="preserve"> avec réduction de 2 isotypes </w:t>
      </w:r>
      <w:r w:rsidR="0097286A">
        <w:t xml:space="preserve">d’immunoglobuline </w:t>
      </w:r>
      <w:r>
        <w:t xml:space="preserve">non impliqués, 72 % avaient un rapport de CLL </w:t>
      </w:r>
      <w:proofErr w:type="gramStart"/>
      <w:r>
        <w:t>impliquées:</w:t>
      </w:r>
      <w:proofErr w:type="gramEnd"/>
      <w:r w:rsidR="00D17E76">
        <w:t xml:space="preserve"> </w:t>
      </w:r>
      <w:r>
        <w:t>non impliquées sériques ≥ 8 et &lt; 100, et 3 % des PCMO clonaux &gt; 50 % et &lt; 60 % avec maladie mesurable.</w:t>
      </w:r>
    </w:p>
    <w:p w14:paraId="67EBF556" w14:textId="63CD60D5" w:rsidR="71A295FF" w:rsidRDefault="71A295FF"/>
    <w:p w14:paraId="7977DCC7" w14:textId="37844446" w:rsidR="027D196A" w:rsidRPr="00BE7871" w:rsidRDefault="027D196A" w:rsidP="00340E74">
      <w:pPr>
        <w:spacing w:line="259" w:lineRule="auto"/>
      </w:pPr>
      <w:r w:rsidRPr="00340E74">
        <w:t>L'objectif principal de l'étude était la PFS telle qu'évaluée par le comité d'examen indépendant (IRC). La courbe de Kaplan-Meier pour la PFS est présentée dans la figure 4 et les résultats d'efficacité de l'étude SMM3001 sont présentés dans le tableau 15 ci-dessous.</w:t>
      </w:r>
    </w:p>
    <w:p w14:paraId="104B3D81" w14:textId="77777777" w:rsidR="00546175" w:rsidRDefault="00546175">
      <w:pPr>
        <w:autoSpaceDE w:val="0"/>
        <w:autoSpaceDN w:val="0"/>
        <w:adjustRightInd w:val="0"/>
        <w:rPr>
          <w:bCs/>
          <w:iCs/>
          <w:szCs w:val="22"/>
        </w:rPr>
      </w:pPr>
    </w:p>
    <w:p w14:paraId="318347AB" w14:textId="7119C65A" w:rsidR="00546175" w:rsidRPr="00546175" w:rsidRDefault="00AA43E9" w:rsidP="00340E74">
      <w:pPr>
        <w:keepNext/>
        <w:tabs>
          <w:tab w:val="clear" w:pos="567"/>
        </w:tabs>
        <w:rPr>
          <w:b/>
          <w:bCs/>
        </w:rPr>
      </w:pPr>
      <w:r w:rsidRPr="00340E74">
        <w:rPr>
          <w:b/>
          <w:bCs/>
        </w:rPr>
        <w:lastRenderedPageBreak/>
        <w:t>Figure 4 :</w:t>
      </w:r>
      <w:r>
        <w:tab/>
      </w:r>
      <w:r w:rsidR="70167E8A" w:rsidRPr="71A295FF">
        <w:rPr>
          <w:b/>
          <w:bCs/>
        </w:rPr>
        <w:t>C</w:t>
      </w:r>
      <w:r w:rsidRPr="00340E74">
        <w:rPr>
          <w:b/>
          <w:bCs/>
        </w:rPr>
        <w:t>ourbe de Kaplan-Meier de la SSP dans l’étude SMM3001</w:t>
      </w:r>
    </w:p>
    <w:p w14:paraId="7223C899" w14:textId="6CC117FE" w:rsidR="00546175" w:rsidRDefault="00546175" w:rsidP="00340E74">
      <w:pPr>
        <w:keepNext/>
        <w:autoSpaceDE w:val="0"/>
        <w:autoSpaceDN w:val="0"/>
        <w:adjustRightInd w:val="0"/>
        <w:rPr>
          <w:bCs/>
          <w:iCs/>
          <w:szCs w:val="22"/>
        </w:rPr>
      </w:pPr>
    </w:p>
    <w:bookmarkStart w:id="37" w:name="_MON_1811144633"/>
    <w:bookmarkEnd w:id="37"/>
    <w:p w14:paraId="7232F415" w14:textId="22B42F9B" w:rsidR="00D17E76" w:rsidRDefault="00D17E76">
      <w:pPr>
        <w:autoSpaceDE w:val="0"/>
        <w:autoSpaceDN w:val="0"/>
        <w:adjustRightInd w:val="0"/>
        <w:rPr>
          <w:bCs/>
          <w:iCs/>
          <w:szCs w:val="22"/>
        </w:rPr>
      </w:pPr>
      <w:r>
        <w:rPr>
          <w:bCs/>
          <w:iCs/>
        </w:rPr>
        <w:object w:dxaOrig="13826" w:dyaOrig="7085" w14:anchorId="64706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2pt;height:353.65pt" o:ole="">
            <v:imagedata r:id="rId30" o:title="" cropleft="3953f"/>
          </v:shape>
          <o:OLEObject Type="Embed" ProgID="Word.Document.12" ShapeID="_x0000_i1025" DrawAspect="Content" ObjectID="_1821274455" r:id="rId31">
            <o:FieldCodes>\s</o:FieldCodes>
          </o:OLEObject>
        </w:objec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1770"/>
        <w:gridCol w:w="1683"/>
        <w:gridCol w:w="1853"/>
      </w:tblGrid>
      <w:tr w:rsidR="00546175" w14:paraId="32A10B8D" w14:textId="77777777" w:rsidTr="71A295FF">
        <w:trPr>
          <w:cantSplit/>
          <w:trHeight w:val="300"/>
          <w:jc w:val="center"/>
        </w:trPr>
        <w:tc>
          <w:tcPr>
            <w:tcW w:w="9576" w:type="dxa"/>
            <w:gridSpan w:val="4"/>
            <w:tcBorders>
              <w:top w:val="nil"/>
              <w:left w:val="nil"/>
              <w:bottom w:val="single" w:sz="4" w:space="0" w:color="auto"/>
              <w:right w:val="nil"/>
            </w:tcBorders>
          </w:tcPr>
          <w:p w14:paraId="7E6DAEFA" w14:textId="77777777" w:rsidR="00AD2BA9" w:rsidRDefault="00AD2BA9" w:rsidP="71A295FF">
            <w:pPr>
              <w:keepNext/>
              <w:tabs>
                <w:tab w:val="left" w:pos="1152"/>
                <w:tab w:val="left" w:pos="1440"/>
              </w:tabs>
              <w:spacing w:before="60"/>
              <w:ind w:left="1152" w:hanging="1152"/>
              <w:rPr>
                <w:b/>
                <w:bCs/>
              </w:rPr>
            </w:pPr>
          </w:p>
          <w:p w14:paraId="733E2868" w14:textId="57154050" w:rsidR="00546175" w:rsidRDefault="00AA43E9" w:rsidP="71A295FF">
            <w:pPr>
              <w:keepNext/>
              <w:tabs>
                <w:tab w:val="left" w:pos="1152"/>
                <w:tab w:val="left" w:pos="1440"/>
              </w:tabs>
              <w:spacing w:before="60"/>
              <w:ind w:left="1152" w:hanging="1152"/>
              <w:rPr>
                <w:b/>
                <w:bCs/>
                <w:lang w:eastAsia="en-GB"/>
              </w:rPr>
            </w:pPr>
            <w:r w:rsidRPr="71A295FF">
              <w:rPr>
                <w:b/>
                <w:bCs/>
              </w:rPr>
              <w:t>Tableau </w:t>
            </w:r>
            <w:proofErr w:type="gramStart"/>
            <w:r w:rsidRPr="71A295FF">
              <w:rPr>
                <w:b/>
                <w:bCs/>
              </w:rPr>
              <w:t>15:</w:t>
            </w:r>
            <w:proofErr w:type="gramEnd"/>
            <w:r>
              <w:tab/>
            </w:r>
            <w:r>
              <w:tab/>
            </w:r>
            <w:r w:rsidR="0F1B6C0C" w:rsidRPr="00340E74">
              <w:rPr>
                <w:b/>
                <w:bCs/>
              </w:rPr>
              <w:t>R</w:t>
            </w:r>
            <w:r w:rsidRPr="00AD2BA9">
              <w:rPr>
                <w:b/>
                <w:bCs/>
              </w:rPr>
              <w:t>ésultats d’efficacité de l’étude SMM3001</w:t>
            </w:r>
            <w:r w:rsidRPr="00AD2BA9">
              <w:rPr>
                <w:b/>
                <w:bCs/>
                <w:vertAlign w:val="superscript"/>
              </w:rPr>
              <w:t>a</w:t>
            </w:r>
          </w:p>
        </w:tc>
      </w:tr>
      <w:tr w:rsidR="00546175" w14:paraId="49F9CFEE" w14:textId="77777777" w:rsidTr="71A295FF">
        <w:trPr>
          <w:cantSplit/>
          <w:trHeight w:val="300"/>
          <w:jc w:val="center"/>
        </w:trPr>
        <w:tc>
          <w:tcPr>
            <w:tcW w:w="4270" w:type="dxa"/>
            <w:tcBorders>
              <w:bottom w:val="single" w:sz="4" w:space="0" w:color="auto"/>
            </w:tcBorders>
          </w:tcPr>
          <w:p w14:paraId="6744FE1B" w14:textId="77777777" w:rsidR="00546175" w:rsidRPr="00340E74" w:rsidRDefault="00546175">
            <w:pPr>
              <w:pStyle w:val="TableText"/>
              <w:keepNext/>
              <w:rPr>
                <w:b/>
                <w:sz w:val="22"/>
                <w:szCs w:val="22"/>
                <w:lang w:eastAsia="en-GB"/>
              </w:rPr>
            </w:pPr>
          </w:p>
        </w:tc>
        <w:tc>
          <w:tcPr>
            <w:tcW w:w="1770" w:type="dxa"/>
            <w:tcBorders>
              <w:bottom w:val="single" w:sz="4" w:space="0" w:color="auto"/>
            </w:tcBorders>
          </w:tcPr>
          <w:p w14:paraId="5CD54280" w14:textId="77777777" w:rsidR="00546175" w:rsidRPr="00340E74" w:rsidRDefault="00AA43E9">
            <w:pPr>
              <w:pStyle w:val="TableText"/>
              <w:jc w:val="center"/>
              <w:rPr>
                <w:b/>
                <w:sz w:val="22"/>
                <w:szCs w:val="22"/>
                <w:lang w:eastAsia="en-GB"/>
              </w:rPr>
            </w:pPr>
            <w:r w:rsidRPr="00340E74">
              <w:rPr>
                <w:b/>
                <w:sz w:val="22"/>
                <w:szCs w:val="22"/>
                <w:lang w:eastAsia="en-GB"/>
              </w:rPr>
              <w:t>DARZALEX formulation sous-cutanée</w:t>
            </w:r>
          </w:p>
          <w:p w14:paraId="7C650987" w14:textId="77777777" w:rsidR="00546175" w:rsidRPr="00340E74" w:rsidRDefault="00AA43E9">
            <w:pPr>
              <w:pStyle w:val="TableText"/>
              <w:jc w:val="center"/>
              <w:rPr>
                <w:b/>
                <w:sz w:val="22"/>
                <w:szCs w:val="22"/>
                <w:lang w:eastAsia="en-GB"/>
              </w:rPr>
            </w:pPr>
            <w:r w:rsidRPr="00340E74">
              <w:rPr>
                <w:b/>
                <w:sz w:val="22"/>
                <w:szCs w:val="22"/>
                <w:lang w:eastAsia="en-GB"/>
              </w:rPr>
              <w:t>(</w:t>
            </w:r>
            <w:proofErr w:type="gramStart"/>
            <w:r w:rsidRPr="00340E74">
              <w:rPr>
                <w:b/>
                <w:sz w:val="22"/>
                <w:szCs w:val="22"/>
                <w:lang w:eastAsia="en-GB"/>
              </w:rPr>
              <w:t>n</w:t>
            </w:r>
            <w:proofErr w:type="gramEnd"/>
            <w:r w:rsidRPr="00340E74">
              <w:rPr>
                <w:b/>
                <w:sz w:val="22"/>
                <w:szCs w:val="22"/>
                <w:lang w:eastAsia="en-GB"/>
              </w:rPr>
              <w:t>=194)</w:t>
            </w:r>
          </w:p>
        </w:tc>
        <w:tc>
          <w:tcPr>
            <w:tcW w:w="1683" w:type="dxa"/>
            <w:tcBorders>
              <w:bottom w:val="single" w:sz="4" w:space="0" w:color="auto"/>
            </w:tcBorders>
          </w:tcPr>
          <w:p w14:paraId="4B2B88DD" w14:textId="77777777" w:rsidR="00546175" w:rsidRPr="00340E74" w:rsidRDefault="00AA43E9">
            <w:pPr>
              <w:pStyle w:val="TableText"/>
              <w:jc w:val="center"/>
              <w:rPr>
                <w:b/>
                <w:sz w:val="22"/>
                <w:szCs w:val="22"/>
                <w:lang w:eastAsia="en-GB"/>
              </w:rPr>
            </w:pPr>
            <w:r w:rsidRPr="00340E74">
              <w:rPr>
                <w:b/>
                <w:sz w:val="22"/>
                <w:szCs w:val="22"/>
                <w:lang w:eastAsia="en-GB"/>
              </w:rPr>
              <w:t>Surveillance active (n=196)</w:t>
            </w:r>
          </w:p>
        </w:tc>
        <w:tc>
          <w:tcPr>
            <w:tcW w:w="1853" w:type="dxa"/>
            <w:tcBorders>
              <w:bottom w:val="single" w:sz="4" w:space="0" w:color="auto"/>
            </w:tcBorders>
          </w:tcPr>
          <w:p w14:paraId="602E53D6" w14:textId="73EB3E8E" w:rsidR="00546175" w:rsidRPr="00340E74" w:rsidRDefault="00AA43E9">
            <w:pPr>
              <w:pStyle w:val="TableText"/>
              <w:jc w:val="center"/>
              <w:rPr>
                <w:b/>
                <w:sz w:val="22"/>
                <w:szCs w:val="22"/>
                <w:lang w:eastAsia="en-GB"/>
              </w:rPr>
            </w:pPr>
            <w:r w:rsidRPr="00340E74">
              <w:rPr>
                <w:b/>
                <w:sz w:val="22"/>
                <w:szCs w:val="22"/>
                <w:lang w:eastAsia="en-GB"/>
              </w:rPr>
              <w:t xml:space="preserve">Rapport </w:t>
            </w:r>
            <w:r w:rsidR="00BA6453">
              <w:rPr>
                <w:b/>
                <w:sz w:val="22"/>
                <w:szCs w:val="22"/>
                <w:lang w:eastAsia="en-GB"/>
              </w:rPr>
              <w:t>de cotes</w:t>
            </w:r>
          </w:p>
          <w:p w14:paraId="6C531281" w14:textId="77777777" w:rsidR="00546175" w:rsidRPr="00340E74" w:rsidRDefault="00AA43E9">
            <w:pPr>
              <w:pStyle w:val="TableText"/>
              <w:jc w:val="center"/>
              <w:rPr>
                <w:b/>
                <w:sz w:val="22"/>
                <w:szCs w:val="22"/>
                <w:vertAlign w:val="superscript"/>
                <w:lang w:eastAsia="en-GB"/>
              </w:rPr>
            </w:pPr>
            <w:r w:rsidRPr="00340E74">
              <w:rPr>
                <w:b/>
                <w:sz w:val="22"/>
                <w:szCs w:val="22"/>
                <w:lang w:eastAsia="en-GB"/>
              </w:rPr>
              <w:t>(IC à 95 </w:t>
            </w:r>
            <w:proofErr w:type="gramStart"/>
            <w:r w:rsidRPr="00340E74">
              <w:rPr>
                <w:b/>
                <w:sz w:val="22"/>
                <w:szCs w:val="22"/>
                <w:lang w:eastAsia="en-GB"/>
              </w:rPr>
              <w:t>%)</w:t>
            </w:r>
            <w:r w:rsidRPr="00340E74">
              <w:rPr>
                <w:b/>
                <w:sz w:val="22"/>
                <w:szCs w:val="22"/>
                <w:vertAlign w:val="superscript"/>
                <w:lang w:eastAsia="en-GB"/>
              </w:rPr>
              <w:t>b</w:t>
            </w:r>
            <w:proofErr w:type="gramEnd"/>
          </w:p>
        </w:tc>
      </w:tr>
      <w:tr w:rsidR="00546175" w14:paraId="2DFE002A" w14:textId="77777777" w:rsidTr="71A295FF">
        <w:trPr>
          <w:cantSplit/>
          <w:trHeight w:val="300"/>
          <w:jc w:val="center"/>
        </w:trPr>
        <w:tc>
          <w:tcPr>
            <w:tcW w:w="4270" w:type="dxa"/>
            <w:tcBorders>
              <w:bottom w:val="single" w:sz="4" w:space="0" w:color="auto"/>
            </w:tcBorders>
          </w:tcPr>
          <w:p w14:paraId="0FAABB0D" w14:textId="77777777" w:rsidR="00546175" w:rsidRPr="00340E74" w:rsidRDefault="00AA43E9">
            <w:pPr>
              <w:pStyle w:val="TableText"/>
              <w:keepNext/>
              <w:rPr>
                <w:b/>
                <w:sz w:val="22"/>
                <w:szCs w:val="22"/>
                <w:vertAlign w:val="superscript"/>
                <w:lang w:eastAsia="en-GB"/>
              </w:rPr>
            </w:pPr>
            <w:r w:rsidRPr="00340E74">
              <w:rPr>
                <w:b/>
                <w:sz w:val="22"/>
                <w:szCs w:val="22"/>
                <w:lang w:eastAsia="en-GB"/>
              </w:rPr>
              <w:t xml:space="preserve">Survie sans progression (SSP), </w:t>
            </w:r>
            <w:proofErr w:type="spellStart"/>
            <w:r w:rsidRPr="00340E74">
              <w:rPr>
                <w:b/>
                <w:sz w:val="22"/>
                <w:szCs w:val="22"/>
                <w:lang w:eastAsia="en-GB"/>
              </w:rPr>
              <w:t>mois</w:t>
            </w:r>
            <w:r w:rsidRPr="00340E74">
              <w:rPr>
                <w:b/>
                <w:sz w:val="22"/>
                <w:szCs w:val="22"/>
                <w:vertAlign w:val="superscript"/>
                <w:lang w:eastAsia="en-GB"/>
              </w:rPr>
              <w:t>c</w:t>
            </w:r>
            <w:proofErr w:type="spellEnd"/>
          </w:p>
        </w:tc>
        <w:tc>
          <w:tcPr>
            <w:tcW w:w="1770" w:type="dxa"/>
            <w:tcBorders>
              <w:bottom w:val="single" w:sz="4" w:space="0" w:color="auto"/>
            </w:tcBorders>
            <w:vAlign w:val="bottom"/>
          </w:tcPr>
          <w:p w14:paraId="23D6902E" w14:textId="77777777" w:rsidR="00546175" w:rsidRDefault="00546175">
            <w:pPr>
              <w:pStyle w:val="TableText"/>
              <w:jc w:val="center"/>
              <w:rPr>
                <w:color w:val="000000"/>
                <w:sz w:val="22"/>
                <w:szCs w:val="22"/>
              </w:rPr>
            </w:pPr>
          </w:p>
        </w:tc>
        <w:tc>
          <w:tcPr>
            <w:tcW w:w="1683" w:type="dxa"/>
            <w:tcBorders>
              <w:bottom w:val="single" w:sz="4" w:space="0" w:color="auto"/>
            </w:tcBorders>
            <w:vAlign w:val="bottom"/>
          </w:tcPr>
          <w:p w14:paraId="7965FFDC" w14:textId="77777777" w:rsidR="00546175" w:rsidRDefault="00546175">
            <w:pPr>
              <w:pStyle w:val="TableText"/>
              <w:jc w:val="center"/>
              <w:rPr>
                <w:color w:val="000000"/>
                <w:sz w:val="22"/>
                <w:szCs w:val="22"/>
              </w:rPr>
            </w:pPr>
          </w:p>
        </w:tc>
        <w:tc>
          <w:tcPr>
            <w:tcW w:w="1853" w:type="dxa"/>
            <w:tcBorders>
              <w:bottom w:val="single" w:sz="4" w:space="0" w:color="auto"/>
            </w:tcBorders>
            <w:vAlign w:val="bottom"/>
          </w:tcPr>
          <w:p w14:paraId="5915A23E" w14:textId="77777777" w:rsidR="00546175" w:rsidRDefault="00546175">
            <w:pPr>
              <w:pStyle w:val="TableText"/>
              <w:jc w:val="center"/>
              <w:rPr>
                <w:color w:val="000000"/>
                <w:sz w:val="22"/>
                <w:szCs w:val="22"/>
              </w:rPr>
            </w:pPr>
          </w:p>
        </w:tc>
      </w:tr>
      <w:tr w:rsidR="00546175" w14:paraId="421902EF" w14:textId="77777777" w:rsidTr="71A295FF">
        <w:trPr>
          <w:cantSplit/>
          <w:trHeight w:val="300"/>
          <w:jc w:val="center"/>
        </w:trPr>
        <w:tc>
          <w:tcPr>
            <w:tcW w:w="4270" w:type="dxa"/>
            <w:tcBorders>
              <w:bottom w:val="single" w:sz="4" w:space="0" w:color="auto"/>
            </w:tcBorders>
          </w:tcPr>
          <w:p w14:paraId="0459045B" w14:textId="77777777" w:rsidR="00546175" w:rsidRPr="00340E74" w:rsidRDefault="00AA43E9">
            <w:pPr>
              <w:pStyle w:val="TableText"/>
              <w:keepNext/>
              <w:ind w:left="288"/>
              <w:rPr>
                <w:b/>
                <w:sz w:val="22"/>
                <w:szCs w:val="22"/>
                <w:lang w:eastAsia="en-GB"/>
              </w:rPr>
            </w:pPr>
            <w:r>
              <w:rPr>
                <w:sz w:val="22"/>
                <w:szCs w:val="22"/>
                <w:lang w:eastAsia="en-GB"/>
              </w:rPr>
              <w:t>Médiane (IC à 95 %)</w:t>
            </w:r>
          </w:p>
        </w:tc>
        <w:tc>
          <w:tcPr>
            <w:tcW w:w="1770" w:type="dxa"/>
            <w:tcBorders>
              <w:bottom w:val="single" w:sz="4" w:space="0" w:color="auto"/>
            </w:tcBorders>
            <w:vAlign w:val="bottom"/>
          </w:tcPr>
          <w:p w14:paraId="6608DA44" w14:textId="1538F29C" w:rsidR="00546175" w:rsidRDefault="00AA43E9">
            <w:pPr>
              <w:pStyle w:val="TableText"/>
              <w:jc w:val="center"/>
              <w:rPr>
                <w:color w:val="000000"/>
                <w:sz w:val="22"/>
                <w:szCs w:val="22"/>
              </w:rPr>
            </w:pPr>
            <w:r w:rsidRPr="71A295FF">
              <w:rPr>
                <w:color w:val="000000" w:themeColor="text1"/>
                <w:sz w:val="22"/>
                <w:szCs w:val="22"/>
              </w:rPr>
              <w:t>NE</w:t>
            </w:r>
            <w:r w:rsidR="1E5D9BB0" w:rsidRPr="71A295FF">
              <w:rPr>
                <w:color w:val="000000" w:themeColor="text1"/>
                <w:sz w:val="22"/>
                <w:szCs w:val="22"/>
              </w:rPr>
              <w:t xml:space="preserve"> </w:t>
            </w:r>
            <w:r w:rsidR="1E5D9BB0" w:rsidRPr="00342D7F">
              <w:rPr>
                <w:color w:val="000000" w:themeColor="text1"/>
                <w:sz w:val="22"/>
                <w:szCs w:val="22"/>
              </w:rPr>
              <w:t>(66,7-NE)</w:t>
            </w:r>
          </w:p>
        </w:tc>
        <w:tc>
          <w:tcPr>
            <w:tcW w:w="1683" w:type="dxa"/>
            <w:tcBorders>
              <w:bottom w:val="single" w:sz="4" w:space="0" w:color="auto"/>
            </w:tcBorders>
            <w:vAlign w:val="bottom"/>
          </w:tcPr>
          <w:p w14:paraId="7CAA6048" w14:textId="77777777" w:rsidR="00546175" w:rsidRDefault="00AA43E9">
            <w:pPr>
              <w:pStyle w:val="TableText"/>
              <w:jc w:val="center"/>
              <w:rPr>
                <w:color w:val="000000"/>
                <w:sz w:val="22"/>
                <w:szCs w:val="22"/>
              </w:rPr>
            </w:pPr>
            <w:r>
              <w:rPr>
                <w:color w:val="000000"/>
                <w:sz w:val="22"/>
                <w:szCs w:val="22"/>
              </w:rPr>
              <w:t>41,5 (26,4-53,3)</w:t>
            </w:r>
          </w:p>
        </w:tc>
        <w:tc>
          <w:tcPr>
            <w:tcW w:w="1853" w:type="dxa"/>
            <w:tcBorders>
              <w:bottom w:val="single" w:sz="4" w:space="0" w:color="auto"/>
            </w:tcBorders>
            <w:vAlign w:val="bottom"/>
          </w:tcPr>
          <w:p w14:paraId="2F3C947B" w14:textId="77777777" w:rsidR="00546175" w:rsidRDefault="00546175">
            <w:pPr>
              <w:pStyle w:val="TableText"/>
              <w:jc w:val="center"/>
              <w:rPr>
                <w:color w:val="000000"/>
                <w:sz w:val="22"/>
                <w:szCs w:val="22"/>
              </w:rPr>
            </w:pPr>
          </w:p>
        </w:tc>
      </w:tr>
      <w:tr w:rsidR="00546175" w14:paraId="3E25C2DE" w14:textId="77777777" w:rsidTr="71A295FF">
        <w:trPr>
          <w:cantSplit/>
          <w:trHeight w:val="300"/>
          <w:jc w:val="center"/>
        </w:trPr>
        <w:tc>
          <w:tcPr>
            <w:tcW w:w="4270" w:type="dxa"/>
            <w:tcBorders>
              <w:bottom w:val="single" w:sz="4" w:space="0" w:color="auto"/>
            </w:tcBorders>
          </w:tcPr>
          <w:p w14:paraId="549252E8" w14:textId="77777777" w:rsidR="00546175" w:rsidRPr="00340E74" w:rsidRDefault="00AA43E9">
            <w:pPr>
              <w:pStyle w:val="TableText"/>
              <w:keepNext/>
              <w:ind w:left="288"/>
              <w:rPr>
                <w:b/>
                <w:sz w:val="22"/>
                <w:szCs w:val="22"/>
                <w:lang w:eastAsia="en-GB"/>
              </w:rPr>
            </w:pPr>
            <w:r>
              <w:rPr>
                <w:sz w:val="22"/>
                <w:szCs w:val="22"/>
                <w:lang w:eastAsia="en-GB"/>
              </w:rPr>
              <w:t>Risque relatif (IC à 95 %)</w:t>
            </w:r>
          </w:p>
        </w:tc>
        <w:tc>
          <w:tcPr>
            <w:tcW w:w="3453" w:type="dxa"/>
            <w:gridSpan w:val="2"/>
            <w:tcBorders>
              <w:bottom w:val="single" w:sz="4" w:space="0" w:color="auto"/>
            </w:tcBorders>
            <w:vAlign w:val="bottom"/>
          </w:tcPr>
          <w:p w14:paraId="0C835E15" w14:textId="77777777" w:rsidR="00546175" w:rsidRDefault="00AA43E9">
            <w:pPr>
              <w:pStyle w:val="TableText"/>
              <w:jc w:val="center"/>
              <w:rPr>
                <w:color w:val="000000"/>
                <w:sz w:val="22"/>
                <w:szCs w:val="22"/>
              </w:rPr>
            </w:pPr>
            <w:r>
              <w:rPr>
                <w:color w:val="000000"/>
                <w:sz w:val="22"/>
                <w:szCs w:val="22"/>
              </w:rPr>
              <w:t>0,49 (0,36, 0,67)</w:t>
            </w:r>
          </w:p>
        </w:tc>
        <w:tc>
          <w:tcPr>
            <w:tcW w:w="1853" w:type="dxa"/>
            <w:tcBorders>
              <w:bottom w:val="single" w:sz="4" w:space="0" w:color="auto"/>
            </w:tcBorders>
            <w:vAlign w:val="bottom"/>
          </w:tcPr>
          <w:p w14:paraId="26BD1044" w14:textId="77777777" w:rsidR="00546175" w:rsidRDefault="00546175">
            <w:pPr>
              <w:pStyle w:val="TableText"/>
              <w:jc w:val="center"/>
              <w:rPr>
                <w:color w:val="000000"/>
                <w:sz w:val="22"/>
                <w:szCs w:val="22"/>
              </w:rPr>
            </w:pPr>
          </w:p>
        </w:tc>
      </w:tr>
      <w:tr w:rsidR="00546175" w14:paraId="087FCE94" w14:textId="77777777" w:rsidTr="71A295FF">
        <w:trPr>
          <w:cantSplit/>
          <w:trHeight w:val="300"/>
          <w:jc w:val="center"/>
        </w:trPr>
        <w:tc>
          <w:tcPr>
            <w:tcW w:w="4270" w:type="dxa"/>
            <w:tcBorders>
              <w:bottom w:val="single" w:sz="4" w:space="0" w:color="auto"/>
            </w:tcBorders>
          </w:tcPr>
          <w:p w14:paraId="49B18109" w14:textId="77777777" w:rsidR="00546175" w:rsidRDefault="00AA43E9">
            <w:pPr>
              <w:pStyle w:val="TableText"/>
              <w:keepNext/>
              <w:ind w:left="288"/>
              <w:rPr>
                <w:sz w:val="22"/>
                <w:szCs w:val="22"/>
                <w:lang w:eastAsia="en-GB"/>
              </w:rPr>
            </w:pPr>
            <w:r>
              <w:rPr>
                <w:sz w:val="22"/>
                <w:szCs w:val="22"/>
                <w:lang w:eastAsia="en-GB"/>
              </w:rPr>
              <w:t xml:space="preserve">Valeur de </w:t>
            </w:r>
            <w:proofErr w:type="spellStart"/>
            <w:r>
              <w:rPr>
                <w:sz w:val="22"/>
                <w:szCs w:val="22"/>
                <w:lang w:eastAsia="en-GB"/>
              </w:rPr>
              <w:t>p</w:t>
            </w:r>
            <w:r>
              <w:rPr>
                <w:sz w:val="22"/>
                <w:szCs w:val="22"/>
                <w:vertAlign w:val="superscript"/>
                <w:lang w:eastAsia="en-GB"/>
              </w:rPr>
              <w:t>d</w:t>
            </w:r>
            <w:proofErr w:type="spellEnd"/>
          </w:p>
        </w:tc>
        <w:tc>
          <w:tcPr>
            <w:tcW w:w="3453" w:type="dxa"/>
            <w:gridSpan w:val="2"/>
            <w:tcBorders>
              <w:bottom w:val="single" w:sz="4" w:space="0" w:color="auto"/>
            </w:tcBorders>
            <w:vAlign w:val="bottom"/>
          </w:tcPr>
          <w:p w14:paraId="39B00D90" w14:textId="77777777" w:rsidR="00546175" w:rsidRDefault="00AA43E9">
            <w:pPr>
              <w:pStyle w:val="TableText"/>
              <w:jc w:val="center"/>
              <w:rPr>
                <w:color w:val="000000"/>
                <w:sz w:val="22"/>
                <w:szCs w:val="22"/>
              </w:rPr>
            </w:pPr>
            <w:r>
              <w:rPr>
                <w:sz w:val="22"/>
                <w:szCs w:val="22"/>
              </w:rPr>
              <w:t>&lt; 0,0001</w:t>
            </w:r>
          </w:p>
        </w:tc>
        <w:tc>
          <w:tcPr>
            <w:tcW w:w="1853" w:type="dxa"/>
            <w:tcBorders>
              <w:bottom w:val="single" w:sz="4" w:space="0" w:color="auto"/>
            </w:tcBorders>
            <w:vAlign w:val="bottom"/>
          </w:tcPr>
          <w:p w14:paraId="3205183E" w14:textId="77777777" w:rsidR="00546175" w:rsidRDefault="00546175">
            <w:pPr>
              <w:pStyle w:val="TableText"/>
              <w:jc w:val="center"/>
              <w:rPr>
                <w:color w:val="000000"/>
                <w:sz w:val="22"/>
                <w:szCs w:val="22"/>
              </w:rPr>
            </w:pPr>
          </w:p>
        </w:tc>
      </w:tr>
      <w:tr w:rsidR="00546175" w14:paraId="04C217EA" w14:textId="77777777" w:rsidTr="71A295FF">
        <w:trPr>
          <w:cantSplit/>
          <w:trHeight w:val="300"/>
          <w:jc w:val="center"/>
        </w:trPr>
        <w:tc>
          <w:tcPr>
            <w:tcW w:w="4270" w:type="dxa"/>
            <w:tcBorders>
              <w:bottom w:val="single" w:sz="4" w:space="0" w:color="auto"/>
            </w:tcBorders>
          </w:tcPr>
          <w:p w14:paraId="2A24C541" w14:textId="77777777" w:rsidR="00546175" w:rsidRPr="00340E74" w:rsidRDefault="00AA43E9">
            <w:pPr>
              <w:pStyle w:val="TableText"/>
              <w:keepNext/>
              <w:rPr>
                <w:b/>
                <w:sz w:val="22"/>
                <w:szCs w:val="22"/>
                <w:vertAlign w:val="superscript"/>
                <w:lang w:eastAsia="en-GB"/>
              </w:rPr>
            </w:pPr>
            <w:r w:rsidRPr="00340E74">
              <w:rPr>
                <w:b/>
                <w:sz w:val="22"/>
                <w:szCs w:val="22"/>
                <w:lang w:eastAsia="en-GB"/>
              </w:rPr>
              <w:t>Réponse globale (</w:t>
            </w:r>
            <w:proofErr w:type="spellStart"/>
            <w:r w:rsidRPr="00340E74">
              <w:rPr>
                <w:b/>
                <w:sz w:val="22"/>
                <w:szCs w:val="22"/>
                <w:lang w:eastAsia="en-GB"/>
              </w:rPr>
              <w:t>RCs+RC+TBRP+RP</w:t>
            </w:r>
            <w:proofErr w:type="spellEnd"/>
            <w:r w:rsidRPr="00340E74">
              <w:rPr>
                <w:b/>
                <w:sz w:val="22"/>
                <w:szCs w:val="22"/>
                <w:lang w:eastAsia="en-GB"/>
              </w:rPr>
              <w:t xml:space="preserve">), </w:t>
            </w:r>
            <w:proofErr w:type="gramStart"/>
            <w:r w:rsidRPr="00340E74">
              <w:rPr>
                <w:b/>
                <w:sz w:val="22"/>
                <w:szCs w:val="22"/>
                <w:lang w:eastAsia="en-GB"/>
              </w:rPr>
              <w:t>n(%)</w:t>
            </w:r>
            <w:r w:rsidRPr="00340E74">
              <w:rPr>
                <w:b/>
                <w:sz w:val="22"/>
                <w:szCs w:val="22"/>
                <w:vertAlign w:val="superscript"/>
                <w:lang w:eastAsia="en-GB"/>
              </w:rPr>
              <w:t>a</w:t>
            </w:r>
            <w:proofErr w:type="gramEnd"/>
          </w:p>
        </w:tc>
        <w:tc>
          <w:tcPr>
            <w:tcW w:w="1770" w:type="dxa"/>
            <w:tcBorders>
              <w:bottom w:val="single" w:sz="4" w:space="0" w:color="auto"/>
            </w:tcBorders>
            <w:vAlign w:val="bottom"/>
          </w:tcPr>
          <w:p w14:paraId="5FB01F02" w14:textId="77777777" w:rsidR="00546175" w:rsidRDefault="00AA43E9">
            <w:pPr>
              <w:pStyle w:val="TableText"/>
              <w:jc w:val="center"/>
              <w:rPr>
                <w:color w:val="000000"/>
                <w:sz w:val="22"/>
                <w:szCs w:val="22"/>
              </w:rPr>
            </w:pPr>
            <w:r>
              <w:rPr>
                <w:color w:val="000000"/>
                <w:sz w:val="22"/>
                <w:szCs w:val="22"/>
              </w:rPr>
              <w:t>123 (63,4 %)</w:t>
            </w:r>
          </w:p>
        </w:tc>
        <w:tc>
          <w:tcPr>
            <w:tcW w:w="1683" w:type="dxa"/>
            <w:tcBorders>
              <w:bottom w:val="single" w:sz="4" w:space="0" w:color="auto"/>
            </w:tcBorders>
            <w:vAlign w:val="bottom"/>
          </w:tcPr>
          <w:p w14:paraId="02A28C1D" w14:textId="77777777" w:rsidR="00546175" w:rsidRDefault="00AA43E9">
            <w:pPr>
              <w:pStyle w:val="TableText"/>
              <w:jc w:val="center"/>
              <w:rPr>
                <w:color w:val="000000"/>
                <w:sz w:val="22"/>
                <w:szCs w:val="22"/>
              </w:rPr>
            </w:pPr>
            <w:r>
              <w:rPr>
                <w:color w:val="000000"/>
                <w:sz w:val="22"/>
                <w:szCs w:val="22"/>
              </w:rPr>
              <w:t>4 (2,0 %)</w:t>
            </w:r>
          </w:p>
        </w:tc>
        <w:tc>
          <w:tcPr>
            <w:tcW w:w="1853" w:type="dxa"/>
            <w:tcBorders>
              <w:bottom w:val="single" w:sz="4" w:space="0" w:color="auto"/>
            </w:tcBorders>
            <w:vAlign w:val="bottom"/>
          </w:tcPr>
          <w:p w14:paraId="30E5D5BB" w14:textId="77777777" w:rsidR="00546175" w:rsidRDefault="00AA43E9">
            <w:pPr>
              <w:pStyle w:val="TableText"/>
              <w:jc w:val="center"/>
              <w:rPr>
                <w:color w:val="000000"/>
                <w:sz w:val="22"/>
                <w:szCs w:val="22"/>
              </w:rPr>
            </w:pPr>
            <w:r>
              <w:rPr>
                <w:color w:val="000000"/>
                <w:sz w:val="22"/>
                <w:szCs w:val="22"/>
              </w:rPr>
              <w:t>83,80</w:t>
            </w:r>
          </w:p>
          <w:p w14:paraId="7C452C51" w14:textId="77777777" w:rsidR="00546175" w:rsidRDefault="00AA43E9">
            <w:pPr>
              <w:pStyle w:val="TableText"/>
              <w:jc w:val="center"/>
              <w:rPr>
                <w:color w:val="000000"/>
                <w:sz w:val="22"/>
                <w:szCs w:val="22"/>
              </w:rPr>
            </w:pPr>
            <w:r>
              <w:rPr>
                <w:color w:val="000000"/>
                <w:sz w:val="22"/>
                <w:szCs w:val="22"/>
              </w:rPr>
              <w:t>(29,69, 236,54), p &lt; 0,0001</w:t>
            </w:r>
          </w:p>
        </w:tc>
      </w:tr>
      <w:tr w:rsidR="00546175" w14:paraId="13968DB2" w14:textId="77777777" w:rsidTr="71A295FF">
        <w:trPr>
          <w:cantSplit/>
          <w:trHeight w:val="300"/>
          <w:jc w:val="center"/>
        </w:trPr>
        <w:tc>
          <w:tcPr>
            <w:tcW w:w="4270" w:type="dxa"/>
            <w:tcBorders>
              <w:top w:val="single" w:sz="4" w:space="0" w:color="auto"/>
              <w:left w:val="single" w:sz="4" w:space="0" w:color="auto"/>
              <w:bottom w:val="single" w:sz="4" w:space="0" w:color="auto"/>
              <w:right w:val="single" w:sz="4" w:space="0" w:color="auto"/>
            </w:tcBorders>
          </w:tcPr>
          <w:p w14:paraId="251C227C" w14:textId="22CBB2BE" w:rsidR="00546175" w:rsidRPr="00340E74" w:rsidRDefault="00AA43E9">
            <w:pPr>
              <w:pStyle w:val="TableText"/>
              <w:keepNext/>
              <w:ind w:left="288"/>
              <w:rPr>
                <w:sz w:val="22"/>
                <w:szCs w:val="22"/>
                <w:lang w:eastAsia="en-GB"/>
              </w:rPr>
            </w:pPr>
            <w:r>
              <w:rPr>
                <w:sz w:val="22"/>
                <w:szCs w:val="22"/>
                <w:lang w:eastAsia="en-GB"/>
              </w:rPr>
              <w:t xml:space="preserve">Réponse complète </w:t>
            </w:r>
            <w:proofErr w:type="spellStart"/>
            <w:proofErr w:type="gramStart"/>
            <w:r>
              <w:rPr>
                <w:sz w:val="22"/>
                <w:szCs w:val="22"/>
                <w:lang w:eastAsia="en-GB"/>
              </w:rPr>
              <w:t>stri</w:t>
            </w:r>
            <w:r w:rsidR="00697292">
              <w:rPr>
                <w:sz w:val="22"/>
                <w:szCs w:val="22"/>
                <w:lang w:eastAsia="en-GB"/>
              </w:rPr>
              <w:t>ngente</w:t>
            </w:r>
            <w:proofErr w:type="spellEnd"/>
            <w:r>
              <w:rPr>
                <w:sz w:val="22"/>
                <w:szCs w:val="22"/>
                <w:lang w:eastAsia="en-GB"/>
              </w:rPr>
              <w:t>(</w:t>
            </w:r>
            <w:proofErr w:type="spellStart"/>
            <w:proofErr w:type="gramEnd"/>
            <w:r>
              <w:rPr>
                <w:sz w:val="22"/>
                <w:szCs w:val="22"/>
                <w:lang w:eastAsia="en-GB"/>
              </w:rPr>
              <w:t>RCs</w:t>
            </w:r>
            <w:proofErr w:type="spellEnd"/>
            <w:r>
              <w:rPr>
                <w:sz w:val="22"/>
                <w:szCs w:val="22"/>
                <w:lang w:eastAsia="en-GB"/>
              </w:rPr>
              <w:t>)</w:t>
            </w:r>
          </w:p>
        </w:tc>
        <w:tc>
          <w:tcPr>
            <w:tcW w:w="1770" w:type="dxa"/>
            <w:tcBorders>
              <w:top w:val="single" w:sz="4" w:space="0" w:color="auto"/>
              <w:left w:val="nil"/>
              <w:bottom w:val="single" w:sz="4" w:space="0" w:color="auto"/>
              <w:right w:val="nil"/>
            </w:tcBorders>
            <w:shd w:val="clear" w:color="auto" w:fill="FFFFFF" w:themeFill="background1"/>
            <w:vAlign w:val="bottom"/>
          </w:tcPr>
          <w:p w14:paraId="4363A48C" w14:textId="77777777" w:rsidR="00546175" w:rsidRPr="00340E74" w:rsidRDefault="00AA43E9">
            <w:pPr>
              <w:pStyle w:val="TableText"/>
              <w:jc w:val="center"/>
              <w:rPr>
                <w:sz w:val="22"/>
                <w:szCs w:val="22"/>
                <w:lang w:eastAsia="en-GB"/>
              </w:rPr>
            </w:pPr>
            <w:r>
              <w:rPr>
                <w:color w:val="000000"/>
                <w:sz w:val="22"/>
                <w:szCs w:val="22"/>
              </w:rPr>
              <w:t>5 (2,6 %)</w:t>
            </w:r>
          </w:p>
        </w:tc>
        <w:tc>
          <w:tcPr>
            <w:tcW w:w="1683" w:type="dxa"/>
            <w:tcBorders>
              <w:top w:val="single" w:sz="4" w:space="0" w:color="auto"/>
              <w:bottom w:val="single" w:sz="4" w:space="0" w:color="auto"/>
            </w:tcBorders>
            <w:vAlign w:val="bottom"/>
          </w:tcPr>
          <w:p w14:paraId="60AC5CDC" w14:textId="77777777" w:rsidR="00546175" w:rsidRPr="00340E74" w:rsidRDefault="00AA43E9">
            <w:pPr>
              <w:pStyle w:val="TableText"/>
              <w:jc w:val="center"/>
              <w:rPr>
                <w:sz w:val="22"/>
                <w:szCs w:val="22"/>
                <w:lang w:eastAsia="en-GB"/>
              </w:rPr>
            </w:pPr>
            <w:r>
              <w:rPr>
                <w:sz w:val="22"/>
                <w:szCs w:val="22"/>
                <w:lang w:eastAsia="en-GB"/>
              </w:rPr>
              <w:t>0</w:t>
            </w:r>
          </w:p>
        </w:tc>
        <w:tc>
          <w:tcPr>
            <w:tcW w:w="1853" w:type="dxa"/>
            <w:tcBorders>
              <w:top w:val="single" w:sz="4" w:space="0" w:color="auto"/>
              <w:bottom w:val="single" w:sz="4" w:space="0" w:color="auto"/>
            </w:tcBorders>
            <w:vAlign w:val="bottom"/>
          </w:tcPr>
          <w:p w14:paraId="4F734122" w14:textId="77777777" w:rsidR="00546175" w:rsidRDefault="00546175">
            <w:pPr>
              <w:pStyle w:val="TableText"/>
              <w:jc w:val="center"/>
              <w:rPr>
                <w:sz w:val="22"/>
                <w:szCs w:val="22"/>
                <w:lang w:eastAsia="en-GB"/>
              </w:rPr>
            </w:pPr>
          </w:p>
        </w:tc>
      </w:tr>
      <w:tr w:rsidR="00546175" w14:paraId="2D37473E" w14:textId="77777777" w:rsidTr="71A295FF">
        <w:trPr>
          <w:cantSplit/>
          <w:trHeight w:val="300"/>
          <w:jc w:val="center"/>
        </w:trPr>
        <w:tc>
          <w:tcPr>
            <w:tcW w:w="4270" w:type="dxa"/>
            <w:tcBorders>
              <w:top w:val="single" w:sz="4" w:space="0" w:color="auto"/>
              <w:left w:val="single" w:sz="4" w:space="0" w:color="auto"/>
              <w:bottom w:val="single" w:sz="4" w:space="0" w:color="auto"/>
              <w:right w:val="single" w:sz="4" w:space="0" w:color="auto"/>
            </w:tcBorders>
          </w:tcPr>
          <w:p w14:paraId="11C69F10" w14:textId="77777777" w:rsidR="00546175" w:rsidRDefault="00AA43E9">
            <w:pPr>
              <w:pStyle w:val="TableText"/>
              <w:keepNext/>
              <w:ind w:left="288"/>
              <w:rPr>
                <w:sz w:val="22"/>
                <w:szCs w:val="22"/>
                <w:lang w:eastAsia="en-GB"/>
              </w:rPr>
            </w:pPr>
            <w:r>
              <w:rPr>
                <w:sz w:val="22"/>
                <w:szCs w:val="22"/>
                <w:lang w:eastAsia="en-GB"/>
              </w:rPr>
              <w:t>Réponse complète (RC)</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D0E189" w14:textId="77777777" w:rsidR="00546175" w:rsidRDefault="00AA43E9">
            <w:pPr>
              <w:pStyle w:val="TableText"/>
              <w:jc w:val="center"/>
              <w:rPr>
                <w:color w:val="000000"/>
                <w:sz w:val="22"/>
                <w:szCs w:val="22"/>
              </w:rPr>
            </w:pPr>
            <w:r>
              <w:rPr>
                <w:color w:val="000000"/>
                <w:sz w:val="22"/>
                <w:szCs w:val="22"/>
              </w:rPr>
              <w:t>12 (6,2 %)</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690B80" w14:textId="77777777" w:rsidR="00546175" w:rsidRDefault="00AA43E9">
            <w:pPr>
              <w:pStyle w:val="TableText"/>
              <w:jc w:val="center"/>
              <w:rPr>
                <w:color w:val="000000"/>
                <w:sz w:val="22"/>
                <w:szCs w:val="22"/>
              </w:rPr>
            </w:pPr>
            <w:r>
              <w:rPr>
                <w:color w:val="000000"/>
                <w:sz w:val="22"/>
                <w:szCs w:val="22"/>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B1952" w14:textId="77777777" w:rsidR="00546175" w:rsidRDefault="00546175">
            <w:pPr>
              <w:pStyle w:val="TableText"/>
              <w:jc w:val="center"/>
              <w:rPr>
                <w:sz w:val="22"/>
                <w:szCs w:val="22"/>
                <w:lang w:eastAsia="en-GB"/>
              </w:rPr>
            </w:pPr>
          </w:p>
        </w:tc>
      </w:tr>
      <w:tr w:rsidR="00546175" w14:paraId="4B6774AF" w14:textId="77777777" w:rsidTr="71A295FF">
        <w:trPr>
          <w:cantSplit/>
          <w:trHeight w:val="300"/>
          <w:jc w:val="center"/>
        </w:trPr>
        <w:tc>
          <w:tcPr>
            <w:tcW w:w="4270" w:type="dxa"/>
            <w:tcBorders>
              <w:top w:val="single" w:sz="4" w:space="0" w:color="auto"/>
              <w:left w:val="single" w:sz="4" w:space="0" w:color="auto"/>
              <w:bottom w:val="single" w:sz="4" w:space="0" w:color="auto"/>
              <w:right w:val="single" w:sz="4" w:space="0" w:color="auto"/>
            </w:tcBorders>
          </w:tcPr>
          <w:p w14:paraId="3CB4D0F1" w14:textId="77777777" w:rsidR="00546175" w:rsidRDefault="00AA43E9">
            <w:pPr>
              <w:pStyle w:val="TableText"/>
              <w:keepNext/>
              <w:ind w:left="288"/>
              <w:rPr>
                <w:sz w:val="22"/>
                <w:szCs w:val="22"/>
                <w:lang w:eastAsia="en-GB"/>
              </w:rPr>
            </w:pPr>
            <w:r>
              <w:rPr>
                <w:sz w:val="22"/>
                <w:szCs w:val="22"/>
                <w:lang w:eastAsia="en-GB"/>
              </w:rPr>
              <w:t>Très bonne réponse partielle (TBRP)</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C088F6" w14:textId="77777777" w:rsidR="00546175" w:rsidRDefault="00AA43E9">
            <w:pPr>
              <w:pStyle w:val="TableText"/>
              <w:jc w:val="center"/>
              <w:rPr>
                <w:color w:val="000000"/>
                <w:sz w:val="22"/>
                <w:szCs w:val="22"/>
              </w:rPr>
            </w:pPr>
            <w:r>
              <w:rPr>
                <w:color w:val="000000"/>
                <w:sz w:val="22"/>
                <w:szCs w:val="22"/>
              </w:rPr>
              <w:t>41 (21,1 %)</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533649" w14:textId="77777777" w:rsidR="00546175" w:rsidRDefault="00AA43E9">
            <w:pPr>
              <w:pStyle w:val="TableText"/>
              <w:jc w:val="center"/>
              <w:rPr>
                <w:color w:val="000000"/>
                <w:sz w:val="22"/>
                <w:szCs w:val="22"/>
              </w:rPr>
            </w:pPr>
            <w:r>
              <w:rPr>
                <w:color w:val="000000"/>
                <w:sz w:val="22"/>
                <w:szCs w:val="22"/>
              </w:rPr>
              <w:t>2 (1,0 %)</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565E2B" w14:textId="77777777" w:rsidR="00546175" w:rsidRDefault="00546175">
            <w:pPr>
              <w:pStyle w:val="TableText"/>
              <w:jc w:val="center"/>
              <w:rPr>
                <w:sz w:val="22"/>
                <w:szCs w:val="22"/>
                <w:lang w:eastAsia="en-GB"/>
              </w:rPr>
            </w:pPr>
          </w:p>
        </w:tc>
      </w:tr>
      <w:tr w:rsidR="00546175" w14:paraId="60D3E439" w14:textId="77777777" w:rsidTr="71A295FF">
        <w:trPr>
          <w:cantSplit/>
          <w:trHeight w:val="300"/>
          <w:jc w:val="center"/>
        </w:trPr>
        <w:tc>
          <w:tcPr>
            <w:tcW w:w="4270" w:type="dxa"/>
            <w:tcBorders>
              <w:top w:val="single" w:sz="4" w:space="0" w:color="auto"/>
              <w:left w:val="single" w:sz="4" w:space="0" w:color="auto"/>
              <w:bottom w:val="single" w:sz="4" w:space="0" w:color="auto"/>
              <w:right w:val="single" w:sz="4" w:space="0" w:color="auto"/>
            </w:tcBorders>
          </w:tcPr>
          <w:p w14:paraId="5AF427FA" w14:textId="77777777" w:rsidR="00546175" w:rsidRDefault="00AA43E9">
            <w:pPr>
              <w:pStyle w:val="TableText"/>
              <w:keepNext/>
              <w:ind w:left="288"/>
              <w:rPr>
                <w:sz w:val="22"/>
                <w:szCs w:val="22"/>
                <w:lang w:eastAsia="en-GB"/>
              </w:rPr>
            </w:pPr>
            <w:r>
              <w:rPr>
                <w:sz w:val="22"/>
                <w:szCs w:val="22"/>
                <w:lang w:eastAsia="en-GB"/>
              </w:rPr>
              <w:t>Réponse partielle (RP)</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AE89D2" w14:textId="77777777" w:rsidR="00546175" w:rsidRDefault="00AA43E9">
            <w:pPr>
              <w:pStyle w:val="TableText"/>
              <w:jc w:val="center"/>
              <w:rPr>
                <w:color w:val="000000"/>
                <w:sz w:val="22"/>
                <w:szCs w:val="22"/>
              </w:rPr>
            </w:pPr>
            <w:r>
              <w:rPr>
                <w:color w:val="000000"/>
                <w:sz w:val="22"/>
                <w:szCs w:val="22"/>
              </w:rPr>
              <w:t>65 (33,5 %)</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EA1BA0" w14:textId="77777777" w:rsidR="00546175" w:rsidRDefault="00AA43E9">
            <w:pPr>
              <w:pStyle w:val="TableText"/>
              <w:jc w:val="center"/>
              <w:rPr>
                <w:color w:val="000000"/>
                <w:sz w:val="22"/>
                <w:szCs w:val="22"/>
              </w:rPr>
            </w:pPr>
            <w:r>
              <w:rPr>
                <w:color w:val="000000"/>
                <w:sz w:val="22"/>
                <w:szCs w:val="22"/>
              </w:rPr>
              <w:t>2 (1,0 %)</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3296E6" w14:textId="77777777" w:rsidR="00546175" w:rsidRDefault="00546175">
            <w:pPr>
              <w:pStyle w:val="TableText"/>
              <w:jc w:val="center"/>
              <w:rPr>
                <w:sz w:val="22"/>
                <w:szCs w:val="22"/>
                <w:lang w:eastAsia="en-GB"/>
              </w:rPr>
            </w:pPr>
          </w:p>
        </w:tc>
      </w:tr>
      <w:tr w:rsidR="00546175" w14:paraId="1D08E3EC" w14:textId="77777777" w:rsidTr="71A295FF">
        <w:trPr>
          <w:cantSplit/>
          <w:trHeight w:val="300"/>
          <w:jc w:val="center"/>
        </w:trPr>
        <w:tc>
          <w:tcPr>
            <w:tcW w:w="9576" w:type="dxa"/>
            <w:gridSpan w:val="4"/>
            <w:tcBorders>
              <w:top w:val="single" w:sz="4" w:space="0" w:color="auto"/>
              <w:left w:val="nil"/>
              <w:bottom w:val="nil"/>
              <w:right w:val="nil"/>
            </w:tcBorders>
          </w:tcPr>
          <w:p w14:paraId="3BE74369" w14:textId="7B94DEE3" w:rsidR="00546175" w:rsidRDefault="00697292">
            <w:pPr>
              <w:keepNext/>
              <w:adjustRightInd w:val="0"/>
              <w:rPr>
                <w:sz w:val="18"/>
                <w:szCs w:val="18"/>
              </w:rPr>
            </w:pPr>
            <w:r w:rsidRPr="71A295FF">
              <w:rPr>
                <w:sz w:val="18"/>
                <w:szCs w:val="18"/>
              </w:rPr>
              <w:t>Abréviation :</w:t>
            </w:r>
            <w:r w:rsidR="00AA43E9" w:rsidRPr="71A295FF">
              <w:rPr>
                <w:sz w:val="18"/>
                <w:szCs w:val="18"/>
              </w:rPr>
              <w:t xml:space="preserve"> IC = intervalle de confiance</w:t>
            </w:r>
            <w:r w:rsidR="1A734CD8" w:rsidRPr="71A295FF">
              <w:rPr>
                <w:sz w:val="18"/>
                <w:szCs w:val="18"/>
              </w:rPr>
              <w:t xml:space="preserve"> </w:t>
            </w:r>
            <w:r w:rsidR="1A734CD8" w:rsidRPr="00342D7F">
              <w:rPr>
                <w:sz w:val="18"/>
                <w:szCs w:val="18"/>
              </w:rPr>
              <w:t>; NE = Non évaluable</w:t>
            </w:r>
          </w:p>
          <w:p w14:paraId="3211F1C8" w14:textId="77777777" w:rsidR="00546175" w:rsidRPr="00340E74" w:rsidRDefault="00AA43E9">
            <w:pPr>
              <w:pStyle w:val="TableText"/>
              <w:rPr>
                <w:sz w:val="18"/>
                <w:szCs w:val="18"/>
                <w:lang w:eastAsia="en-GB"/>
              </w:rPr>
            </w:pPr>
            <w:proofErr w:type="gramStart"/>
            <w:r>
              <w:rPr>
                <w:sz w:val="22"/>
                <w:szCs w:val="22"/>
                <w:vertAlign w:val="superscript"/>
                <w:lang w:eastAsia="en-GB"/>
              </w:rPr>
              <w:t>a</w:t>
            </w:r>
            <w:proofErr w:type="gramEnd"/>
            <w:r>
              <w:rPr>
                <w:lang w:eastAsia="en-GB"/>
              </w:rPr>
              <w:tab/>
            </w:r>
            <w:r>
              <w:rPr>
                <w:sz w:val="18"/>
                <w:szCs w:val="18"/>
                <w:lang w:eastAsia="en-GB"/>
              </w:rPr>
              <w:t>Basé sur la population en intention de traiter.</w:t>
            </w:r>
          </w:p>
          <w:p w14:paraId="757548F0" w14:textId="4492428D" w:rsidR="00546175" w:rsidRDefault="00AA43E9">
            <w:pPr>
              <w:pStyle w:val="TableText"/>
              <w:rPr>
                <w:sz w:val="18"/>
                <w:szCs w:val="18"/>
                <w:lang w:eastAsia="en-GB"/>
              </w:rPr>
            </w:pPr>
            <w:proofErr w:type="gramStart"/>
            <w:r w:rsidRPr="00AD2BA9">
              <w:rPr>
                <w:sz w:val="22"/>
                <w:szCs w:val="22"/>
                <w:vertAlign w:val="superscript"/>
                <w:lang w:eastAsia="en-GB"/>
              </w:rPr>
              <w:t>b</w:t>
            </w:r>
            <w:proofErr w:type="gramEnd"/>
            <w:r w:rsidRPr="00340E74">
              <w:rPr>
                <w:sz w:val="18"/>
                <w:szCs w:val="18"/>
                <w:lang w:eastAsia="en-GB"/>
              </w:rPr>
              <w:tab/>
              <w:t xml:space="preserve">L’estimation de </w:t>
            </w:r>
            <w:proofErr w:type="spellStart"/>
            <w:r>
              <w:rPr>
                <w:sz w:val="18"/>
                <w:szCs w:val="18"/>
                <w:lang w:eastAsia="en-GB"/>
              </w:rPr>
              <w:t>Mantel-Haenszel</w:t>
            </w:r>
            <w:proofErr w:type="spellEnd"/>
            <w:r>
              <w:rPr>
                <w:sz w:val="18"/>
                <w:szCs w:val="18"/>
                <w:lang w:eastAsia="en-GB"/>
              </w:rPr>
              <w:t xml:space="preserve"> du rapport </w:t>
            </w:r>
            <w:r w:rsidR="00BA6453">
              <w:rPr>
                <w:sz w:val="18"/>
                <w:szCs w:val="18"/>
                <w:lang w:eastAsia="en-GB"/>
              </w:rPr>
              <w:t>de cotes</w:t>
            </w:r>
            <w:r>
              <w:rPr>
                <w:sz w:val="18"/>
                <w:szCs w:val="18"/>
                <w:lang w:eastAsia="en-GB"/>
              </w:rPr>
              <w:t xml:space="preserve"> pour les table</w:t>
            </w:r>
            <w:r w:rsidR="00697292">
              <w:rPr>
                <w:sz w:val="18"/>
                <w:szCs w:val="18"/>
                <w:lang w:eastAsia="en-GB"/>
              </w:rPr>
              <w:t>aux</w:t>
            </w:r>
            <w:r>
              <w:rPr>
                <w:sz w:val="18"/>
                <w:szCs w:val="18"/>
                <w:lang w:eastAsia="en-GB"/>
              </w:rPr>
              <w:t xml:space="preserve"> stratifiés est utilisée.</w:t>
            </w:r>
          </w:p>
          <w:p w14:paraId="2F7C23BD" w14:textId="77777777" w:rsidR="00546175" w:rsidRDefault="00AA43E9">
            <w:pPr>
              <w:pStyle w:val="TableText"/>
              <w:rPr>
                <w:iCs/>
                <w:sz w:val="18"/>
                <w:szCs w:val="18"/>
              </w:rPr>
            </w:pPr>
            <w:proofErr w:type="gramStart"/>
            <w:r w:rsidRPr="00340E74">
              <w:rPr>
                <w:sz w:val="22"/>
                <w:szCs w:val="22"/>
                <w:vertAlign w:val="superscript"/>
                <w:lang w:eastAsia="en-GB"/>
              </w:rPr>
              <w:t>c</w:t>
            </w:r>
            <w:proofErr w:type="gramEnd"/>
            <w:r w:rsidRPr="00340E74">
              <w:rPr>
                <w:sz w:val="18"/>
                <w:szCs w:val="18"/>
                <w:lang w:eastAsia="en-GB"/>
              </w:rPr>
              <w:tab/>
            </w:r>
            <w:r>
              <w:rPr>
                <w:iCs/>
                <w:sz w:val="18"/>
                <w:szCs w:val="18"/>
              </w:rPr>
              <w:t>Le suivi médian s’élevait à 65,2 mois.</w:t>
            </w:r>
          </w:p>
          <w:p w14:paraId="4873C993" w14:textId="77777777" w:rsidR="00546175" w:rsidRDefault="00AA43E9">
            <w:pPr>
              <w:pStyle w:val="TableText"/>
              <w:rPr>
                <w:iCs/>
                <w:sz w:val="18"/>
                <w:szCs w:val="18"/>
              </w:rPr>
            </w:pPr>
            <w:proofErr w:type="gramStart"/>
            <w:r w:rsidRPr="00340E74">
              <w:rPr>
                <w:sz w:val="22"/>
                <w:szCs w:val="22"/>
                <w:vertAlign w:val="superscript"/>
                <w:lang w:eastAsia="en-GB"/>
              </w:rPr>
              <w:t>d</w:t>
            </w:r>
            <w:proofErr w:type="gramEnd"/>
            <w:r w:rsidRPr="00340E74">
              <w:rPr>
                <w:sz w:val="18"/>
                <w:szCs w:val="18"/>
                <w:lang w:eastAsia="en-GB"/>
              </w:rPr>
              <w:tab/>
            </w:r>
            <w:r>
              <w:rPr>
                <w:iCs/>
                <w:sz w:val="18"/>
                <w:szCs w:val="18"/>
              </w:rPr>
              <w:t>Valeur de p basée sur le test log-</w:t>
            </w:r>
            <w:proofErr w:type="spellStart"/>
            <w:r>
              <w:rPr>
                <w:iCs/>
                <w:sz w:val="18"/>
                <w:szCs w:val="18"/>
              </w:rPr>
              <w:t>rank</w:t>
            </w:r>
            <w:proofErr w:type="spellEnd"/>
            <w:r>
              <w:rPr>
                <w:iCs/>
                <w:sz w:val="18"/>
                <w:szCs w:val="18"/>
              </w:rPr>
              <w:t xml:space="preserve"> stratifié par le facteur de stratification.</w:t>
            </w:r>
          </w:p>
        </w:tc>
      </w:tr>
    </w:tbl>
    <w:p w14:paraId="791C8E34" w14:textId="77777777" w:rsidR="00546175" w:rsidRDefault="00546175">
      <w:pPr>
        <w:autoSpaceDE w:val="0"/>
        <w:autoSpaceDN w:val="0"/>
        <w:adjustRightInd w:val="0"/>
        <w:rPr>
          <w:bCs/>
          <w:iCs/>
          <w:szCs w:val="22"/>
        </w:rPr>
      </w:pPr>
    </w:p>
    <w:p w14:paraId="578846F1" w14:textId="77777777" w:rsidR="00546175" w:rsidRDefault="00546175">
      <w:pPr>
        <w:autoSpaceDE w:val="0"/>
        <w:autoSpaceDN w:val="0"/>
        <w:adjustRightInd w:val="0"/>
        <w:rPr>
          <w:bCs/>
          <w:iCs/>
          <w:szCs w:val="22"/>
        </w:rPr>
      </w:pPr>
    </w:p>
    <w:bookmarkEnd w:id="36"/>
    <w:p w14:paraId="221674AD" w14:textId="77777777" w:rsidR="00546175" w:rsidRDefault="00AA43E9">
      <w:pPr>
        <w:keepNext/>
        <w:autoSpaceDE w:val="0"/>
        <w:autoSpaceDN w:val="0"/>
        <w:adjustRightInd w:val="0"/>
        <w:rPr>
          <w:bCs/>
          <w:i/>
          <w:szCs w:val="22"/>
        </w:rPr>
      </w:pPr>
      <w:r>
        <w:rPr>
          <w:bCs/>
          <w:i/>
          <w:szCs w:val="22"/>
        </w:rPr>
        <w:lastRenderedPageBreak/>
        <w:t xml:space="preserve">Traitement en association au </w:t>
      </w:r>
      <w:proofErr w:type="spellStart"/>
      <w:r>
        <w:rPr>
          <w:bCs/>
          <w:i/>
          <w:szCs w:val="22"/>
        </w:rPr>
        <w:t>bortézomib</w:t>
      </w:r>
      <w:proofErr w:type="spellEnd"/>
      <w:r>
        <w:rPr>
          <w:bCs/>
          <w:i/>
          <w:szCs w:val="22"/>
        </w:rPr>
        <w:t>, cyclophosphamide et dexaméthasone chez les patients atteints d’amylose AL</w:t>
      </w:r>
    </w:p>
    <w:p w14:paraId="5286E49E" w14:textId="77777777" w:rsidR="00546175" w:rsidRDefault="00AA43E9">
      <w:pPr>
        <w:autoSpaceDE w:val="0"/>
        <w:autoSpaceDN w:val="0"/>
        <w:adjustRightInd w:val="0"/>
        <w:rPr>
          <w:bCs/>
          <w:iCs/>
          <w:szCs w:val="22"/>
        </w:rPr>
      </w:pPr>
      <w:r>
        <w:rPr>
          <w:bCs/>
          <w:iCs/>
          <w:szCs w:val="22"/>
        </w:rPr>
        <w:t xml:space="preserve">L’étude AMY3001, une étude de phase III, ouverte, randomisée, contrôlée versus comparateur actif, comparait le traitement par DARZALEX en formulation sous-cutanée (1 800 mg) en association avec le </w:t>
      </w:r>
      <w:proofErr w:type="spellStart"/>
      <w:r>
        <w:rPr>
          <w:bCs/>
          <w:iCs/>
          <w:szCs w:val="22"/>
        </w:rPr>
        <w:t>bortézomib</w:t>
      </w:r>
      <w:proofErr w:type="spellEnd"/>
      <w:r>
        <w:rPr>
          <w:bCs/>
          <w:iCs/>
          <w:szCs w:val="22"/>
        </w:rPr>
        <w:t>, le cyclophosphamide et la dexaméthasone (D-</w:t>
      </w:r>
      <w:proofErr w:type="spellStart"/>
      <w:r>
        <w:rPr>
          <w:bCs/>
          <w:iCs/>
          <w:szCs w:val="22"/>
        </w:rPr>
        <w:t>VCd</w:t>
      </w:r>
      <w:proofErr w:type="spellEnd"/>
      <w:r>
        <w:rPr>
          <w:bCs/>
          <w:iCs/>
          <w:szCs w:val="22"/>
        </w:rPr>
        <w:t xml:space="preserve">) au traitement par </w:t>
      </w:r>
      <w:proofErr w:type="spellStart"/>
      <w:r>
        <w:rPr>
          <w:bCs/>
          <w:iCs/>
          <w:szCs w:val="22"/>
        </w:rPr>
        <w:t>bortézomib</w:t>
      </w:r>
      <w:proofErr w:type="spellEnd"/>
      <w:r>
        <w:rPr>
          <w:bCs/>
          <w:iCs/>
          <w:szCs w:val="22"/>
        </w:rPr>
        <w:t>, cyclophosphamide et dexaméthasone (</w:t>
      </w:r>
      <w:proofErr w:type="spellStart"/>
      <w:r>
        <w:rPr>
          <w:bCs/>
          <w:iCs/>
          <w:szCs w:val="22"/>
        </w:rPr>
        <w:t>VCd</w:t>
      </w:r>
      <w:proofErr w:type="spellEnd"/>
      <w:r>
        <w:rPr>
          <w:bCs/>
          <w:iCs/>
          <w:szCs w:val="22"/>
        </w:rPr>
        <w:t xml:space="preserve">) seuls, chez des patients atteints d’amylose AL systémique nouvellement diagnostiquée. La randomisation était stratifiée par le Système de stadification cardiaque de l’amylose AL, par pays proposant généralement une autogreffe de cellules souches pour les patients atteints d’amylose AL, et par la fonction rénale. </w:t>
      </w:r>
    </w:p>
    <w:p w14:paraId="1BFD5E16" w14:textId="77777777" w:rsidR="00546175" w:rsidRDefault="00546175">
      <w:pPr>
        <w:autoSpaceDE w:val="0"/>
        <w:autoSpaceDN w:val="0"/>
        <w:adjustRightInd w:val="0"/>
        <w:rPr>
          <w:bCs/>
          <w:iCs/>
          <w:szCs w:val="22"/>
        </w:rPr>
      </w:pPr>
    </w:p>
    <w:p w14:paraId="620F3FEA" w14:textId="77777777" w:rsidR="00546175" w:rsidRDefault="00AA43E9">
      <w:pPr>
        <w:autoSpaceDE w:val="0"/>
        <w:autoSpaceDN w:val="0"/>
        <w:adjustRightInd w:val="0"/>
        <w:rPr>
          <w:bCs/>
          <w:iCs/>
          <w:szCs w:val="22"/>
        </w:rPr>
      </w:pPr>
      <w:r>
        <w:rPr>
          <w:bCs/>
          <w:iCs/>
          <w:szCs w:val="22"/>
        </w:rPr>
        <w:t xml:space="preserve">Tous les patients inclus dans l’étude AMY3001 avaient une amylose AL nouvellement diagnostiquée avec au moins un organe affecté, une maladie hématologique mesurable, une atteinte cardiaque de stade I-IIIA (basée sur la Modification Européenne des Stades cardiaques Mayo 2004) et NYHA de classe I-IIIA. Les patients atteints de NYHA de classe IIIB et IV étaient exclus. </w:t>
      </w:r>
    </w:p>
    <w:p w14:paraId="7E13F09C" w14:textId="77777777" w:rsidR="00546175" w:rsidRDefault="00546175">
      <w:pPr>
        <w:autoSpaceDE w:val="0"/>
        <w:autoSpaceDN w:val="0"/>
        <w:adjustRightInd w:val="0"/>
        <w:rPr>
          <w:bCs/>
          <w:iCs/>
          <w:szCs w:val="22"/>
        </w:rPr>
      </w:pPr>
    </w:p>
    <w:p w14:paraId="5E02937F" w14:textId="77777777" w:rsidR="00546175" w:rsidRDefault="00AA43E9">
      <w:pPr>
        <w:autoSpaceDE w:val="0"/>
        <w:autoSpaceDN w:val="0"/>
        <w:adjustRightInd w:val="0"/>
        <w:rPr>
          <w:bCs/>
          <w:iCs/>
          <w:szCs w:val="22"/>
        </w:rPr>
      </w:pPr>
      <w:r>
        <w:rPr>
          <w:bCs/>
          <w:iCs/>
          <w:szCs w:val="22"/>
        </w:rPr>
        <w:t xml:space="preserve">Le </w:t>
      </w:r>
      <w:proofErr w:type="spellStart"/>
      <w:r>
        <w:rPr>
          <w:bCs/>
          <w:iCs/>
          <w:szCs w:val="22"/>
        </w:rPr>
        <w:t>bortézomib</w:t>
      </w:r>
      <w:proofErr w:type="spellEnd"/>
      <w:r>
        <w:rPr>
          <w:bCs/>
          <w:iCs/>
          <w:szCs w:val="22"/>
        </w:rPr>
        <w:t xml:space="preserve"> (SC ; 1,3 mg/m</w:t>
      </w:r>
      <w:r>
        <w:rPr>
          <w:bCs/>
          <w:iCs/>
          <w:szCs w:val="22"/>
          <w:vertAlign w:val="superscript"/>
        </w:rPr>
        <w:t>2 </w:t>
      </w:r>
      <w:r>
        <w:rPr>
          <w:bCs/>
          <w:iCs/>
          <w:szCs w:val="22"/>
        </w:rPr>
        <w:t>de surface corporelle), le cyclophosphamide (par voie orale ou IV ; 300 mg/m</w:t>
      </w:r>
      <w:r>
        <w:rPr>
          <w:bCs/>
          <w:iCs/>
          <w:szCs w:val="22"/>
          <w:vertAlign w:val="superscript"/>
        </w:rPr>
        <w:t>2 </w:t>
      </w:r>
      <w:r>
        <w:rPr>
          <w:bCs/>
          <w:iCs/>
          <w:szCs w:val="22"/>
        </w:rPr>
        <w:t xml:space="preserve">de surface corporelle ; dose maximale 500 mg) et la dexaméthasone (par voie orale ou IV ; 40 mg ou une dose réduite de 20 mg pour les patients &gt; 70 ans ou présentant un indice de masse corporelle [IMC] &lt; 18,5 ou ceux atteints d’hypervolémie, d’un diabète mal contrôlé ou présentant des antécédents d’intolérance au traitement par corticoïdes) ont reçu une administration hebdomadaire les jours 1, 8, 15 et 22 des cycles répétés de 28 jours [4 semaines]. Les jours de l’administration de DARZALEX, 20 mg de la dose de dexaméthasone étaient administrés comme prémédication et le reste était administré le lendemain de l’administration de DARZALEX. Le </w:t>
      </w:r>
      <w:proofErr w:type="spellStart"/>
      <w:r>
        <w:rPr>
          <w:bCs/>
          <w:iCs/>
          <w:szCs w:val="22"/>
        </w:rPr>
        <w:t>bortézomib</w:t>
      </w:r>
      <w:proofErr w:type="spellEnd"/>
      <w:r>
        <w:rPr>
          <w:bCs/>
          <w:iCs/>
          <w:szCs w:val="22"/>
        </w:rPr>
        <w:t xml:space="preserve">, le cyclophosphamide et la dexaméthasone ont été administrés pendant six cycles de 28 jours [4 semaines] dans les deux bras de traitement, tandis que le traitement par DARZALEX était poursuivi jusqu’à la progression de la maladie, l’instauration d’un traitement ultérieur, ou un maximum de 24 cycles (~ 2 ans) à partir de la première dose de traitement. Des ajustements de dose pour le </w:t>
      </w:r>
      <w:proofErr w:type="spellStart"/>
      <w:r>
        <w:rPr>
          <w:bCs/>
          <w:iCs/>
          <w:szCs w:val="22"/>
        </w:rPr>
        <w:t>bortézomib</w:t>
      </w:r>
      <w:proofErr w:type="spellEnd"/>
      <w:r>
        <w:rPr>
          <w:bCs/>
          <w:iCs/>
          <w:szCs w:val="22"/>
        </w:rPr>
        <w:t xml:space="preserve">, le cyclophosphamide, et la dexaméthasone ont été appliqués conformément aux RCP du fabricant. </w:t>
      </w:r>
    </w:p>
    <w:p w14:paraId="23E14EAC" w14:textId="77777777" w:rsidR="00546175" w:rsidRDefault="00546175">
      <w:pPr>
        <w:autoSpaceDE w:val="0"/>
        <w:autoSpaceDN w:val="0"/>
        <w:adjustRightInd w:val="0"/>
        <w:rPr>
          <w:bCs/>
          <w:iCs/>
          <w:szCs w:val="22"/>
          <w:u w:val="single"/>
        </w:rPr>
      </w:pPr>
    </w:p>
    <w:p w14:paraId="1593E6AB" w14:textId="42EFF745" w:rsidR="00546175" w:rsidRDefault="00AA43E9">
      <w:pPr>
        <w:autoSpaceDE w:val="0"/>
        <w:autoSpaceDN w:val="0"/>
        <w:adjustRightInd w:val="0"/>
        <w:rPr>
          <w:bCs/>
          <w:iCs/>
          <w:szCs w:val="22"/>
        </w:rPr>
      </w:pPr>
      <w:r>
        <w:rPr>
          <w:bCs/>
          <w:iCs/>
          <w:szCs w:val="22"/>
        </w:rPr>
        <w:t>Un total de 388 patients a été randomisé : 195 dans le bras D-</w:t>
      </w:r>
      <w:proofErr w:type="spellStart"/>
      <w:r>
        <w:rPr>
          <w:bCs/>
          <w:iCs/>
          <w:szCs w:val="22"/>
        </w:rPr>
        <w:t>VCd</w:t>
      </w:r>
      <w:proofErr w:type="spellEnd"/>
      <w:r>
        <w:rPr>
          <w:bCs/>
          <w:iCs/>
          <w:szCs w:val="22"/>
        </w:rPr>
        <w:t xml:space="preserve"> et 193 dans le bras </w:t>
      </w:r>
      <w:proofErr w:type="spellStart"/>
      <w:r>
        <w:rPr>
          <w:bCs/>
          <w:iCs/>
          <w:szCs w:val="22"/>
        </w:rPr>
        <w:t>VCd</w:t>
      </w:r>
      <w:proofErr w:type="spellEnd"/>
      <w:r>
        <w:rPr>
          <w:bCs/>
          <w:iCs/>
          <w:szCs w:val="22"/>
        </w:rPr>
        <w:t>. Les données démographiques et caractéristiques de la maladie à l’inclusion étaient similaires entre les deux groupes de traitement. La majorité (79%) des patients étaient atteints d’amylose à chaînes légères lambda. L’âge médian des patients était de 64 ans (</w:t>
      </w:r>
      <w:proofErr w:type="gramStart"/>
      <w:r>
        <w:rPr>
          <w:bCs/>
          <w:iCs/>
          <w:szCs w:val="22"/>
        </w:rPr>
        <w:t>intervalle:</w:t>
      </w:r>
      <w:proofErr w:type="gramEnd"/>
      <w:r>
        <w:rPr>
          <w:bCs/>
          <w:iCs/>
          <w:szCs w:val="22"/>
        </w:rPr>
        <w:t xml:space="preserve"> 34 à 87) ; 47% avaient ≥ 65 ans ; 58% étaient des </w:t>
      </w:r>
      <w:proofErr w:type="gramStart"/>
      <w:r>
        <w:rPr>
          <w:bCs/>
          <w:iCs/>
          <w:szCs w:val="22"/>
        </w:rPr>
        <w:t>hommes;</w:t>
      </w:r>
      <w:proofErr w:type="gramEnd"/>
      <w:r>
        <w:rPr>
          <w:bCs/>
          <w:iCs/>
          <w:szCs w:val="22"/>
        </w:rPr>
        <w:t> 76% étaient caucasiens, 17% asiatiques, et 3% afro-américains ; 23% étaient atteints d’amylose AL de stade cardiaque clinique I, 40% de stade II, 35% de stade IIIA, et 2% de stade IIIB. Tous les patients présentaient une atteinte d’un ou plusieurs organes, et le nombre médian d’organes atteints était de 2 (intervalle : 1 à 6) et 66% des patients avaient au moins 2 organes atteints. L’atteinte des organes vitaux était la suivante : 71% cardiaque, 59% rénale, 8% hépatique. Les patients atteints de neuropathie périphérique sensorielle de grade 2 ou douloureuse de grade 1 étaient exclus. Le critère d’évaluation principal de l’efficacité était le taux de réponse complète hématologique (RC-</w:t>
      </w:r>
      <w:proofErr w:type="spellStart"/>
      <w:r>
        <w:rPr>
          <w:bCs/>
          <w:iCs/>
          <w:szCs w:val="22"/>
        </w:rPr>
        <w:t>Hém</w:t>
      </w:r>
      <w:proofErr w:type="spellEnd"/>
      <w:r>
        <w:rPr>
          <w:bCs/>
          <w:iCs/>
          <w:szCs w:val="22"/>
        </w:rPr>
        <w:t>), tel que déterminé par le Comité de revue indépendant, sur la base des Critères de consensus international. L’étude AMY3001 a démontré une amélioration de la RC-</w:t>
      </w:r>
      <w:proofErr w:type="spellStart"/>
      <w:r>
        <w:rPr>
          <w:bCs/>
          <w:iCs/>
          <w:szCs w:val="22"/>
        </w:rPr>
        <w:t>Hém</w:t>
      </w:r>
      <w:proofErr w:type="spellEnd"/>
      <w:r>
        <w:rPr>
          <w:bCs/>
          <w:iCs/>
          <w:szCs w:val="22"/>
        </w:rPr>
        <w:t xml:space="preserve"> dans le bras D-</w:t>
      </w:r>
      <w:proofErr w:type="spellStart"/>
      <w:r>
        <w:rPr>
          <w:bCs/>
          <w:iCs/>
          <w:szCs w:val="22"/>
        </w:rPr>
        <w:t>VCd</w:t>
      </w:r>
      <w:proofErr w:type="spellEnd"/>
      <w:r>
        <w:rPr>
          <w:bCs/>
          <w:iCs/>
          <w:szCs w:val="22"/>
        </w:rPr>
        <w:t xml:space="preserve"> comparée au bras </w:t>
      </w:r>
      <w:proofErr w:type="spellStart"/>
      <w:r>
        <w:rPr>
          <w:bCs/>
          <w:iCs/>
          <w:szCs w:val="22"/>
        </w:rPr>
        <w:t>VCd</w:t>
      </w:r>
      <w:proofErr w:type="spellEnd"/>
      <w:r>
        <w:rPr>
          <w:bCs/>
          <w:iCs/>
          <w:szCs w:val="22"/>
        </w:rPr>
        <w:t xml:space="preserve">. Les résultats d’efficacité sont résumés dans le tableau 16. </w:t>
      </w:r>
    </w:p>
    <w:p w14:paraId="6604DADA" w14:textId="77777777" w:rsidR="00546175" w:rsidRDefault="00546175">
      <w:pPr>
        <w:autoSpaceDE w:val="0"/>
        <w:autoSpaceDN w:val="0"/>
        <w:adjustRightInd w:val="0"/>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6"/>
        <w:gridCol w:w="1467"/>
        <w:gridCol w:w="1468"/>
        <w:gridCol w:w="1470"/>
      </w:tblGrid>
      <w:tr w:rsidR="00546175" w14:paraId="18CBF958" w14:textId="77777777">
        <w:trPr>
          <w:cantSplit/>
        </w:trPr>
        <w:tc>
          <w:tcPr>
            <w:tcW w:w="7601" w:type="dxa"/>
            <w:gridSpan w:val="3"/>
            <w:tcBorders>
              <w:top w:val="nil"/>
              <w:left w:val="nil"/>
              <w:bottom w:val="single" w:sz="4" w:space="0" w:color="auto"/>
              <w:right w:val="nil"/>
            </w:tcBorders>
          </w:tcPr>
          <w:p w14:paraId="634CC7E4" w14:textId="0AEDF9FF" w:rsidR="00546175" w:rsidRDefault="00AA43E9">
            <w:pPr>
              <w:keepNext/>
              <w:autoSpaceDE w:val="0"/>
              <w:autoSpaceDN w:val="0"/>
              <w:adjustRightInd w:val="0"/>
              <w:ind w:left="1418" w:hanging="1418"/>
              <w:rPr>
                <w:b/>
                <w:bCs/>
                <w:iCs/>
                <w:szCs w:val="22"/>
              </w:rPr>
            </w:pPr>
            <w:r>
              <w:rPr>
                <w:b/>
                <w:bCs/>
                <w:iCs/>
                <w:szCs w:val="22"/>
              </w:rPr>
              <w:lastRenderedPageBreak/>
              <w:t>Tableau 16 :</w:t>
            </w:r>
            <w:r>
              <w:rPr>
                <w:b/>
                <w:bCs/>
                <w:iCs/>
                <w:szCs w:val="22"/>
              </w:rPr>
              <w:tab/>
              <w:t>Résultats d’efficacité de l’étude AMY3001</w:t>
            </w:r>
            <w:r>
              <w:rPr>
                <w:b/>
                <w:bCs/>
                <w:iCs/>
                <w:szCs w:val="22"/>
                <w:vertAlign w:val="superscript"/>
              </w:rPr>
              <w:t>a</w:t>
            </w:r>
          </w:p>
        </w:tc>
        <w:tc>
          <w:tcPr>
            <w:tcW w:w="1470" w:type="dxa"/>
            <w:tcBorders>
              <w:top w:val="nil"/>
              <w:left w:val="nil"/>
              <w:bottom w:val="single" w:sz="4" w:space="0" w:color="auto"/>
              <w:right w:val="nil"/>
            </w:tcBorders>
          </w:tcPr>
          <w:p w14:paraId="139D68D9" w14:textId="77777777" w:rsidR="00546175" w:rsidRDefault="00546175">
            <w:pPr>
              <w:keepNext/>
              <w:autoSpaceDE w:val="0"/>
              <w:autoSpaceDN w:val="0"/>
              <w:adjustRightInd w:val="0"/>
              <w:ind w:left="1418" w:hanging="1418"/>
              <w:rPr>
                <w:b/>
                <w:bCs/>
                <w:iCs/>
                <w:szCs w:val="22"/>
              </w:rPr>
            </w:pPr>
          </w:p>
        </w:tc>
      </w:tr>
      <w:tr w:rsidR="00546175" w14:paraId="3D1F96D2" w14:textId="77777777">
        <w:trPr>
          <w:cantSplit/>
        </w:trPr>
        <w:tc>
          <w:tcPr>
            <w:tcW w:w="4668" w:type="dxa"/>
            <w:tcBorders>
              <w:bottom w:val="single" w:sz="4" w:space="0" w:color="auto"/>
            </w:tcBorders>
          </w:tcPr>
          <w:p w14:paraId="64295465" w14:textId="77777777" w:rsidR="00546175" w:rsidRDefault="00546175">
            <w:pPr>
              <w:keepNext/>
              <w:autoSpaceDE w:val="0"/>
              <w:autoSpaceDN w:val="0"/>
              <w:adjustRightInd w:val="0"/>
              <w:rPr>
                <w:b/>
                <w:bCs/>
                <w:iCs/>
                <w:szCs w:val="22"/>
              </w:rPr>
            </w:pPr>
          </w:p>
        </w:tc>
        <w:tc>
          <w:tcPr>
            <w:tcW w:w="1467" w:type="dxa"/>
            <w:tcBorders>
              <w:bottom w:val="single" w:sz="4" w:space="0" w:color="auto"/>
            </w:tcBorders>
          </w:tcPr>
          <w:p w14:paraId="2097A612" w14:textId="77777777" w:rsidR="00546175" w:rsidRDefault="00AA43E9">
            <w:pPr>
              <w:keepNext/>
              <w:autoSpaceDE w:val="0"/>
              <w:autoSpaceDN w:val="0"/>
              <w:adjustRightInd w:val="0"/>
              <w:rPr>
                <w:b/>
                <w:bCs/>
                <w:iCs/>
                <w:szCs w:val="22"/>
              </w:rPr>
            </w:pPr>
            <w:r>
              <w:rPr>
                <w:b/>
                <w:bCs/>
                <w:iCs/>
                <w:szCs w:val="22"/>
              </w:rPr>
              <w:t>D-</w:t>
            </w:r>
            <w:proofErr w:type="spellStart"/>
            <w:r>
              <w:rPr>
                <w:b/>
                <w:bCs/>
                <w:iCs/>
                <w:szCs w:val="22"/>
              </w:rPr>
              <w:t>VCd</w:t>
            </w:r>
            <w:proofErr w:type="spellEnd"/>
          </w:p>
          <w:p w14:paraId="74CAD248" w14:textId="77777777" w:rsidR="00546175" w:rsidRDefault="00AA43E9">
            <w:pPr>
              <w:keepNext/>
              <w:autoSpaceDE w:val="0"/>
              <w:autoSpaceDN w:val="0"/>
              <w:adjustRightInd w:val="0"/>
              <w:rPr>
                <w:b/>
                <w:bCs/>
                <w:iCs/>
                <w:szCs w:val="22"/>
              </w:rPr>
            </w:pPr>
            <w:r>
              <w:rPr>
                <w:b/>
                <w:bCs/>
                <w:iCs/>
                <w:szCs w:val="22"/>
              </w:rPr>
              <w:t>(</w:t>
            </w:r>
            <w:proofErr w:type="gramStart"/>
            <w:r>
              <w:rPr>
                <w:b/>
                <w:bCs/>
                <w:iCs/>
                <w:szCs w:val="22"/>
              </w:rPr>
              <w:t>n</w:t>
            </w:r>
            <w:proofErr w:type="gramEnd"/>
            <w:r>
              <w:rPr>
                <w:b/>
                <w:bCs/>
                <w:iCs/>
                <w:szCs w:val="22"/>
              </w:rPr>
              <w:t>=195)</w:t>
            </w:r>
          </w:p>
        </w:tc>
        <w:tc>
          <w:tcPr>
            <w:tcW w:w="1468" w:type="dxa"/>
            <w:tcBorders>
              <w:bottom w:val="single" w:sz="4" w:space="0" w:color="auto"/>
            </w:tcBorders>
          </w:tcPr>
          <w:p w14:paraId="23F21AE1" w14:textId="77777777" w:rsidR="00546175" w:rsidRDefault="00AA43E9">
            <w:pPr>
              <w:keepNext/>
              <w:autoSpaceDE w:val="0"/>
              <w:autoSpaceDN w:val="0"/>
              <w:adjustRightInd w:val="0"/>
              <w:rPr>
                <w:b/>
                <w:bCs/>
                <w:iCs/>
                <w:szCs w:val="22"/>
              </w:rPr>
            </w:pPr>
            <w:proofErr w:type="spellStart"/>
            <w:r>
              <w:rPr>
                <w:b/>
                <w:bCs/>
                <w:iCs/>
                <w:szCs w:val="22"/>
              </w:rPr>
              <w:t>VCd</w:t>
            </w:r>
            <w:proofErr w:type="spellEnd"/>
          </w:p>
          <w:p w14:paraId="19FDF3FF" w14:textId="77777777" w:rsidR="00546175" w:rsidRDefault="00AA43E9">
            <w:pPr>
              <w:keepNext/>
              <w:autoSpaceDE w:val="0"/>
              <w:autoSpaceDN w:val="0"/>
              <w:adjustRightInd w:val="0"/>
              <w:rPr>
                <w:b/>
                <w:bCs/>
                <w:iCs/>
                <w:szCs w:val="22"/>
              </w:rPr>
            </w:pPr>
            <w:r>
              <w:rPr>
                <w:b/>
                <w:bCs/>
                <w:iCs/>
                <w:szCs w:val="22"/>
              </w:rPr>
              <w:t>(</w:t>
            </w:r>
            <w:proofErr w:type="gramStart"/>
            <w:r>
              <w:rPr>
                <w:b/>
                <w:bCs/>
                <w:iCs/>
                <w:szCs w:val="22"/>
              </w:rPr>
              <w:t>n</w:t>
            </w:r>
            <w:proofErr w:type="gramEnd"/>
            <w:r>
              <w:rPr>
                <w:b/>
                <w:bCs/>
                <w:iCs/>
                <w:szCs w:val="22"/>
              </w:rPr>
              <w:t>=193)</w:t>
            </w:r>
          </w:p>
        </w:tc>
        <w:tc>
          <w:tcPr>
            <w:tcW w:w="1468" w:type="dxa"/>
            <w:tcBorders>
              <w:bottom w:val="single" w:sz="4" w:space="0" w:color="auto"/>
            </w:tcBorders>
          </w:tcPr>
          <w:p w14:paraId="3E863156" w14:textId="77777777" w:rsidR="00546175" w:rsidRDefault="00AA43E9">
            <w:pPr>
              <w:keepNext/>
              <w:autoSpaceDE w:val="0"/>
              <w:autoSpaceDN w:val="0"/>
              <w:adjustRightInd w:val="0"/>
              <w:rPr>
                <w:b/>
                <w:bCs/>
                <w:iCs/>
                <w:szCs w:val="22"/>
              </w:rPr>
            </w:pPr>
            <w:r>
              <w:rPr>
                <w:b/>
                <w:bCs/>
                <w:iCs/>
                <w:szCs w:val="22"/>
              </w:rPr>
              <w:t>Valeur de P</w:t>
            </w:r>
          </w:p>
        </w:tc>
      </w:tr>
      <w:tr w:rsidR="00546175" w14:paraId="4E6B0E6E" w14:textId="77777777">
        <w:trPr>
          <w:cantSplit/>
        </w:trPr>
        <w:tc>
          <w:tcPr>
            <w:tcW w:w="4668" w:type="dxa"/>
            <w:tcBorders>
              <w:bottom w:val="single" w:sz="4" w:space="0" w:color="auto"/>
            </w:tcBorders>
          </w:tcPr>
          <w:p w14:paraId="7FE9C350" w14:textId="77777777" w:rsidR="00546175" w:rsidRDefault="00AA43E9">
            <w:pPr>
              <w:keepNext/>
              <w:autoSpaceDE w:val="0"/>
              <w:autoSpaceDN w:val="0"/>
              <w:adjustRightInd w:val="0"/>
              <w:rPr>
                <w:b/>
                <w:bCs/>
                <w:iCs/>
                <w:szCs w:val="22"/>
              </w:rPr>
            </w:pPr>
            <w:r>
              <w:rPr>
                <w:bCs/>
                <w:iCs/>
                <w:szCs w:val="22"/>
              </w:rPr>
              <w:t>Réponse complète hématologique (RC-</w:t>
            </w:r>
            <w:proofErr w:type="spellStart"/>
            <w:r>
              <w:rPr>
                <w:bCs/>
                <w:iCs/>
                <w:szCs w:val="22"/>
              </w:rPr>
              <w:t>Hém</w:t>
            </w:r>
            <w:proofErr w:type="spellEnd"/>
            <w:r>
              <w:rPr>
                <w:bCs/>
                <w:iCs/>
                <w:szCs w:val="22"/>
              </w:rPr>
              <w:t xml:space="preserve">), n (%) </w:t>
            </w:r>
          </w:p>
        </w:tc>
        <w:tc>
          <w:tcPr>
            <w:tcW w:w="1467" w:type="dxa"/>
            <w:tcBorders>
              <w:bottom w:val="single" w:sz="4" w:space="0" w:color="auto"/>
            </w:tcBorders>
          </w:tcPr>
          <w:p w14:paraId="45F6C9C6" w14:textId="77777777" w:rsidR="00546175" w:rsidRDefault="00AA43E9">
            <w:pPr>
              <w:keepNext/>
              <w:autoSpaceDE w:val="0"/>
              <w:autoSpaceDN w:val="0"/>
              <w:adjustRightInd w:val="0"/>
              <w:rPr>
                <w:b/>
                <w:bCs/>
                <w:iCs/>
                <w:szCs w:val="22"/>
              </w:rPr>
            </w:pPr>
            <w:r>
              <w:rPr>
                <w:bCs/>
                <w:iCs/>
                <w:szCs w:val="22"/>
              </w:rPr>
              <w:t>104 (53,3%)</w:t>
            </w:r>
          </w:p>
        </w:tc>
        <w:tc>
          <w:tcPr>
            <w:tcW w:w="1468" w:type="dxa"/>
            <w:tcBorders>
              <w:bottom w:val="single" w:sz="4" w:space="0" w:color="auto"/>
            </w:tcBorders>
          </w:tcPr>
          <w:p w14:paraId="27A7988F" w14:textId="77777777" w:rsidR="00546175" w:rsidRDefault="00AA43E9">
            <w:pPr>
              <w:keepNext/>
              <w:autoSpaceDE w:val="0"/>
              <w:autoSpaceDN w:val="0"/>
              <w:adjustRightInd w:val="0"/>
              <w:rPr>
                <w:b/>
                <w:bCs/>
                <w:iCs/>
                <w:szCs w:val="22"/>
              </w:rPr>
            </w:pPr>
            <w:r>
              <w:rPr>
                <w:bCs/>
                <w:iCs/>
                <w:szCs w:val="22"/>
              </w:rPr>
              <w:t>35 (18,1%)</w:t>
            </w:r>
          </w:p>
        </w:tc>
        <w:tc>
          <w:tcPr>
            <w:tcW w:w="1468" w:type="dxa"/>
            <w:tcBorders>
              <w:bottom w:val="single" w:sz="4" w:space="0" w:color="auto"/>
            </w:tcBorders>
          </w:tcPr>
          <w:p w14:paraId="63946171" w14:textId="77777777" w:rsidR="00546175" w:rsidRDefault="00AA43E9">
            <w:pPr>
              <w:keepNext/>
              <w:autoSpaceDE w:val="0"/>
              <w:autoSpaceDN w:val="0"/>
              <w:adjustRightInd w:val="0"/>
              <w:rPr>
                <w:bCs/>
                <w:iCs/>
                <w:szCs w:val="22"/>
              </w:rPr>
            </w:pPr>
            <w:r>
              <w:rPr>
                <w:bCs/>
                <w:iCs/>
                <w:szCs w:val="22"/>
              </w:rPr>
              <w:t>&lt;0,0001</w:t>
            </w:r>
            <w:r>
              <w:rPr>
                <w:bCs/>
                <w:iCs/>
                <w:szCs w:val="22"/>
                <w:vertAlign w:val="superscript"/>
              </w:rPr>
              <w:t>b</w:t>
            </w:r>
          </w:p>
        </w:tc>
      </w:tr>
      <w:tr w:rsidR="00546175" w14:paraId="1F8C0E76" w14:textId="77777777">
        <w:trPr>
          <w:cantSplit/>
        </w:trPr>
        <w:tc>
          <w:tcPr>
            <w:tcW w:w="4668" w:type="dxa"/>
            <w:tcBorders>
              <w:bottom w:val="single" w:sz="4" w:space="0" w:color="auto"/>
            </w:tcBorders>
          </w:tcPr>
          <w:p w14:paraId="7C157EC1" w14:textId="669C5CA3" w:rsidR="00546175" w:rsidRDefault="00AA43E9">
            <w:pPr>
              <w:keepNext/>
              <w:autoSpaceDE w:val="0"/>
              <w:autoSpaceDN w:val="0"/>
              <w:adjustRightInd w:val="0"/>
              <w:rPr>
                <w:bCs/>
                <w:iCs/>
                <w:szCs w:val="22"/>
              </w:rPr>
            </w:pPr>
            <w:r>
              <w:rPr>
                <w:bCs/>
                <w:iCs/>
                <w:szCs w:val="22"/>
              </w:rPr>
              <w:t>Très bonne réponse partielle (TBRP), n (%)</w:t>
            </w:r>
          </w:p>
        </w:tc>
        <w:tc>
          <w:tcPr>
            <w:tcW w:w="1467" w:type="dxa"/>
            <w:tcBorders>
              <w:bottom w:val="single" w:sz="4" w:space="0" w:color="auto"/>
            </w:tcBorders>
            <w:vAlign w:val="bottom"/>
          </w:tcPr>
          <w:p w14:paraId="5FACA86C" w14:textId="77777777" w:rsidR="00546175" w:rsidRDefault="00AA43E9">
            <w:pPr>
              <w:keepNext/>
              <w:autoSpaceDE w:val="0"/>
              <w:autoSpaceDN w:val="0"/>
              <w:adjustRightInd w:val="0"/>
              <w:rPr>
                <w:bCs/>
                <w:iCs/>
                <w:szCs w:val="22"/>
              </w:rPr>
            </w:pPr>
            <w:r>
              <w:rPr>
                <w:bCs/>
                <w:iCs/>
                <w:szCs w:val="22"/>
              </w:rPr>
              <w:t>49 (25,1%)</w:t>
            </w:r>
          </w:p>
        </w:tc>
        <w:tc>
          <w:tcPr>
            <w:tcW w:w="1468" w:type="dxa"/>
            <w:tcBorders>
              <w:bottom w:val="single" w:sz="4" w:space="0" w:color="auto"/>
            </w:tcBorders>
            <w:vAlign w:val="bottom"/>
          </w:tcPr>
          <w:p w14:paraId="7DC6303D" w14:textId="77777777" w:rsidR="00546175" w:rsidRDefault="00AA43E9">
            <w:pPr>
              <w:keepNext/>
              <w:autoSpaceDE w:val="0"/>
              <w:autoSpaceDN w:val="0"/>
              <w:adjustRightInd w:val="0"/>
              <w:rPr>
                <w:bCs/>
                <w:iCs/>
                <w:szCs w:val="22"/>
              </w:rPr>
            </w:pPr>
            <w:r>
              <w:rPr>
                <w:bCs/>
                <w:iCs/>
                <w:szCs w:val="22"/>
              </w:rPr>
              <w:t>60 (31,1%)</w:t>
            </w:r>
          </w:p>
        </w:tc>
        <w:tc>
          <w:tcPr>
            <w:tcW w:w="1468" w:type="dxa"/>
            <w:tcBorders>
              <w:bottom w:val="single" w:sz="4" w:space="0" w:color="auto"/>
            </w:tcBorders>
          </w:tcPr>
          <w:p w14:paraId="3735A1C7" w14:textId="77777777" w:rsidR="00546175" w:rsidRDefault="00546175">
            <w:pPr>
              <w:keepNext/>
              <w:autoSpaceDE w:val="0"/>
              <w:autoSpaceDN w:val="0"/>
              <w:adjustRightInd w:val="0"/>
              <w:rPr>
                <w:bCs/>
                <w:iCs/>
                <w:szCs w:val="22"/>
              </w:rPr>
            </w:pPr>
          </w:p>
        </w:tc>
      </w:tr>
      <w:tr w:rsidR="00546175" w14:paraId="6939F6C9" w14:textId="77777777">
        <w:trPr>
          <w:cantSplit/>
        </w:trPr>
        <w:tc>
          <w:tcPr>
            <w:tcW w:w="4668" w:type="dxa"/>
            <w:tcBorders>
              <w:bottom w:val="single" w:sz="4" w:space="0" w:color="auto"/>
            </w:tcBorders>
          </w:tcPr>
          <w:p w14:paraId="5B137D10" w14:textId="77777777" w:rsidR="00546175" w:rsidRDefault="00AA43E9">
            <w:pPr>
              <w:keepNext/>
              <w:autoSpaceDE w:val="0"/>
              <w:autoSpaceDN w:val="0"/>
              <w:adjustRightInd w:val="0"/>
              <w:rPr>
                <w:bCs/>
                <w:iCs/>
                <w:szCs w:val="22"/>
              </w:rPr>
            </w:pPr>
            <w:r>
              <w:rPr>
                <w:bCs/>
                <w:iCs/>
                <w:szCs w:val="22"/>
              </w:rPr>
              <w:t>Réponse partielle (RP), n (%)</w:t>
            </w:r>
          </w:p>
        </w:tc>
        <w:tc>
          <w:tcPr>
            <w:tcW w:w="1467" w:type="dxa"/>
            <w:tcBorders>
              <w:bottom w:val="single" w:sz="4" w:space="0" w:color="auto"/>
            </w:tcBorders>
            <w:vAlign w:val="bottom"/>
          </w:tcPr>
          <w:p w14:paraId="15B1B17F" w14:textId="77777777" w:rsidR="00546175" w:rsidRDefault="00AA43E9">
            <w:pPr>
              <w:keepNext/>
              <w:autoSpaceDE w:val="0"/>
              <w:autoSpaceDN w:val="0"/>
              <w:adjustRightInd w:val="0"/>
              <w:rPr>
                <w:bCs/>
                <w:iCs/>
                <w:szCs w:val="22"/>
              </w:rPr>
            </w:pPr>
            <w:r>
              <w:rPr>
                <w:bCs/>
                <w:iCs/>
                <w:szCs w:val="22"/>
              </w:rPr>
              <w:t>26 (13,3%)</w:t>
            </w:r>
          </w:p>
        </w:tc>
        <w:tc>
          <w:tcPr>
            <w:tcW w:w="1468" w:type="dxa"/>
            <w:tcBorders>
              <w:bottom w:val="single" w:sz="4" w:space="0" w:color="auto"/>
            </w:tcBorders>
            <w:vAlign w:val="bottom"/>
          </w:tcPr>
          <w:p w14:paraId="5CF31114" w14:textId="77777777" w:rsidR="00546175" w:rsidRDefault="00AA43E9">
            <w:pPr>
              <w:keepNext/>
              <w:autoSpaceDE w:val="0"/>
              <w:autoSpaceDN w:val="0"/>
              <w:adjustRightInd w:val="0"/>
              <w:rPr>
                <w:bCs/>
                <w:iCs/>
                <w:szCs w:val="22"/>
              </w:rPr>
            </w:pPr>
            <w:r>
              <w:rPr>
                <w:bCs/>
                <w:iCs/>
                <w:szCs w:val="22"/>
              </w:rPr>
              <w:t>53 (27,5%)</w:t>
            </w:r>
          </w:p>
        </w:tc>
        <w:tc>
          <w:tcPr>
            <w:tcW w:w="1468" w:type="dxa"/>
            <w:tcBorders>
              <w:bottom w:val="single" w:sz="4" w:space="0" w:color="auto"/>
            </w:tcBorders>
          </w:tcPr>
          <w:p w14:paraId="73E31217" w14:textId="77777777" w:rsidR="00546175" w:rsidRDefault="00546175">
            <w:pPr>
              <w:keepNext/>
              <w:autoSpaceDE w:val="0"/>
              <w:autoSpaceDN w:val="0"/>
              <w:adjustRightInd w:val="0"/>
              <w:rPr>
                <w:bCs/>
                <w:iCs/>
                <w:szCs w:val="22"/>
              </w:rPr>
            </w:pPr>
          </w:p>
        </w:tc>
      </w:tr>
      <w:tr w:rsidR="00546175" w14:paraId="78C22C43" w14:textId="77777777">
        <w:trPr>
          <w:cantSplit/>
        </w:trPr>
        <w:tc>
          <w:tcPr>
            <w:tcW w:w="4668" w:type="dxa"/>
            <w:tcBorders>
              <w:bottom w:val="single" w:sz="4" w:space="0" w:color="auto"/>
            </w:tcBorders>
          </w:tcPr>
          <w:p w14:paraId="6FBD75BA" w14:textId="77777777" w:rsidR="00546175" w:rsidRDefault="00AA43E9">
            <w:pPr>
              <w:keepNext/>
              <w:autoSpaceDE w:val="0"/>
              <w:autoSpaceDN w:val="0"/>
              <w:adjustRightInd w:val="0"/>
              <w:rPr>
                <w:bCs/>
                <w:iCs/>
                <w:szCs w:val="22"/>
              </w:rPr>
            </w:pPr>
            <w:r>
              <w:rPr>
                <w:bCs/>
                <w:iCs/>
                <w:szCs w:val="22"/>
              </w:rPr>
              <w:t>TBRP hématologique ou mieux (RC-</w:t>
            </w:r>
            <w:proofErr w:type="spellStart"/>
            <w:r>
              <w:rPr>
                <w:bCs/>
                <w:iCs/>
                <w:szCs w:val="22"/>
              </w:rPr>
              <w:t>Hém</w:t>
            </w:r>
            <w:proofErr w:type="spellEnd"/>
            <w:r>
              <w:rPr>
                <w:bCs/>
                <w:iCs/>
                <w:szCs w:val="22"/>
              </w:rPr>
              <w:t xml:space="preserve"> + TBRP), n (%)</w:t>
            </w:r>
          </w:p>
        </w:tc>
        <w:tc>
          <w:tcPr>
            <w:tcW w:w="1467" w:type="dxa"/>
            <w:tcBorders>
              <w:bottom w:val="single" w:sz="4" w:space="0" w:color="auto"/>
            </w:tcBorders>
          </w:tcPr>
          <w:p w14:paraId="525A5250" w14:textId="77777777" w:rsidR="00546175" w:rsidRDefault="00AA43E9">
            <w:pPr>
              <w:keepNext/>
              <w:autoSpaceDE w:val="0"/>
              <w:autoSpaceDN w:val="0"/>
              <w:adjustRightInd w:val="0"/>
              <w:rPr>
                <w:b/>
                <w:bCs/>
                <w:iCs/>
                <w:szCs w:val="22"/>
              </w:rPr>
            </w:pPr>
            <w:r>
              <w:rPr>
                <w:bCs/>
                <w:iCs/>
                <w:szCs w:val="22"/>
              </w:rPr>
              <w:t xml:space="preserve">153 (78,5%) </w:t>
            </w:r>
          </w:p>
        </w:tc>
        <w:tc>
          <w:tcPr>
            <w:tcW w:w="1468" w:type="dxa"/>
            <w:tcBorders>
              <w:bottom w:val="single" w:sz="4" w:space="0" w:color="auto"/>
            </w:tcBorders>
          </w:tcPr>
          <w:p w14:paraId="6E1496B5" w14:textId="77777777" w:rsidR="00546175" w:rsidRDefault="00AA43E9">
            <w:pPr>
              <w:keepNext/>
              <w:autoSpaceDE w:val="0"/>
              <w:autoSpaceDN w:val="0"/>
              <w:adjustRightInd w:val="0"/>
              <w:rPr>
                <w:b/>
                <w:bCs/>
                <w:iCs/>
                <w:szCs w:val="22"/>
              </w:rPr>
            </w:pPr>
            <w:r>
              <w:rPr>
                <w:bCs/>
                <w:iCs/>
                <w:szCs w:val="22"/>
              </w:rPr>
              <w:t>95 (49,2%)</w:t>
            </w:r>
          </w:p>
        </w:tc>
        <w:tc>
          <w:tcPr>
            <w:tcW w:w="1468" w:type="dxa"/>
            <w:tcBorders>
              <w:bottom w:val="single" w:sz="4" w:space="0" w:color="auto"/>
            </w:tcBorders>
          </w:tcPr>
          <w:p w14:paraId="26E6A12E" w14:textId="77777777" w:rsidR="00546175" w:rsidRDefault="00AA43E9">
            <w:pPr>
              <w:keepNext/>
              <w:autoSpaceDE w:val="0"/>
              <w:autoSpaceDN w:val="0"/>
              <w:adjustRightInd w:val="0"/>
              <w:rPr>
                <w:bCs/>
                <w:iCs/>
                <w:szCs w:val="22"/>
              </w:rPr>
            </w:pPr>
            <w:r>
              <w:rPr>
                <w:bCs/>
                <w:iCs/>
                <w:szCs w:val="22"/>
              </w:rPr>
              <w:t>&lt;0,0001</w:t>
            </w:r>
            <w:r>
              <w:rPr>
                <w:bCs/>
                <w:iCs/>
                <w:szCs w:val="22"/>
                <w:vertAlign w:val="superscript"/>
              </w:rPr>
              <w:t>b</w:t>
            </w:r>
          </w:p>
        </w:tc>
      </w:tr>
      <w:tr w:rsidR="00546175" w14:paraId="615DDC51" w14:textId="77777777">
        <w:trPr>
          <w:cantSplit/>
        </w:trPr>
        <w:tc>
          <w:tcPr>
            <w:tcW w:w="4668" w:type="dxa"/>
            <w:tcBorders>
              <w:bottom w:val="single" w:sz="4" w:space="0" w:color="auto"/>
            </w:tcBorders>
          </w:tcPr>
          <w:p w14:paraId="4C28FC47" w14:textId="77777777" w:rsidR="00546175" w:rsidRDefault="00AA43E9">
            <w:pPr>
              <w:keepNext/>
              <w:autoSpaceDE w:val="0"/>
              <w:autoSpaceDN w:val="0"/>
              <w:adjustRightInd w:val="0"/>
              <w:rPr>
                <w:bCs/>
                <w:iCs/>
                <w:szCs w:val="22"/>
                <w:vertAlign w:val="superscript"/>
              </w:rPr>
            </w:pPr>
            <w:r>
              <w:rPr>
                <w:bCs/>
                <w:iCs/>
                <w:szCs w:val="22"/>
              </w:rPr>
              <w:t>Survie sans progression de la détérioration d’un organe majeur (SSP-DOM), Hazard Ratio avec IC 95 % </w:t>
            </w:r>
            <w:r>
              <w:rPr>
                <w:bCs/>
                <w:iCs/>
                <w:szCs w:val="22"/>
                <w:vertAlign w:val="superscript"/>
              </w:rPr>
              <w:t>c</w:t>
            </w:r>
          </w:p>
        </w:tc>
        <w:tc>
          <w:tcPr>
            <w:tcW w:w="2933" w:type="dxa"/>
            <w:gridSpan w:val="2"/>
            <w:tcBorders>
              <w:bottom w:val="single" w:sz="4" w:space="0" w:color="auto"/>
            </w:tcBorders>
          </w:tcPr>
          <w:p w14:paraId="5B630609" w14:textId="77777777" w:rsidR="00546175" w:rsidRDefault="00AA43E9">
            <w:pPr>
              <w:keepNext/>
              <w:autoSpaceDE w:val="0"/>
              <w:autoSpaceDN w:val="0"/>
              <w:adjustRightInd w:val="0"/>
              <w:rPr>
                <w:b/>
                <w:bCs/>
                <w:iCs/>
                <w:szCs w:val="22"/>
              </w:rPr>
            </w:pPr>
            <w:r>
              <w:rPr>
                <w:bCs/>
                <w:iCs/>
                <w:szCs w:val="22"/>
              </w:rPr>
              <w:t>0,58 (0,36, 0,93)</w:t>
            </w:r>
          </w:p>
        </w:tc>
        <w:tc>
          <w:tcPr>
            <w:tcW w:w="1470" w:type="dxa"/>
            <w:tcBorders>
              <w:bottom w:val="single" w:sz="4" w:space="0" w:color="auto"/>
            </w:tcBorders>
          </w:tcPr>
          <w:p w14:paraId="00EB63BC" w14:textId="77777777" w:rsidR="00546175" w:rsidRDefault="00AA43E9">
            <w:pPr>
              <w:keepNext/>
              <w:autoSpaceDE w:val="0"/>
              <w:autoSpaceDN w:val="0"/>
              <w:adjustRightInd w:val="0"/>
              <w:rPr>
                <w:bCs/>
                <w:iCs/>
                <w:szCs w:val="22"/>
              </w:rPr>
            </w:pPr>
            <w:r>
              <w:rPr>
                <w:bCs/>
                <w:iCs/>
                <w:szCs w:val="22"/>
              </w:rPr>
              <w:t>0,0211</w:t>
            </w:r>
            <w:r>
              <w:rPr>
                <w:bCs/>
                <w:iCs/>
                <w:szCs w:val="22"/>
                <w:vertAlign w:val="superscript"/>
              </w:rPr>
              <w:t>d</w:t>
            </w:r>
          </w:p>
        </w:tc>
      </w:tr>
      <w:tr w:rsidR="00546175" w14:paraId="537C248B" w14:textId="77777777">
        <w:trPr>
          <w:cantSplit/>
        </w:trPr>
        <w:tc>
          <w:tcPr>
            <w:tcW w:w="9071" w:type="dxa"/>
            <w:gridSpan w:val="4"/>
            <w:tcBorders>
              <w:top w:val="single" w:sz="4" w:space="0" w:color="auto"/>
              <w:left w:val="nil"/>
              <w:bottom w:val="nil"/>
              <w:right w:val="nil"/>
            </w:tcBorders>
          </w:tcPr>
          <w:p w14:paraId="68D9F208" w14:textId="67A093EA" w:rsidR="00546175" w:rsidRDefault="00AA43E9">
            <w:pPr>
              <w:autoSpaceDE w:val="0"/>
              <w:autoSpaceDN w:val="0"/>
              <w:adjustRightInd w:val="0"/>
              <w:rPr>
                <w:bCs/>
                <w:iCs/>
                <w:sz w:val="18"/>
                <w:szCs w:val="18"/>
              </w:rPr>
            </w:pPr>
            <w:r>
              <w:rPr>
                <w:bCs/>
                <w:iCs/>
                <w:sz w:val="18"/>
                <w:szCs w:val="18"/>
              </w:rPr>
              <w:t>D-</w:t>
            </w:r>
            <w:proofErr w:type="spellStart"/>
            <w:r>
              <w:rPr>
                <w:bCs/>
                <w:iCs/>
                <w:sz w:val="18"/>
                <w:szCs w:val="18"/>
              </w:rPr>
              <w:t>VCd</w:t>
            </w:r>
            <w:proofErr w:type="spellEnd"/>
            <w:r>
              <w:rPr>
                <w:bCs/>
                <w:iCs/>
                <w:sz w:val="18"/>
                <w:szCs w:val="18"/>
              </w:rPr>
              <w:t xml:space="preserve"> = </w:t>
            </w:r>
            <w:proofErr w:type="spellStart"/>
            <w:r>
              <w:rPr>
                <w:bCs/>
                <w:iCs/>
                <w:sz w:val="18"/>
                <w:szCs w:val="18"/>
              </w:rPr>
              <w:t>daratumumab</w:t>
            </w:r>
            <w:proofErr w:type="spellEnd"/>
            <w:r>
              <w:rPr>
                <w:bCs/>
                <w:iCs/>
                <w:sz w:val="18"/>
                <w:szCs w:val="18"/>
              </w:rPr>
              <w:t>-</w:t>
            </w:r>
            <w:proofErr w:type="spellStart"/>
            <w:r>
              <w:rPr>
                <w:bCs/>
                <w:iCs/>
                <w:sz w:val="18"/>
                <w:szCs w:val="18"/>
              </w:rPr>
              <w:t>bortézomib</w:t>
            </w:r>
            <w:proofErr w:type="spellEnd"/>
            <w:r>
              <w:rPr>
                <w:bCs/>
                <w:iCs/>
                <w:sz w:val="18"/>
                <w:szCs w:val="18"/>
              </w:rPr>
              <w:t xml:space="preserve">-cyclophosphamide-dexaméthasone ; </w:t>
            </w:r>
            <w:proofErr w:type="spellStart"/>
            <w:r>
              <w:rPr>
                <w:bCs/>
                <w:iCs/>
                <w:sz w:val="18"/>
                <w:szCs w:val="18"/>
              </w:rPr>
              <w:t>VCd</w:t>
            </w:r>
            <w:proofErr w:type="spellEnd"/>
            <w:r>
              <w:rPr>
                <w:bCs/>
                <w:iCs/>
                <w:sz w:val="18"/>
                <w:szCs w:val="18"/>
              </w:rPr>
              <w:t xml:space="preserve"> = </w:t>
            </w:r>
            <w:proofErr w:type="spellStart"/>
            <w:r>
              <w:rPr>
                <w:bCs/>
                <w:iCs/>
                <w:sz w:val="18"/>
                <w:szCs w:val="18"/>
              </w:rPr>
              <w:t>bortézomib</w:t>
            </w:r>
            <w:proofErr w:type="spellEnd"/>
            <w:r>
              <w:rPr>
                <w:bCs/>
                <w:iCs/>
                <w:sz w:val="18"/>
                <w:szCs w:val="18"/>
              </w:rPr>
              <w:t>-cyclophosphamide-dexaméthasone</w:t>
            </w:r>
            <w:ins w:id="38" w:author="Soubeyran, Anaïs [JACFR Non-J&amp;J]" w:date="2025-09-16T16:15:00Z" w16du:dateUtc="2025-09-16T14:15:00Z">
              <w:r w:rsidR="005F50A2">
                <w:rPr>
                  <w:bCs/>
                  <w:iCs/>
                  <w:sz w:val="18"/>
                  <w:szCs w:val="18"/>
                </w:rPr>
                <w:t xml:space="preserve"> ; IC = </w:t>
              </w:r>
            </w:ins>
            <w:ins w:id="39" w:author="Soubeyran, Anaïs [JACFR Non-J&amp;J]" w:date="2025-09-16T16:16:00Z" w16du:dateUtc="2025-09-16T14:16:00Z">
              <w:r w:rsidR="005F50A2">
                <w:rPr>
                  <w:bCs/>
                  <w:iCs/>
                  <w:sz w:val="18"/>
                  <w:szCs w:val="18"/>
                </w:rPr>
                <w:t>intervalle de confiance</w:t>
              </w:r>
            </w:ins>
          </w:p>
          <w:p w14:paraId="0C2703B6" w14:textId="77777777" w:rsidR="00546175" w:rsidRDefault="00AA43E9">
            <w:pPr>
              <w:keepNext/>
              <w:autoSpaceDE w:val="0"/>
              <w:autoSpaceDN w:val="0"/>
              <w:adjustRightInd w:val="0"/>
              <w:ind w:left="284" w:hanging="284"/>
              <w:rPr>
                <w:bCs/>
                <w:iCs/>
                <w:sz w:val="18"/>
                <w:szCs w:val="18"/>
              </w:rPr>
            </w:pPr>
            <w:proofErr w:type="spellStart"/>
            <w:proofErr w:type="gramStart"/>
            <w:r>
              <w:rPr>
                <w:bCs/>
                <w:iCs/>
                <w:szCs w:val="22"/>
                <w:vertAlign w:val="superscript"/>
              </w:rPr>
              <w:t>a</w:t>
            </w:r>
            <w:proofErr w:type="spellEnd"/>
            <w:proofErr w:type="gramEnd"/>
            <w:r>
              <w:rPr>
                <w:bCs/>
                <w:iCs/>
                <w:sz w:val="18"/>
                <w:szCs w:val="18"/>
              </w:rPr>
              <w:tab/>
              <w:t>Tous les résultats issus de l’analyse prévue après un suivi médian de 11,4 mois sont basés sur la population en intention de traiter</w:t>
            </w:r>
          </w:p>
          <w:p w14:paraId="4FC618AF" w14:textId="77777777" w:rsidR="00546175" w:rsidRDefault="00AA43E9">
            <w:pPr>
              <w:keepNext/>
              <w:autoSpaceDE w:val="0"/>
              <w:autoSpaceDN w:val="0"/>
              <w:adjustRightInd w:val="0"/>
              <w:ind w:left="284" w:hanging="284"/>
              <w:rPr>
                <w:bCs/>
                <w:iCs/>
                <w:sz w:val="18"/>
                <w:szCs w:val="18"/>
              </w:rPr>
            </w:pPr>
            <w:proofErr w:type="gramStart"/>
            <w:r>
              <w:rPr>
                <w:bCs/>
                <w:iCs/>
                <w:szCs w:val="22"/>
                <w:vertAlign w:val="superscript"/>
              </w:rPr>
              <w:t>b</w:t>
            </w:r>
            <w:proofErr w:type="gramEnd"/>
            <w:r>
              <w:rPr>
                <w:bCs/>
                <w:iCs/>
                <w:sz w:val="18"/>
                <w:szCs w:val="18"/>
              </w:rPr>
              <w:tab/>
              <w:t>valeur de p issue du test du ꭕ</w:t>
            </w:r>
            <w:r>
              <w:rPr>
                <w:bCs/>
                <w:iCs/>
                <w:szCs w:val="22"/>
                <w:vertAlign w:val="superscript"/>
              </w:rPr>
              <w:t>2 </w:t>
            </w:r>
            <w:r>
              <w:rPr>
                <w:bCs/>
                <w:iCs/>
                <w:sz w:val="18"/>
                <w:szCs w:val="18"/>
              </w:rPr>
              <w:t xml:space="preserve">de Cochran </w:t>
            </w:r>
            <w:proofErr w:type="spellStart"/>
            <w:r>
              <w:rPr>
                <w:bCs/>
                <w:iCs/>
                <w:sz w:val="18"/>
                <w:szCs w:val="18"/>
              </w:rPr>
              <w:t>Mantel-Haenszel</w:t>
            </w:r>
            <w:proofErr w:type="spellEnd"/>
            <w:r>
              <w:rPr>
                <w:bCs/>
                <w:iCs/>
                <w:sz w:val="18"/>
                <w:szCs w:val="18"/>
              </w:rPr>
              <w:t>.</w:t>
            </w:r>
          </w:p>
          <w:p w14:paraId="7DADDAEC" w14:textId="77777777" w:rsidR="00546175" w:rsidRDefault="00AA43E9">
            <w:pPr>
              <w:keepNext/>
              <w:tabs>
                <w:tab w:val="clear" w:pos="567"/>
              </w:tabs>
              <w:autoSpaceDE w:val="0"/>
              <w:autoSpaceDN w:val="0"/>
              <w:adjustRightInd w:val="0"/>
              <w:ind w:left="284" w:hanging="284"/>
              <w:rPr>
                <w:bCs/>
                <w:iCs/>
                <w:sz w:val="18"/>
                <w:szCs w:val="18"/>
              </w:rPr>
            </w:pPr>
            <w:proofErr w:type="gramStart"/>
            <w:r>
              <w:rPr>
                <w:bCs/>
                <w:iCs/>
                <w:szCs w:val="22"/>
                <w:vertAlign w:val="superscript"/>
              </w:rPr>
              <w:t>c</w:t>
            </w:r>
            <w:proofErr w:type="gramEnd"/>
            <w:r>
              <w:rPr>
                <w:bCs/>
                <w:iCs/>
                <w:sz w:val="18"/>
                <w:szCs w:val="18"/>
              </w:rPr>
              <w:tab/>
              <w:t>SSP-DOM définie comme une progression hématologique, une détérioration d’un organe majeur (cardiaque ou rénal) ou le décès</w:t>
            </w:r>
          </w:p>
          <w:p w14:paraId="11B4786A" w14:textId="77777777" w:rsidR="00546175" w:rsidRDefault="00AA43E9">
            <w:pPr>
              <w:keepNext/>
              <w:autoSpaceDE w:val="0"/>
              <w:autoSpaceDN w:val="0"/>
              <w:adjustRightInd w:val="0"/>
              <w:ind w:left="284" w:hanging="284"/>
              <w:rPr>
                <w:bCs/>
                <w:iCs/>
                <w:sz w:val="18"/>
                <w:szCs w:val="18"/>
              </w:rPr>
            </w:pPr>
            <w:proofErr w:type="gramStart"/>
            <w:r>
              <w:rPr>
                <w:bCs/>
                <w:iCs/>
                <w:szCs w:val="22"/>
                <w:vertAlign w:val="superscript"/>
              </w:rPr>
              <w:t>d</w:t>
            </w:r>
            <w:proofErr w:type="gramEnd"/>
            <w:r>
              <w:rPr>
                <w:bCs/>
                <w:iCs/>
                <w:sz w:val="18"/>
                <w:szCs w:val="18"/>
              </w:rPr>
              <w:tab/>
              <w:t>Valeur nominale de p issue de la probabilité inverse censurant le test du log-</w:t>
            </w:r>
            <w:proofErr w:type="spellStart"/>
            <w:r>
              <w:rPr>
                <w:bCs/>
                <w:iCs/>
                <w:sz w:val="18"/>
                <w:szCs w:val="18"/>
              </w:rPr>
              <w:t>rank</w:t>
            </w:r>
            <w:proofErr w:type="spellEnd"/>
            <w:r>
              <w:rPr>
                <w:bCs/>
                <w:iCs/>
                <w:sz w:val="18"/>
                <w:szCs w:val="18"/>
              </w:rPr>
              <w:t xml:space="preserve"> pondéré</w:t>
            </w:r>
          </w:p>
        </w:tc>
      </w:tr>
    </w:tbl>
    <w:p w14:paraId="5C92BE83" w14:textId="77777777" w:rsidR="00546175" w:rsidRDefault="00546175">
      <w:pPr>
        <w:autoSpaceDE w:val="0"/>
        <w:autoSpaceDN w:val="0"/>
        <w:adjustRightInd w:val="0"/>
        <w:rPr>
          <w:bCs/>
          <w:iCs/>
          <w:szCs w:val="22"/>
        </w:rPr>
      </w:pPr>
    </w:p>
    <w:p w14:paraId="04A39583" w14:textId="77777777" w:rsidR="00546175" w:rsidRDefault="00AA43E9">
      <w:pPr>
        <w:autoSpaceDE w:val="0"/>
        <w:autoSpaceDN w:val="0"/>
        <w:adjustRightInd w:val="0"/>
        <w:rPr>
          <w:bCs/>
          <w:iCs/>
          <w:szCs w:val="22"/>
        </w:rPr>
      </w:pPr>
      <w:r>
        <w:rPr>
          <w:bCs/>
          <w:iCs/>
          <w:szCs w:val="22"/>
        </w:rPr>
        <w:t>Avec un suivi médian de 11,4 mois, chez les répondeurs, le délai médian jusqu’à la RC-</w:t>
      </w:r>
      <w:proofErr w:type="spellStart"/>
      <w:r>
        <w:rPr>
          <w:bCs/>
          <w:iCs/>
          <w:szCs w:val="22"/>
        </w:rPr>
        <w:t>Hém</w:t>
      </w:r>
      <w:proofErr w:type="spellEnd"/>
      <w:r>
        <w:rPr>
          <w:bCs/>
          <w:iCs/>
          <w:szCs w:val="22"/>
        </w:rPr>
        <w:t xml:space="preserve"> était de 60 jours (intervalle : 8 à 299 jours) dans le groupe D-</w:t>
      </w:r>
      <w:proofErr w:type="spellStart"/>
      <w:r>
        <w:rPr>
          <w:bCs/>
          <w:iCs/>
          <w:szCs w:val="22"/>
        </w:rPr>
        <w:t>VCd</w:t>
      </w:r>
      <w:proofErr w:type="spellEnd"/>
      <w:r>
        <w:rPr>
          <w:bCs/>
          <w:iCs/>
          <w:szCs w:val="22"/>
        </w:rPr>
        <w:t xml:space="preserve"> et de 85 jours (intervalle : 14 à 340 jours) dans le groupe </w:t>
      </w:r>
      <w:proofErr w:type="spellStart"/>
      <w:r>
        <w:rPr>
          <w:bCs/>
          <w:iCs/>
          <w:szCs w:val="22"/>
        </w:rPr>
        <w:t>VCd</w:t>
      </w:r>
      <w:proofErr w:type="spellEnd"/>
      <w:r>
        <w:rPr>
          <w:bCs/>
          <w:iCs/>
          <w:szCs w:val="22"/>
        </w:rPr>
        <w:t>. Le délai médian jusqu’à une TBRP ou mieux était de 17 jours (intervalle : 5 à 336 jours) dans le groupe D-</w:t>
      </w:r>
      <w:proofErr w:type="spellStart"/>
      <w:r>
        <w:rPr>
          <w:bCs/>
          <w:iCs/>
          <w:szCs w:val="22"/>
        </w:rPr>
        <w:t>VCd</w:t>
      </w:r>
      <w:proofErr w:type="spellEnd"/>
      <w:r>
        <w:rPr>
          <w:bCs/>
          <w:iCs/>
          <w:szCs w:val="22"/>
        </w:rPr>
        <w:t xml:space="preserve"> et 25 jours (intervalle : 8 à 171 jours) dans le groupe </w:t>
      </w:r>
      <w:proofErr w:type="spellStart"/>
      <w:r>
        <w:rPr>
          <w:bCs/>
          <w:iCs/>
          <w:szCs w:val="22"/>
        </w:rPr>
        <w:t>VCd</w:t>
      </w:r>
      <w:proofErr w:type="spellEnd"/>
      <w:r>
        <w:rPr>
          <w:bCs/>
          <w:iCs/>
          <w:szCs w:val="22"/>
        </w:rPr>
        <w:t>. La durée médiane de la RC-</w:t>
      </w:r>
      <w:proofErr w:type="spellStart"/>
      <w:r>
        <w:rPr>
          <w:bCs/>
          <w:iCs/>
          <w:szCs w:val="22"/>
        </w:rPr>
        <w:t>Hém</w:t>
      </w:r>
      <w:proofErr w:type="spellEnd"/>
      <w:r>
        <w:rPr>
          <w:bCs/>
          <w:iCs/>
          <w:szCs w:val="22"/>
        </w:rPr>
        <w:t xml:space="preserve"> n’a été atteinte dans aucun des deux bras.</w:t>
      </w:r>
    </w:p>
    <w:p w14:paraId="12AB87FA" w14:textId="77777777" w:rsidR="00546175" w:rsidRDefault="00546175">
      <w:pPr>
        <w:autoSpaceDE w:val="0"/>
        <w:autoSpaceDN w:val="0"/>
        <w:adjustRightInd w:val="0"/>
        <w:rPr>
          <w:bCs/>
          <w:iCs/>
          <w:szCs w:val="22"/>
        </w:rPr>
      </w:pPr>
    </w:p>
    <w:p w14:paraId="598C3CF0" w14:textId="77777777" w:rsidR="00546175" w:rsidRDefault="00AA43E9">
      <w:pPr>
        <w:autoSpaceDE w:val="0"/>
        <w:autoSpaceDN w:val="0"/>
        <w:adjustRightInd w:val="0"/>
        <w:rPr>
          <w:bCs/>
          <w:iCs/>
          <w:szCs w:val="22"/>
        </w:rPr>
      </w:pPr>
      <w:r>
        <w:rPr>
          <w:bCs/>
          <w:iCs/>
          <w:szCs w:val="22"/>
        </w:rPr>
        <w:t>Après un suivi médian de 61,4 mois, les taux globaux de RC-</w:t>
      </w:r>
      <w:proofErr w:type="spellStart"/>
      <w:r>
        <w:rPr>
          <w:bCs/>
          <w:iCs/>
          <w:szCs w:val="22"/>
        </w:rPr>
        <w:t>Hém</w:t>
      </w:r>
      <w:proofErr w:type="spellEnd"/>
      <w:r>
        <w:rPr>
          <w:bCs/>
          <w:iCs/>
          <w:szCs w:val="22"/>
        </w:rPr>
        <w:t xml:space="preserve"> étaient de 59,5% (IC à 95% : 52,2 ; 66,4) dans le groupe D-</w:t>
      </w:r>
      <w:proofErr w:type="spellStart"/>
      <w:r>
        <w:rPr>
          <w:bCs/>
          <w:iCs/>
          <w:szCs w:val="22"/>
        </w:rPr>
        <w:t>VCd</w:t>
      </w:r>
      <w:proofErr w:type="spellEnd"/>
      <w:r>
        <w:rPr>
          <w:bCs/>
          <w:iCs/>
          <w:szCs w:val="22"/>
        </w:rPr>
        <w:t xml:space="preserve"> et de 19,2% (IC à 95% : 13,9 ; 25,4) dans le groupe </w:t>
      </w:r>
      <w:proofErr w:type="spellStart"/>
      <w:r>
        <w:rPr>
          <w:bCs/>
          <w:iCs/>
          <w:szCs w:val="22"/>
        </w:rPr>
        <w:t>VCd</w:t>
      </w:r>
      <w:proofErr w:type="spellEnd"/>
      <w:r>
        <w:rPr>
          <w:bCs/>
          <w:iCs/>
          <w:szCs w:val="22"/>
        </w:rPr>
        <w:t xml:space="preserve"> (</w:t>
      </w:r>
      <w:proofErr w:type="spellStart"/>
      <w:r>
        <w:rPr>
          <w:bCs/>
          <w:iCs/>
          <w:szCs w:val="22"/>
        </w:rPr>
        <w:t>odds</w:t>
      </w:r>
      <w:proofErr w:type="spellEnd"/>
      <w:r>
        <w:rPr>
          <w:bCs/>
          <w:iCs/>
          <w:szCs w:val="22"/>
        </w:rPr>
        <w:t xml:space="preserve"> ratio [D-</w:t>
      </w:r>
      <w:proofErr w:type="spellStart"/>
      <w:r>
        <w:rPr>
          <w:bCs/>
          <w:iCs/>
          <w:szCs w:val="22"/>
        </w:rPr>
        <w:t>VCd</w:t>
      </w:r>
      <w:proofErr w:type="spellEnd"/>
      <w:r>
        <w:rPr>
          <w:bCs/>
          <w:iCs/>
          <w:szCs w:val="22"/>
        </w:rPr>
        <w:t xml:space="preserve"> versus </w:t>
      </w:r>
      <w:proofErr w:type="spellStart"/>
      <w:r>
        <w:rPr>
          <w:bCs/>
          <w:iCs/>
          <w:szCs w:val="22"/>
        </w:rPr>
        <w:t>VCd</w:t>
      </w:r>
      <w:proofErr w:type="spellEnd"/>
      <w:r>
        <w:rPr>
          <w:bCs/>
          <w:iCs/>
          <w:szCs w:val="22"/>
        </w:rPr>
        <w:t xml:space="preserve">] 6,03 avec un IC à 95% : 3,80 ; 9,58). </w:t>
      </w:r>
    </w:p>
    <w:p w14:paraId="740AA916" w14:textId="77777777" w:rsidR="00546175" w:rsidRDefault="00546175">
      <w:pPr>
        <w:autoSpaceDE w:val="0"/>
        <w:autoSpaceDN w:val="0"/>
        <w:adjustRightInd w:val="0"/>
        <w:rPr>
          <w:bCs/>
          <w:iCs/>
          <w:szCs w:val="22"/>
        </w:rPr>
      </w:pPr>
    </w:p>
    <w:p w14:paraId="5805B264" w14:textId="77777777" w:rsidR="00546175" w:rsidRDefault="00AA43E9">
      <w:pPr>
        <w:autoSpaceDE w:val="0"/>
        <w:autoSpaceDN w:val="0"/>
        <w:adjustRightInd w:val="0"/>
        <w:rPr>
          <w:bCs/>
          <w:iCs/>
          <w:szCs w:val="22"/>
        </w:rPr>
      </w:pPr>
      <w:r>
        <w:rPr>
          <w:bCs/>
          <w:iCs/>
          <w:szCs w:val="22"/>
        </w:rPr>
        <w:t>Les résultats de l’analyse de la MOD-PFS après un suivi médian de 61,4 mois ont montré une amélioration de la MOD-PFS pour les patients du groupe D-</w:t>
      </w:r>
      <w:proofErr w:type="spellStart"/>
      <w:r>
        <w:rPr>
          <w:bCs/>
          <w:iCs/>
          <w:szCs w:val="22"/>
        </w:rPr>
        <w:t>VCd</w:t>
      </w:r>
      <w:proofErr w:type="spellEnd"/>
      <w:r>
        <w:rPr>
          <w:bCs/>
          <w:iCs/>
          <w:szCs w:val="22"/>
        </w:rPr>
        <w:t xml:space="preserve"> par rapport au groupe </w:t>
      </w:r>
      <w:proofErr w:type="spellStart"/>
      <w:r>
        <w:rPr>
          <w:bCs/>
          <w:iCs/>
          <w:szCs w:val="22"/>
        </w:rPr>
        <w:t>VCd</w:t>
      </w:r>
      <w:proofErr w:type="spellEnd"/>
      <w:r>
        <w:rPr>
          <w:bCs/>
          <w:iCs/>
          <w:szCs w:val="22"/>
        </w:rPr>
        <w:t xml:space="preserve">. Le </w:t>
      </w:r>
      <w:proofErr w:type="spellStart"/>
      <w:r>
        <w:rPr>
          <w:bCs/>
          <w:iCs/>
          <w:szCs w:val="22"/>
        </w:rPr>
        <w:t>hazard</w:t>
      </w:r>
      <w:proofErr w:type="spellEnd"/>
      <w:r>
        <w:rPr>
          <w:bCs/>
          <w:iCs/>
          <w:szCs w:val="22"/>
        </w:rPr>
        <w:t xml:space="preserve"> ratio (HR) pour la MOD-PFS était de 0,44 (IC à 95% : 0,31 ; 0,63) et la valeur de p était &lt; 0,0001. La médiane de la MOD-PFS n’a pas été atteinte dans le bras D-</w:t>
      </w:r>
      <w:proofErr w:type="spellStart"/>
      <w:r>
        <w:rPr>
          <w:bCs/>
          <w:iCs/>
          <w:szCs w:val="22"/>
        </w:rPr>
        <w:t>VCd</w:t>
      </w:r>
      <w:proofErr w:type="spellEnd"/>
      <w:r>
        <w:rPr>
          <w:bCs/>
          <w:iCs/>
          <w:szCs w:val="22"/>
        </w:rPr>
        <w:t xml:space="preserve"> et était de 30,2 mois dans le bras </w:t>
      </w:r>
      <w:proofErr w:type="spellStart"/>
      <w:r>
        <w:rPr>
          <w:bCs/>
          <w:iCs/>
          <w:szCs w:val="22"/>
        </w:rPr>
        <w:t>VCd</w:t>
      </w:r>
      <w:proofErr w:type="spellEnd"/>
      <w:r>
        <w:rPr>
          <w:bCs/>
          <w:iCs/>
          <w:szCs w:val="22"/>
        </w:rPr>
        <w:t>. Le taux estimé de MOD-PFS à 60 mois par Kaplan-Meier était de 60% (IC à 95% : 52 ; 67) dans le bras D-</w:t>
      </w:r>
      <w:proofErr w:type="spellStart"/>
      <w:r>
        <w:rPr>
          <w:bCs/>
          <w:iCs/>
          <w:szCs w:val="22"/>
        </w:rPr>
        <w:t>VCd</w:t>
      </w:r>
      <w:proofErr w:type="spellEnd"/>
      <w:r>
        <w:rPr>
          <w:bCs/>
          <w:iCs/>
          <w:szCs w:val="22"/>
        </w:rPr>
        <w:t xml:space="preserve"> et était de 33% (IC à 95% : 23 ; 44) dans le bras </w:t>
      </w:r>
      <w:proofErr w:type="spellStart"/>
      <w:r>
        <w:rPr>
          <w:bCs/>
          <w:iCs/>
          <w:szCs w:val="22"/>
        </w:rPr>
        <w:t>VCd</w:t>
      </w:r>
      <w:proofErr w:type="spellEnd"/>
      <w:r>
        <w:rPr>
          <w:bCs/>
          <w:iCs/>
          <w:szCs w:val="22"/>
        </w:rPr>
        <w:t xml:space="preserve">. </w:t>
      </w:r>
    </w:p>
    <w:p w14:paraId="6D999AD7" w14:textId="77777777" w:rsidR="00546175" w:rsidRDefault="00546175">
      <w:pPr>
        <w:autoSpaceDE w:val="0"/>
        <w:autoSpaceDN w:val="0"/>
        <w:adjustRightInd w:val="0"/>
        <w:rPr>
          <w:bCs/>
          <w:iCs/>
          <w:szCs w:val="22"/>
        </w:rPr>
      </w:pPr>
    </w:p>
    <w:p w14:paraId="38D61541" w14:textId="77777777" w:rsidR="00546175" w:rsidRDefault="00AA43E9">
      <w:pPr>
        <w:keepNext/>
        <w:autoSpaceDE w:val="0"/>
        <w:autoSpaceDN w:val="0"/>
        <w:adjustRightInd w:val="0"/>
        <w:rPr>
          <w:b/>
          <w:iCs/>
          <w:szCs w:val="22"/>
        </w:rPr>
      </w:pPr>
      <w:r>
        <w:rPr>
          <w:b/>
          <w:iCs/>
          <w:szCs w:val="22"/>
        </w:rPr>
        <w:lastRenderedPageBreak/>
        <w:t>Figure 5 : Courbe de Kaplan-Meier de la MOD-PFS dans l’étude AMY3001</w:t>
      </w:r>
    </w:p>
    <w:p w14:paraId="07FA2EDD" w14:textId="77777777" w:rsidR="00546175" w:rsidRDefault="00AA43E9">
      <w:pPr>
        <w:keepNext/>
        <w:autoSpaceDE w:val="0"/>
        <w:autoSpaceDN w:val="0"/>
        <w:adjustRightInd w:val="0"/>
        <w:rPr>
          <w:b/>
          <w:iCs/>
          <w:szCs w:val="22"/>
        </w:rPr>
      </w:pPr>
      <w:r>
        <w:rPr>
          <w:b/>
          <w:iCs/>
          <w:noProof/>
          <w:szCs w:val="22"/>
          <w:lang w:val="en-US" w:eastAsia="zh-CN" w:bidi="ar-SA"/>
        </w:rPr>
        <w:drawing>
          <wp:inline distT="0" distB="0" distL="0" distR="0" wp14:anchorId="2F5F6645" wp14:editId="79E32FB1">
            <wp:extent cx="5760085" cy="4262120"/>
            <wp:effectExtent l="0" t="0" r="0" b="5080"/>
            <wp:docPr id="1990348171" name="Imag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48171" name="Image 1" descr="Une image contenant texte, ligne, diagramme, Tracé&#10;&#10;Le contenu généré par l’IA peut être incorrect."/>
                    <pic:cNvPicPr/>
                  </pic:nvPicPr>
                  <pic:blipFill>
                    <a:blip r:embed="rId32"/>
                    <a:stretch>
                      <a:fillRect/>
                    </a:stretch>
                  </pic:blipFill>
                  <pic:spPr>
                    <a:xfrm>
                      <a:off x="0" y="0"/>
                      <a:ext cx="5760085" cy="4262120"/>
                    </a:xfrm>
                    <a:prstGeom prst="rect">
                      <a:avLst/>
                    </a:prstGeom>
                  </pic:spPr>
                </pic:pic>
              </a:graphicData>
            </a:graphic>
          </wp:inline>
        </w:drawing>
      </w:r>
    </w:p>
    <w:p w14:paraId="23E49C5E" w14:textId="77777777" w:rsidR="00546175" w:rsidRDefault="00546175">
      <w:pPr>
        <w:keepNext/>
        <w:autoSpaceDE w:val="0"/>
        <w:autoSpaceDN w:val="0"/>
        <w:adjustRightInd w:val="0"/>
        <w:rPr>
          <w:b/>
          <w:iCs/>
          <w:szCs w:val="22"/>
        </w:rPr>
      </w:pPr>
    </w:p>
    <w:p w14:paraId="144F91F3" w14:textId="77777777" w:rsidR="00546175" w:rsidRDefault="00546175">
      <w:pPr>
        <w:autoSpaceDE w:val="0"/>
        <w:autoSpaceDN w:val="0"/>
        <w:adjustRightInd w:val="0"/>
        <w:rPr>
          <w:bCs/>
          <w:iCs/>
          <w:szCs w:val="22"/>
        </w:rPr>
      </w:pPr>
    </w:p>
    <w:p w14:paraId="4B9EDBE9" w14:textId="77777777" w:rsidR="00546175" w:rsidRDefault="00AA43E9">
      <w:pPr>
        <w:autoSpaceDE w:val="0"/>
        <w:autoSpaceDN w:val="0"/>
        <w:adjustRightInd w:val="0"/>
        <w:rPr>
          <w:bCs/>
          <w:iCs/>
          <w:szCs w:val="22"/>
        </w:rPr>
      </w:pPr>
      <w:r>
        <w:rPr>
          <w:bCs/>
          <w:iCs/>
          <w:szCs w:val="22"/>
        </w:rPr>
        <w:t>Après un suivi médian de 61,4 mois, un total de 112 décès a été observé [n=46 (23,6 %) dans le groupe D-</w:t>
      </w:r>
      <w:proofErr w:type="spellStart"/>
      <w:r>
        <w:rPr>
          <w:bCs/>
          <w:iCs/>
          <w:szCs w:val="22"/>
        </w:rPr>
        <w:t>VCd</w:t>
      </w:r>
      <w:proofErr w:type="spellEnd"/>
      <w:r>
        <w:rPr>
          <w:bCs/>
          <w:iCs/>
          <w:szCs w:val="22"/>
        </w:rPr>
        <w:t xml:space="preserve"> contre n=66 (34,2 %) dans le groupe </w:t>
      </w:r>
      <w:proofErr w:type="spellStart"/>
      <w:r>
        <w:rPr>
          <w:bCs/>
          <w:iCs/>
          <w:szCs w:val="22"/>
        </w:rPr>
        <w:t>VCd</w:t>
      </w:r>
      <w:proofErr w:type="spellEnd"/>
      <w:r>
        <w:rPr>
          <w:bCs/>
          <w:iCs/>
          <w:szCs w:val="22"/>
        </w:rPr>
        <w:t xml:space="preserve">]. La médiane de SG n’a été atteinte dans aucun des bras ; cependant, le </w:t>
      </w:r>
      <w:proofErr w:type="spellStart"/>
      <w:r>
        <w:rPr>
          <w:bCs/>
          <w:iCs/>
          <w:szCs w:val="22"/>
        </w:rPr>
        <w:t>hazard</w:t>
      </w:r>
      <w:proofErr w:type="spellEnd"/>
      <w:r>
        <w:rPr>
          <w:bCs/>
          <w:iCs/>
          <w:szCs w:val="22"/>
        </w:rPr>
        <w:t xml:space="preserve"> ratio (HR) pour la SG était de 0,62 (IC à 95% : 0,42 ; 0,90) et la valeur de p était de 0,0121.   Le taux de survie globale à 60 mois était de 76% (IC à 95% : 69 ; 82) dans le bras D-</w:t>
      </w:r>
      <w:proofErr w:type="spellStart"/>
      <w:r>
        <w:rPr>
          <w:bCs/>
          <w:iCs/>
          <w:szCs w:val="22"/>
        </w:rPr>
        <w:t>VCd</w:t>
      </w:r>
      <w:proofErr w:type="spellEnd"/>
      <w:r>
        <w:rPr>
          <w:bCs/>
          <w:iCs/>
          <w:szCs w:val="22"/>
        </w:rPr>
        <w:t xml:space="preserve"> et était de 65% (IC à 95% : 57 ; 71) dans le bras </w:t>
      </w:r>
      <w:proofErr w:type="spellStart"/>
      <w:r>
        <w:rPr>
          <w:bCs/>
          <w:iCs/>
          <w:szCs w:val="22"/>
        </w:rPr>
        <w:t>VCd</w:t>
      </w:r>
      <w:proofErr w:type="spellEnd"/>
      <w:r>
        <w:rPr>
          <w:bCs/>
          <w:iCs/>
          <w:szCs w:val="22"/>
        </w:rPr>
        <w:t xml:space="preserve">.  </w:t>
      </w:r>
    </w:p>
    <w:p w14:paraId="2867622C" w14:textId="77777777" w:rsidR="00546175" w:rsidRDefault="00546175">
      <w:pPr>
        <w:autoSpaceDE w:val="0"/>
        <w:autoSpaceDN w:val="0"/>
        <w:adjustRightInd w:val="0"/>
        <w:rPr>
          <w:bCs/>
          <w:iCs/>
          <w:szCs w:val="22"/>
        </w:rPr>
      </w:pPr>
    </w:p>
    <w:p w14:paraId="212DF460" w14:textId="77777777" w:rsidR="00546175" w:rsidRDefault="00AA43E9">
      <w:pPr>
        <w:keepNext/>
        <w:autoSpaceDE w:val="0"/>
        <w:autoSpaceDN w:val="0"/>
        <w:adjustRightInd w:val="0"/>
        <w:rPr>
          <w:b/>
          <w:iCs/>
          <w:szCs w:val="22"/>
        </w:rPr>
      </w:pPr>
      <w:r>
        <w:rPr>
          <w:b/>
          <w:iCs/>
          <w:szCs w:val="22"/>
        </w:rPr>
        <w:lastRenderedPageBreak/>
        <w:t>Figure 6 : Courbe de Kaplan-Meier de la SG dans l’étude AMY3001</w:t>
      </w:r>
    </w:p>
    <w:p w14:paraId="7B04B7CD" w14:textId="77777777" w:rsidR="00546175" w:rsidRDefault="00546175">
      <w:pPr>
        <w:keepNext/>
        <w:autoSpaceDE w:val="0"/>
        <w:autoSpaceDN w:val="0"/>
        <w:adjustRightInd w:val="0"/>
        <w:rPr>
          <w:b/>
          <w:iCs/>
          <w:szCs w:val="22"/>
        </w:rPr>
      </w:pPr>
    </w:p>
    <w:p w14:paraId="7F0C24C3" w14:textId="77777777" w:rsidR="00546175" w:rsidRDefault="00AA43E9">
      <w:pPr>
        <w:keepNext/>
        <w:autoSpaceDE w:val="0"/>
        <w:autoSpaceDN w:val="0"/>
        <w:adjustRightInd w:val="0"/>
        <w:rPr>
          <w:b/>
          <w:iCs/>
          <w:szCs w:val="22"/>
        </w:rPr>
      </w:pPr>
      <w:r>
        <w:rPr>
          <w:b/>
          <w:iCs/>
          <w:noProof/>
          <w:szCs w:val="22"/>
          <w:lang w:val="en-US" w:eastAsia="zh-CN" w:bidi="ar-SA"/>
        </w:rPr>
        <w:drawing>
          <wp:inline distT="0" distB="0" distL="0" distR="0" wp14:anchorId="1BA99635" wp14:editId="53F4414D">
            <wp:extent cx="5760085" cy="4239895"/>
            <wp:effectExtent l="0" t="0" r="0" b="5715"/>
            <wp:docPr id="260646275" name="Image 1" descr="Une image contenant texte,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46275" name="Image 1" descr="Une image contenant texte, ligne, Tracé, diagramme&#10;&#10;Le contenu généré par l’IA peut être incorrect."/>
                    <pic:cNvPicPr/>
                  </pic:nvPicPr>
                  <pic:blipFill>
                    <a:blip r:embed="rId33"/>
                    <a:stretch>
                      <a:fillRect/>
                    </a:stretch>
                  </pic:blipFill>
                  <pic:spPr>
                    <a:xfrm>
                      <a:off x="0" y="0"/>
                      <a:ext cx="5760085" cy="4239895"/>
                    </a:xfrm>
                    <a:prstGeom prst="rect">
                      <a:avLst/>
                    </a:prstGeom>
                  </pic:spPr>
                </pic:pic>
              </a:graphicData>
            </a:graphic>
          </wp:inline>
        </w:drawing>
      </w:r>
    </w:p>
    <w:p w14:paraId="0FEB3F42" w14:textId="77777777" w:rsidR="00546175" w:rsidRDefault="00546175">
      <w:pPr>
        <w:keepNext/>
        <w:autoSpaceDE w:val="0"/>
        <w:autoSpaceDN w:val="0"/>
        <w:adjustRightInd w:val="0"/>
        <w:rPr>
          <w:bCs/>
          <w:iCs/>
          <w:szCs w:val="22"/>
        </w:rPr>
      </w:pPr>
    </w:p>
    <w:p w14:paraId="4EE6888A" w14:textId="77777777" w:rsidR="00546175" w:rsidRDefault="00AA43E9">
      <w:pPr>
        <w:keepNext/>
        <w:autoSpaceDE w:val="0"/>
        <w:autoSpaceDN w:val="0"/>
        <w:adjustRightInd w:val="0"/>
        <w:rPr>
          <w:szCs w:val="22"/>
          <w:u w:val="single"/>
        </w:rPr>
      </w:pPr>
      <w:r>
        <w:rPr>
          <w:szCs w:val="22"/>
          <w:u w:val="single"/>
        </w:rPr>
        <w:t xml:space="preserve">Expérience clinique avec la solution à diluer pour perfusion de </w:t>
      </w:r>
      <w:proofErr w:type="spellStart"/>
      <w:r>
        <w:rPr>
          <w:szCs w:val="22"/>
          <w:u w:val="single"/>
        </w:rPr>
        <w:t>daratumumab</w:t>
      </w:r>
      <w:proofErr w:type="spellEnd"/>
      <w:r>
        <w:rPr>
          <w:szCs w:val="22"/>
          <w:u w:val="single"/>
        </w:rPr>
        <w:t xml:space="preserve"> (formulation intraveineuse)</w:t>
      </w:r>
    </w:p>
    <w:p w14:paraId="7D10ED7F" w14:textId="77777777" w:rsidR="00546175" w:rsidRDefault="00546175">
      <w:pPr>
        <w:autoSpaceDE w:val="0"/>
        <w:autoSpaceDN w:val="0"/>
        <w:adjustRightInd w:val="0"/>
      </w:pPr>
    </w:p>
    <w:p w14:paraId="0D741966" w14:textId="77777777" w:rsidR="00546175" w:rsidRDefault="00AA43E9">
      <w:pPr>
        <w:keepNext/>
        <w:autoSpaceDE w:val="0"/>
        <w:autoSpaceDN w:val="0"/>
        <w:adjustRightInd w:val="0"/>
        <w:rPr>
          <w:i/>
        </w:rPr>
      </w:pPr>
      <w:r>
        <w:rPr>
          <w:i/>
        </w:rPr>
        <w:t>Myélome multiple nouvellement diagnostiqué</w:t>
      </w:r>
    </w:p>
    <w:p w14:paraId="39FF2610" w14:textId="77777777" w:rsidR="00546175" w:rsidRDefault="00AA43E9">
      <w:r>
        <w:t xml:space="preserve">Traitement en association avec le </w:t>
      </w:r>
      <w:proofErr w:type="spellStart"/>
      <w:r>
        <w:t>lénalidomide</w:t>
      </w:r>
      <w:proofErr w:type="spellEnd"/>
      <w:r>
        <w:t xml:space="preserve"> et la dexaméthasone pour les patients non éligibles à une autogreffe de cellules souches :</w:t>
      </w:r>
    </w:p>
    <w:p w14:paraId="0C63FCA5" w14:textId="77777777" w:rsidR="00546175" w:rsidRDefault="00AA43E9">
      <w:r>
        <w:t xml:space="preserve">L’étude MMY3008, une étude de phase III en ouvert, randomisée, contrôlée versus comparateur actif, a évalué le traitement par </w:t>
      </w:r>
      <w:proofErr w:type="spellStart"/>
      <w:r>
        <w:t>daratumumab</w:t>
      </w:r>
      <w:proofErr w:type="spellEnd"/>
      <w:r>
        <w:t xml:space="preserve"> administré par voie intraveineuse à la dose de 16 mg/kg en association avec le </w:t>
      </w:r>
      <w:proofErr w:type="spellStart"/>
      <w:r>
        <w:t>lénalidomide</w:t>
      </w:r>
      <w:proofErr w:type="spellEnd"/>
      <w:r>
        <w:t xml:space="preserve"> et la dexaméthasone à faible dose (</w:t>
      </w:r>
      <w:proofErr w:type="spellStart"/>
      <w:r>
        <w:t>DRd</w:t>
      </w:r>
      <w:proofErr w:type="spellEnd"/>
      <w:r>
        <w:t xml:space="preserve">) par rapport au traitement par le </w:t>
      </w:r>
      <w:proofErr w:type="spellStart"/>
      <w:r>
        <w:t>lénalidomide</w:t>
      </w:r>
      <w:proofErr w:type="spellEnd"/>
      <w:r>
        <w:t xml:space="preserve"> et la dexaméthasone à faible dose (Rd) chez des patients atteints d’un myélome multiple nouvellement diagnostiqué. Le </w:t>
      </w:r>
      <w:proofErr w:type="spellStart"/>
      <w:r>
        <w:t>lénalidomide</w:t>
      </w:r>
      <w:proofErr w:type="spellEnd"/>
      <w:r>
        <w:t xml:space="preserve"> (à 25 mg une fois par jour, par voie orale, de J1 à J21 au cours des cycles répétés de 28 jours [4 semaines]) a été administré avec une faible dose de dexaméthasone de 40 mg/semaine par voie orale ou par voie intraveineuse (ou une dose réduite à 20 mg/semaine chez les patients âgés de &gt; 75 ans ou présentant un indice de masse corporelle [IMC] &lt; 18,5). Les jours de la perfusion de </w:t>
      </w:r>
      <w:proofErr w:type="spellStart"/>
      <w:r>
        <w:t>daratumumab</w:t>
      </w:r>
      <w:proofErr w:type="spellEnd"/>
      <w:r>
        <w:t xml:space="preserve"> par voie intraveineuse, la dose de dexaméthasone a été administrée en prémédication. Les ajustements posologiques du </w:t>
      </w:r>
      <w:proofErr w:type="spellStart"/>
      <w:r>
        <w:t>lénalidomide</w:t>
      </w:r>
      <w:proofErr w:type="spellEnd"/>
      <w:r>
        <w:t xml:space="preserve"> et de la dexaméthasone ont été réalisés selon les informations des Résumés des Caractéristiques du Produit. Dans les deux bras, le traitement a été poursuivi jusqu’à progression de la maladie ou apparition d’une toxicité inacceptable.</w:t>
      </w:r>
    </w:p>
    <w:p w14:paraId="72E00EB2" w14:textId="77777777" w:rsidR="00546175" w:rsidRDefault="00546175"/>
    <w:p w14:paraId="18A0AAD1" w14:textId="77777777" w:rsidR="00546175" w:rsidRDefault="00AA43E9">
      <w:r>
        <w:t>Au total, 737 patients ont été randomisés, dont 368 dans le bras </w:t>
      </w:r>
      <w:proofErr w:type="spellStart"/>
      <w:r>
        <w:t>DRd</w:t>
      </w:r>
      <w:proofErr w:type="spellEnd"/>
      <w:r>
        <w:t xml:space="preserve"> et 369 dans le bras Rd. À l’inclusion, les données démographiques et les caractéristiques de la maladie étaient similaires dans les deux groupes de traitement. L’âge médian des patients était de 73 ans (intervalle : 45 à 90 ans) et 44 % étaient âgés de ≥ 75 ans. La majorité des patients était de type caucasien (92 %) et était des hommes (52 %) ; 34 % des patients avaient un score de performance ECOG (</w:t>
      </w:r>
      <w:proofErr w:type="spellStart"/>
      <w:r>
        <w:t>Eastern</w:t>
      </w:r>
      <w:proofErr w:type="spellEnd"/>
      <w:r>
        <w:t xml:space="preserve"> </w:t>
      </w:r>
      <w:proofErr w:type="spellStart"/>
      <w:r>
        <w:t>Cooperative</w:t>
      </w:r>
      <w:proofErr w:type="spellEnd"/>
      <w:r>
        <w:t xml:space="preserve"> </w:t>
      </w:r>
      <w:proofErr w:type="spellStart"/>
      <w:r>
        <w:t>Oncology</w:t>
      </w:r>
      <w:proofErr w:type="spellEnd"/>
      <w:r>
        <w:t xml:space="preserve"> Group) de 0, 49,5 % avaient un score ECOG de 1, et 17 % avaient un score ECOG ≥ 2. Vingt-sept pour cent des patients avaient une maladie de stade ISS (International </w:t>
      </w:r>
      <w:proofErr w:type="spellStart"/>
      <w:r>
        <w:t>Staging</w:t>
      </w:r>
      <w:proofErr w:type="spellEnd"/>
      <w:r>
        <w:t xml:space="preserve"> System) I, 43 % de stade ISS II, 29 % de stade ISS III. L’efficacité a été évaluée par la survie sans </w:t>
      </w:r>
      <w:r>
        <w:lastRenderedPageBreak/>
        <w:t xml:space="preserve">progression (SSP) d’après les critères IMWG (International </w:t>
      </w:r>
      <w:proofErr w:type="spellStart"/>
      <w:r>
        <w:t>Myeloma</w:t>
      </w:r>
      <w:proofErr w:type="spellEnd"/>
      <w:r>
        <w:t xml:space="preserve"> </w:t>
      </w:r>
      <w:proofErr w:type="spellStart"/>
      <w:r>
        <w:t>Working</w:t>
      </w:r>
      <w:proofErr w:type="spellEnd"/>
      <w:r>
        <w:t xml:space="preserve"> Group) et la survie globale (SG).</w:t>
      </w:r>
    </w:p>
    <w:p w14:paraId="66C5D9FB" w14:textId="77777777" w:rsidR="00546175" w:rsidRDefault="00546175"/>
    <w:p w14:paraId="4F486C04" w14:textId="77777777" w:rsidR="00546175" w:rsidRDefault="00AA43E9">
      <w:r>
        <w:t>Avec un suivi médian de 28 mois, l’analyse primaire de la SSP dans l’étude MMY3008 a montré une amélioration dans le bras </w:t>
      </w:r>
      <w:proofErr w:type="spellStart"/>
      <w:r>
        <w:t>DRd</w:t>
      </w:r>
      <w:proofErr w:type="spellEnd"/>
      <w:r>
        <w:t xml:space="preserve"> en comparaison au bras Rd ; la SSP médiane n’a pas été atteinte dans le bras </w:t>
      </w:r>
      <w:proofErr w:type="spellStart"/>
      <w:r>
        <w:t>DRd</w:t>
      </w:r>
      <w:proofErr w:type="spellEnd"/>
      <w:r>
        <w:t xml:space="preserve"> et a été de 31,9 mois dans le bras Rd ([HR] = 0,56 ; IC à 95 % : 0,43 - 0,73 ; p &lt; 0,0001), représentant 44 % de diminution du risque de progression de la maladie ou de décès chez les patients traités par </w:t>
      </w:r>
      <w:proofErr w:type="spellStart"/>
      <w:r>
        <w:t>DRd</w:t>
      </w:r>
      <w:proofErr w:type="spellEnd"/>
      <w:r>
        <w:t xml:space="preserve">. Les résultats d’une analyse de la SSP après un suivi médian de 64 mois continuent de montrer une amélioration de la SSP pour les patients du bras </w:t>
      </w:r>
      <w:proofErr w:type="spellStart"/>
      <w:r>
        <w:t>DRd</w:t>
      </w:r>
      <w:proofErr w:type="spellEnd"/>
      <w:r>
        <w:t xml:space="preserve"> en comparaison avec le bras Rd. La SSP médiane était de 61,9 mois dans le bras </w:t>
      </w:r>
      <w:proofErr w:type="spellStart"/>
      <w:r>
        <w:t>DRd</w:t>
      </w:r>
      <w:proofErr w:type="spellEnd"/>
      <w:r>
        <w:t xml:space="preserve"> et de 34,4 mois dans le bras Rd (HR = 0,55 ; IC à 95% : 0,45 – 0,67).</w:t>
      </w:r>
    </w:p>
    <w:p w14:paraId="2864BCA2" w14:textId="77777777" w:rsidR="00546175" w:rsidRDefault="00546175"/>
    <w:p w14:paraId="3BA54AE6" w14:textId="77777777" w:rsidR="00546175" w:rsidRDefault="00AA43E9">
      <w:pPr>
        <w:keepNext/>
        <w:tabs>
          <w:tab w:val="clear" w:pos="567"/>
          <w:tab w:val="left" w:pos="1152"/>
        </w:tabs>
        <w:ind w:left="1134" w:hanging="1134"/>
        <w:rPr>
          <w:b/>
        </w:rPr>
      </w:pPr>
      <w:r>
        <w:rPr>
          <w:b/>
        </w:rPr>
        <w:t>Figure 7 :</w:t>
      </w:r>
      <w:r>
        <w:rPr>
          <w:b/>
        </w:rPr>
        <w:tab/>
        <w:t>Courbe de Kaplan-Meier de la SSP dans l’étude MMY3008</w:t>
      </w:r>
    </w:p>
    <w:p w14:paraId="4F372E4C" w14:textId="77777777" w:rsidR="00546175" w:rsidRDefault="00546175">
      <w:pPr>
        <w:keepNext/>
      </w:pPr>
    </w:p>
    <w:p w14:paraId="12F80429" w14:textId="77777777" w:rsidR="00546175" w:rsidRDefault="00AA43E9">
      <w:r>
        <w:rPr>
          <w:noProof/>
          <w:lang w:val="en-US" w:eastAsia="zh-CN" w:bidi="ar-SA"/>
        </w:rPr>
        <mc:AlternateContent>
          <mc:Choice Requires="wps">
            <w:drawing>
              <wp:anchor distT="0" distB="0" distL="114300" distR="114300" simplePos="0" relativeHeight="251658248" behindDoc="0" locked="0" layoutInCell="1" allowOverlap="1" wp14:anchorId="5C79FCD7" wp14:editId="4EE5A417">
                <wp:simplePos x="0" y="0"/>
                <wp:positionH relativeFrom="column">
                  <wp:posOffset>747395</wp:posOffset>
                </wp:positionH>
                <wp:positionV relativeFrom="paragraph">
                  <wp:posOffset>2368550</wp:posOffset>
                </wp:positionV>
                <wp:extent cx="1724025" cy="104775"/>
                <wp:effectExtent l="0" t="0" r="9525" b="9525"/>
                <wp:wrapNone/>
                <wp:docPr id="23" name="Zone de texte 23"/>
                <wp:cNvGraphicFramePr/>
                <a:graphic xmlns:a="http://schemas.openxmlformats.org/drawingml/2006/main">
                  <a:graphicData uri="http://schemas.microsoft.com/office/word/2010/wordprocessingShape">
                    <wps:wsp>
                      <wps:cNvSpPr txBox="1"/>
                      <wps:spPr>
                        <a:xfrm>
                          <a:off x="0" y="0"/>
                          <a:ext cx="1724025" cy="104775"/>
                        </a:xfrm>
                        <a:prstGeom prst="rect">
                          <a:avLst/>
                        </a:prstGeom>
                        <a:solidFill>
                          <a:schemeClr val="lt1"/>
                        </a:solidFill>
                        <a:ln w="6350">
                          <a:noFill/>
                        </a:ln>
                      </wps:spPr>
                      <wps:txbx>
                        <w:txbxContent>
                          <w:p w14:paraId="5EEE2E8E" w14:textId="77777777" w:rsidR="00546175" w:rsidRDefault="00AA43E9">
                            <w:pPr>
                              <w:rPr>
                                <w:sz w:val="16"/>
                                <w:szCs w:val="16"/>
                              </w:rPr>
                            </w:pPr>
                            <w:r>
                              <w:rPr>
                                <w:sz w:val="16"/>
                                <w:szCs w:val="16"/>
                              </w:rPr>
                              <w:t>Survie Sans Progression médiane - mois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5C79FCD7" id="Zone de texte 23" o:spid="_x0000_s1036" type="#_x0000_t202" style="position:absolute;margin-left:58.85pt;margin-top:186.5pt;width:135.75pt;height:8.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" fillcolor="white [3201]" stroked="f" strokeweight=".5pt">
                <v:textbox inset="0,0,0,0">
                  <w:txbxContent>
                    <w:p w14:paraId="5EEE2E8E" w14:textId="77777777" w:rsidR="00546175" w:rsidRDefault="00AA43E9">
                      <w:pPr>
                        <w:rPr>
                          <w:sz w:val="16"/>
                          <w:szCs w:val="16"/>
                        </w:rPr>
                      </w:pPr>
                      <w:r>
                        <w:rPr>
                          <w:sz w:val="16"/>
                          <w:szCs w:val="16"/>
                        </w:rPr>
                        <w:t>Survie Sans Progression médiane - mois</w:t>
                      </w:r>
                    </w:p>
                  </w:txbxContent>
                </v:textbox>
              </v:shape>
            </w:pict>
          </mc:Fallback>
        </mc:AlternateContent>
      </w:r>
      <w:r>
        <w:rPr>
          <w:noProof/>
          <w:lang w:val="en-US" w:eastAsia="zh-CN" w:bidi="ar-SA"/>
        </w:rPr>
        <mc:AlternateContent>
          <mc:Choice Requires="wps">
            <w:drawing>
              <wp:anchor distT="0" distB="0" distL="114300" distR="114300" simplePos="0" relativeHeight="251658249" behindDoc="0" locked="0" layoutInCell="1" allowOverlap="1" wp14:anchorId="5AD4D3FB" wp14:editId="31D524EB">
                <wp:simplePos x="0" y="0"/>
                <wp:positionH relativeFrom="column">
                  <wp:posOffset>747395</wp:posOffset>
                </wp:positionH>
                <wp:positionV relativeFrom="paragraph">
                  <wp:posOffset>2510790</wp:posOffset>
                </wp:positionV>
                <wp:extent cx="1828800" cy="142875"/>
                <wp:effectExtent l="0" t="0" r="0" b="9525"/>
                <wp:wrapNone/>
                <wp:docPr id="24" name="Zone de texte 24"/>
                <wp:cNvGraphicFramePr/>
                <a:graphic xmlns:a="http://schemas.openxmlformats.org/drawingml/2006/main">
                  <a:graphicData uri="http://schemas.microsoft.com/office/word/2010/wordprocessingShape">
                    <wps:wsp>
                      <wps:cNvSpPr txBox="1"/>
                      <wps:spPr>
                        <a:xfrm>
                          <a:off x="0" y="0"/>
                          <a:ext cx="1828800" cy="142875"/>
                        </a:xfrm>
                        <a:prstGeom prst="rect">
                          <a:avLst/>
                        </a:prstGeom>
                        <a:solidFill>
                          <a:schemeClr val="lt1"/>
                        </a:solidFill>
                        <a:ln w="6350">
                          <a:noFill/>
                        </a:ln>
                      </wps:spPr>
                      <wps:txbx>
                        <w:txbxContent>
                          <w:p w14:paraId="3D3B616C" w14:textId="77777777" w:rsidR="00546175" w:rsidRDefault="00AA43E9">
                            <w:pPr>
                              <w:rPr>
                                <w:sz w:val="16"/>
                                <w:szCs w:val="16"/>
                              </w:rPr>
                            </w:pPr>
                            <w:r>
                              <w:rPr>
                                <w:sz w:val="16"/>
                                <w:szCs w:val="16"/>
                              </w:rPr>
                              <w:t>Hazard ratio pour D-Rd vs. Rd (IC à 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5AD4D3FB" id="Zone de texte 24" o:spid="_x0000_s1037" type="#_x0000_t202" style="position:absolute;margin-left:58.85pt;margin-top:197.7pt;width:2in;height:11.2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" fillcolor="white [3201]" stroked="f" strokeweight=".5pt">
                <v:textbox inset="0,0,0,0">
                  <w:txbxContent>
                    <w:p w14:paraId="3D3B616C" w14:textId="77777777" w:rsidR="00546175" w:rsidRDefault="00AA43E9">
                      <w:pPr>
                        <w:rPr>
                          <w:sz w:val="16"/>
                          <w:szCs w:val="16"/>
                        </w:rPr>
                      </w:pPr>
                      <w:r>
                        <w:rPr>
                          <w:sz w:val="16"/>
                          <w:szCs w:val="16"/>
                        </w:rPr>
                        <w:t>Hazard ratio pour D-Rd vs. Rd (IC à 95%)</w:t>
                      </w:r>
                    </w:p>
                  </w:txbxContent>
                </v:textbox>
              </v:shape>
            </w:pict>
          </mc:Fallback>
        </mc:AlternateContent>
      </w:r>
      <w:r>
        <w:rPr>
          <w:noProof/>
          <w:lang w:val="en-US" w:eastAsia="zh-CN" w:bidi="ar-SA"/>
        </w:rPr>
        <mc:AlternateContent>
          <mc:Choice Requires="wps">
            <w:drawing>
              <wp:anchor distT="0" distB="0" distL="114300" distR="114300" simplePos="0" relativeHeight="251658247" behindDoc="0" locked="0" layoutInCell="1" allowOverlap="1" wp14:anchorId="58F611F4" wp14:editId="731B9B86">
                <wp:simplePos x="0" y="0"/>
                <wp:positionH relativeFrom="margin">
                  <wp:align>left</wp:align>
                </wp:positionH>
                <wp:positionV relativeFrom="paragraph">
                  <wp:posOffset>375920</wp:posOffset>
                </wp:positionV>
                <wp:extent cx="358140" cy="2369820"/>
                <wp:effectExtent l="0" t="0" r="3810" b="0"/>
                <wp:wrapNone/>
                <wp:docPr id="22" name="Zone de texte 22"/>
                <wp:cNvGraphicFramePr/>
                <a:graphic xmlns:a="http://schemas.openxmlformats.org/drawingml/2006/main">
                  <a:graphicData uri="http://schemas.microsoft.com/office/word/2010/wordprocessingShape">
                    <wps:wsp>
                      <wps:cNvSpPr txBox="1"/>
                      <wps:spPr>
                        <a:xfrm>
                          <a:off x="0" y="0"/>
                          <a:ext cx="358140" cy="2369820"/>
                        </a:xfrm>
                        <a:prstGeom prst="rect">
                          <a:avLst/>
                        </a:prstGeom>
                        <a:solidFill>
                          <a:schemeClr val="lt1"/>
                        </a:solidFill>
                        <a:ln w="6350">
                          <a:noFill/>
                        </a:ln>
                      </wps:spPr>
                      <wps:txbx>
                        <w:txbxContent>
                          <w:p w14:paraId="0B792C3C" w14:textId="77777777" w:rsidR="00546175" w:rsidRDefault="00AA43E9">
                            <w:r>
                              <w:t>Proportion de Survie Sans Progression</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w14:anchorId="58F611F4" id="Zone de texte 22" o:spid="_x0000_s1038" type="#_x0000_t202" style="position:absolute;margin-left:0;margin-top:29.6pt;width:28.2pt;height:186.6pt;z-index:25165824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" fillcolor="white [3201]" stroked="f" strokeweight=".5pt">
                <v:textbox style="layout-flow:vertical;mso-layout-flow-alt:bottom-to-top">
                  <w:txbxContent>
                    <w:p w14:paraId="0B792C3C" w14:textId="77777777" w:rsidR="00546175" w:rsidRDefault="00AA43E9">
                      <w:r>
                        <w:t>Proportion de Survie Sans Progression</w:t>
                      </w:r>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58246" behindDoc="0" locked="0" layoutInCell="1" allowOverlap="1" wp14:anchorId="052A5460" wp14:editId="43F3A18B">
                <wp:simplePos x="0" y="0"/>
                <wp:positionH relativeFrom="margin">
                  <wp:align>left</wp:align>
                </wp:positionH>
                <wp:positionV relativeFrom="paragraph">
                  <wp:posOffset>3210560</wp:posOffset>
                </wp:positionV>
                <wp:extent cx="1249680" cy="251460"/>
                <wp:effectExtent l="0" t="0" r="7620" b="0"/>
                <wp:wrapNone/>
                <wp:docPr id="21" name="Zone de texte 21"/>
                <wp:cNvGraphicFramePr/>
                <a:graphic xmlns:a="http://schemas.openxmlformats.org/drawingml/2006/main">
                  <a:graphicData uri="http://schemas.microsoft.com/office/word/2010/wordprocessingShape">
                    <wps:wsp>
                      <wps:cNvSpPr txBox="1"/>
                      <wps:spPr>
                        <a:xfrm>
                          <a:off x="0" y="0"/>
                          <a:ext cx="1249680" cy="251460"/>
                        </a:xfrm>
                        <a:prstGeom prst="rect">
                          <a:avLst/>
                        </a:prstGeom>
                        <a:solidFill>
                          <a:schemeClr val="lt1"/>
                        </a:solidFill>
                        <a:ln w="6350">
                          <a:noFill/>
                        </a:ln>
                      </wps:spPr>
                      <wps:txbx>
                        <w:txbxContent>
                          <w:p w14:paraId="77AFD326" w14:textId="77777777" w:rsidR="00546175" w:rsidRDefault="00AA43E9">
                            <w:r>
                              <w:t>Patients à risque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2A5460" id="Zone de texte 21" o:spid="_x0000_s1039" type="#_x0000_t202" style="position:absolute;margin-left:0;margin-top:252.8pt;width:98.4pt;height:19.8pt;z-index:25165824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" fillcolor="white [3201]" stroked="f" strokeweight=".5pt">
                <v:textbox>
                  <w:txbxContent>
                    <w:p w14:paraId="77AFD326" w14:textId="77777777" w:rsidR="00546175" w:rsidRDefault="00AA43E9">
                      <w:r>
                        <w:t>Patients à risque</w:t>
                      </w:r>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58245" behindDoc="0" locked="0" layoutInCell="1" allowOverlap="1" wp14:anchorId="748933F3" wp14:editId="4E9AE50A">
                <wp:simplePos x="0" y="0"/>
                <wp:positionH relativeFrom="column">
                  <wp:posOffset>2673350</wp:posOffset>
                </wp:positionH>
                <wp:positionV relativeFrom="paragraph">
                  <wp:posOffset>3134360</wp:posOffset>
                </wp:positionV>
                <wp:extent cx="533400" cy="243840"/>
                <wp:effectExtent l="0" t="0" r="0" b="3810"/>
                <wp:wrapNone/>
                <wp:docPr id="20" name="Zone de texte 20"/>
                <wp:cNvGraphicFramePr/>
                <a:graphic xmlns:a="http://schemas.openxmlformats.org/drawingml/2006/main">
                  <a:graphicData uri="http://schemas.microsoft.com/office/word/2010/wordprocessingShape">
                    <wps:wsp>
                      <wps:cNvSpPr txBox="1"/>
                      <wps:spPr>
                        <a:xfrm>
                          <a:off x="0" y="0"/>
                          <a:ext cx="533400" cy="243840"/>
                        </a:xfrm>
                        <a:prstGeom prst="rect">
                          <a:avLst/>
                        </a:prstGeom>
                        <a:solidFill>
                          <a:schemeClr val="lt1"/>
                        </a:solidFill>
                        <a:ln w="6350">
                          <a:noFill/>
                        </a:ln>
                      </wps:spPr>
                      <wps:txbx>
                        <w:txbxContent>
                          <w:p w14:paraId="69B60EE3" w14:textId="77777777" w:rsidR="00546175" w:rsidRDefault="00AA43E9">
                            <w:r>
                              <w:t>Mois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8933F3" id="Zone de texte 20" o:spid="_x0000_s1040" type="#_x0000_t202" style="position:absolute;margin-left:210.5pt;margin-top:246.8pt;width:42pt;height:19.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" fillcolor="white [3201]" stroked="f" strokeweight=".5pt">
                <v:textbox>
                  <w:txbxContent>
                    <w:p w14:paraId="69B60EE3" w14:textId="77777777" w:rsidR="00546175" w:rsidRDefault="00AA43E9">
                      <w:r>
                        <w:t>Mois</w:t>
                      </w:r>
                    </w:p>
                  </w:txbxContent>
                </v:textbox>
              </v:shape>
            </w:pict>
          </mc:Fallback>
        </mc:AlternateContent>
      </w:r>
      <w:r>
        <w:rPr>
          <w:noProof/>
          <w:lang w:val="en-US" w:eastAsia="zh-CN" w:bidi="ar-SA"/>
        </w:rPr>
        <w:drawing>
          <wp:inline distT="0" distB="0" distL="0" distR="0" wp14:anchorId="2751A2E6" wp14:editId="01E32B79">
            <wp:extent cx="5438140" cy="37407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38140" cy="3740785"/>
                    </a:xfrm>
                    <a:prstGeom prst="rect">
                      <a:avLst/>
                    </a:prstGeom>
                    <a:noFill/>
                    <a:ln>
                      <a:noFill/>
                    </a:ln>
                  </pic:spPr>
                </pic:pic>
              </a:graphicData>
            </a:graphic>
          </wp:inline>
        </w:drawing>
      </w:r>
    </w:p>
    <w:p w14:paraId="4FC4579C" w14:textId="77777777" w:rsidR="00546175" w:rsidRDefault="00546175"/>
    <w:p w14:paraId="3A61D6C9" w14:textId="179AD17A" w:rsidR="00546175" w:rsidRDefault="00AA43E9">
      <w:r>
        <w:t xml:space="preserve">Avec un suivi médian de 56 mois, le bras </w:t>
      </w:r>
      <w:proofErr w:type="spellStart"/>
      <w:r>
        <w:t>DRd</w:t>
      </w:r>
      <w:proofErr w:type="spellEnd"/>
      <w:r>
        <w:t xml:space="preserve"> a montré un avantage de SG par rapport au bras Rd (HR = 0,68 ; IC à 95% : 0,53 - 0,86 ; p = 0,0013). Les résultats d’une analyse de la SG mise à jour après un suivi médian de 89 mois continuent de montrer une amélioration de la SG pour les patients du bras </w:t>
      </w:r>
      <w:proofErr w:type="spellStart"/>
      <w:r>
        <w:t>DRd</w:t>
      </w:r>
      <w:proofErr w:type="spellEnd"/>
      <w:r>
        <w:t xml:space="preserve"> en comparaison au bras Rd. La SG médiane était de 90,3 mois dans le bras </w:t>
      </w:r>
      <w:proofErr w:type="spellStart"/>
      <w:r>
        <w:t>DRd</w:t>
      </w:r>
      <w:proofErr w:type="spellEnd"/>
      <w:r>
        <w:t xml:space="preserve"> et de 64,1 mois dans le bas Rd (HR= 0,67 ; IC à 95% : 0,55 - 0,82).</w:t>
      </w:r>
    </w:p>
    <w:p w14:paraId="5679B210" w14:textId="77777777" w:rsidR="00546175" w:rsidRDefault="00546175"/>
    <w:p w14:paraId="15B0EFE0" w14:textId="77777777" w:rsidR="00546175" w:rsidRDefault="00AA43E9">
      <w:pPr>
        <w:keepNext/>
        <w:tabs>
          <w:tab w:val="clear" w:pos="567"/>
          <w:tab w:val="left" w:pos="1152"/>
        </w:tabs>
        <w:ind w:left="1134" w:hanging="1134"/>
        <w:rPr>
          <w:b/>
        </w:rPr>
      </w:pPr>
      <w:r>
        <w:rPr>
          <w:b/>
        </w:rPr>
        <w:lastRenderedPageBreak/>
        <w:t>Figure 8 :</w:t>
      </w:r>
      <w:r>
        <w:rPr>
          <w:b/>
        </w:rPr>
        <w:tab/>
        <w:t>Courbe de Kaplan-Meier de la SG dans l’étude MMY3008</w:t>
      </w:r>
    </w:p>
    <w:p w14:paraId="3FEF129B" w14:textId="77777777" w:rsidR="00546175" w:rsidRDefault="00546175">
      <w:pPr>
        <w:keepNext/>
      </w:pPr>
    </w:p>
    <w:p w14:paraId="51A9A0EB" w14:textId="77777777" w:rsidR="00546175" w:rsidRDefault="00AA43E9">
      <w:r>
        <w:rPr>
          <w:noProof/>
          <w:lang w:val="en-US" w:eastAsia="zh-CN" w:bidi="ar-SA"/>
        </w:rPr>
        <w:drawing>
          <wp:inline distT="0" distB="0" distL="0" distR="0" wp14:anchorId="0307733D" wp14:editId="4FDC9A11">
            <wp:extent cx="5760085" cy="51828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4"/>
                    <a:stretch>
                      <a:fillRect/>
                    </a:stretch>
                  </pic:blipFill>
                  <pic:spPr>
                    <a:xfrm>
                      <a:off x="0" y="0"/>
                      <a:ext cx="5760085" cy="5182870"/>
                    </a:xfrm>
                    <a:prstGeom prst="rect">
                      <a:avLst/>
                    </a:prstGeom>
                  </pic:spPr>
                </pic:pic>
              </a:graphicData>
            </a:graphic>
          </wp:inline>
        </w:drawing>
      </w:r>
    </w:p>
    <w:p w14:paraId="738F44B0" w14:textId="77777777" w:rsidR="00546175" w:rsidRDefault="00546175"/>
    <w:p w14:paraId="5A4B14AA" w14:textId="2962FD41" w:rsidR="00546175" w:rsidRDefault="00AA43E9">
      <w:r>
        <w:t>Les autres résultats d’efficacité de l’étude MMY3008 sont présentés dans le tableau 17 ci-dessous.</w:t>
      </w:r>
    </w:p>
    <w:p w14:paraId="0D6499FF"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25"/>
        <w:gridCol w:w="2126"/>
      </w:tblGrid>
      <w:tr w:rsidR="00546175" w14:paraId="7EAFC580" w14:textId="77777777">
        <w:trPr>
          <w:cantSplit/>
        </w:trPr>
        <w:tc>
          <w:tcPr>
            <w:tcW w:w="9071" w:type="dxa"/>
            <w:gridSpan w:val="3"/>
            <w:tcBorders>
              <w:top w:val="nil"/>
              <w:left w:val="nil"/>
              <w:bottom w:val="single" w:sz="4" w:space="0" w:color="auto"/>
              <w:right w:val="nil"/>
            </w:tcBorders>
          </w:tcPr>
          <w:p w14:paraId="6774961D" w14:textId="559A6879" w:rsidR="00546175" w:rsidRDefault="00AA43E9">
            <w:pPr>
              <w:keepNext/>
              <w:ind w:left="1418" w:hanging="1418"/>
              <w:rPr>
                <w:b/>
              </w:rPr>
            </w:pPr>
            <w:r>
              <w:rPr>
                <w:b/>
              </w:rPr>
              <w:t>Tableau 17 :</w:t>
            </w:r>
            <w:r>
              <w:rPr>
                <w:b/>
              </w:rPr>
              <w:tab/>
              <w:t>Autres résultats d’efficacité de l’étude MMY3008</w:t>
            </w:r>
            <w:r>
              <w:rPr>
                <w:b/>
                <w:vertAlign w:val="superscript"/>
              </w:rPr>
              <w:t>a</w:t>
            </w:r>
          </w:p>
        </w:tc>
      </w:tr>
      <w:tr w:rsidR="00546175" w14:paraId="46E72B48" w14:textId="77777777">
        <w:trPr>
          <w:cantSplit/>
        </w:trPr>
        <w:tc>
          <w:tcPr>
            <w:tcW w:w="4820" w:type="dxa"/>
            <w:tcBorders>
              <w:top w:val="single" w:sz="4" w:space="0" w:color="auto"/>
              <w:bottom w:val="single" w:sz="4" w:space="0" w:color="auto"/>
            </w:tcBorders>
          </w:tcPr>
          <w:p w14:paraId="3838C014" w14:textId="77777777" w:rsidR="00546175" w:rsidRDefault="00546175">
            <w:pPr>
              <w:keepNext/>
              <w:outlineLvl w:val="0"/>
              <w:rPr>
                <w:b/>
              </w:rPr>
            </w:pPr>
          </w:p>
        </w:tc>
        <w:tc>
          <w:tcPr>
            <w:tcW w:w="2125" w:type="dxa"/>
            <w:tcBorders>
              <w:top w:val="single" w:sz="4" w:space="0" w:color="auto"/>
              <w:bottom w:val="single" w:sz="4" w:space="0" w:color="auto"/>
            </w:tcBorders>
          </w:tcPr>
          <w:p w14:paraId="742D8D6A" w14:textId="77777777" w:rsidR="00546175" w:rsidRDefault="00AA43E9">
            <w:pPr>
              <w:keepNext/>
              <w:outlineLvl w:val="0"/>
              <w:rPr>
                <w:b/>
              </w:rPr>
            </w:pPr>
            <w:proofErr w:type="spellStart"/>
            <w:r>
              <w:rPr>
                <w:b/>
              </w:rPr>
              <w:t>DRd</w:t>
            </w:r>
            <w:proofErr w:type="spellEnd"/>
            <w:r>
              <w:rPr>
                <w:b/>
              </w:rPr>
              <w:t xml:space="preserve"> (n = 368)</w:t>
            </w:r>
          </w:p>
        </w:tc>
        <w:tc>
          <w:tcPr>
            <w:tcW w:w="2126" w:type="dxa"/>
            <w:tcBorders>
              <w:top w:val="single" w:sz="4" w:space="0" w:color="auto"/>
              <w:bottom w:val="single" w:sz="4" w:space="0" w:color="auto"/>
            </w:tcBorders>
          </w:tcPr>
          <w:p w14:paraId="129706A9" w14:textId="77777777" w:rsidR="00546175" w:rsidRDefault="00AA43E9">
            <w:pPr>
              <w:keepNext/>
              <w:outlineLvl w:val="0"/>
              <w:rPr>
                <w:b/>
              </w:rPr>
            </w:pPr>
            <w:r>
              <w:rPr>
                <w:b/>
              </w:rPr>
              <w:t>Rd (n = 369)</w:t>
            </w:r>
          </w:p>
        </w:tc>
      </w:tr>
      <w:tr w:rsidR="00546175" w14:paraId="2C508287" w14:textId="77777777">
        <w:trPr>
          <w:cantSplit/>
        </w:trPr>
        <w:tc>
          <w:tcPr>
            <w:tcW w:w="4820" w:type="dxa"/>
            <w:tcBorders>
              <w:top w:val="single" w:sz="4" w:space="0" w:color="auto"/>
              <w:left w:val="single" w:sz="4" w:space="0" w:color="auto"/>
              <w:bottom w:val="nil"/>
              <w:right w:val="single" w:sz="4" w:space="0" w:color="auto"/>
            </w:tcBorders>
          </w:tcPr>
          <w:p w14:paraId="2D74313D" w14:textId="77777777" w:rsidR="00546175" w:rsidRDefault="00AA43E9">
            <w:pPr>
              <w:outlineLvl w:val="0"/>
            </w:pPr>
            <w:r>
              <w:t>Réponse globale (</w:t>
            </w:r>
            <w:proofErr w:type="spellStart"/>
            <w:r>
              <w:t>RCs</w:t>
            </w:r>
            <w:proofErr w:type="spellEnd"/>
            <w:r>
              <w:t> + RC + TBRP + RP) n (</w:t>
            </w:r>
            <w:proofErr w:type="gramStart"/>
            <w:r>
              <w:t>%)</w:t>
            </w:r>
            <w:r>
              <w:rPr>
                <w:vertAlign w:val="superscript"/>
              </w:rPr>
              <w:t>a</w:t>
            </w:r>
            <w:proofErr w:type="gramEnd"/>
          </w:p>
        </w:tc>
        <w:tc>
          <w:tcPr>
            <w:tcW w:w="2125" w:type="dxa"/>
          </w:tcPr>
          <w:p w14:paraId="5D91C0F5" w14:textId="77777777" w:rsidR="00546175" w:rsidRDefault="00AA43E9">
            <w:pPr>
              <w:outlineLvl w:val="0"/>
            </w:pPr>
            <w:r>
              <w:t>342 (92,9 %)</w:t>
            </w:r>
          </w:p>
        </w:tc>
        <w:tc>
          <w:tcPr>
            <w:tcW w:w="2126" w:type="dxa"/>
          </w:tcPr>
          <w:p w14:paraId="3BA46201" w14:textId="77777777" w:rsidR="00546175" w:rsidRDefault="00AA43E9">
            <w:pPr>
              <w:outlineLvl w:val="0"/>
            </w:pPr>
            <w:r>
              <w:t>300 (81,3 %)</w:t>
            </w:r>
          </w:p>
        </w:tc>
      </w:tr>
      <w:tr w:rsidR="00546175" w14:paraId="4E23468C" w14:textId="77777777">
        <w:trPr>
          <w:cantSplit/>
        </w:trPr>
        <w:tc>
          <w:tcPr>
            <w:tcW w:w="4820" w:type="dxa"/>
            <w:tcBorders>
              <w:top w:val="nil"/>
              <w:left w:val="single" w:sz="4" w:space="0" w:color="auto"/>
              <w:bottom w:val="nil"/>
              <w:right w:val="single" w:sz="4" w:space="0" w:color="auto"/>
            </w:tcBorders>
          </w:tcPr>
          <w:p w14:paraId="27AC376E" w14:textId="77777777" w:rsidR="00546175" w:rsidRDefault="00AA43E9">
            <w:pPr>
              <w:outlineLvl w:val="0"/>
            </w:pPr>
            <w:r>
              <w:t>Valeur de p</w:t>
            </w:r>
            <w:r>
              <w:rPr>
                <w:vertAlign w:val="superscript"/>
              </w:rPr>
              <w:t>b</w:t>
            </w:r>
          </w:p>
        </w:tc>
        <w:tc>
          <w:tcPr>
            <w:tcW w:w="2125" w:type="dxa"/>
          </w:tcPr>
          <w:p w14:paraId="14D74E41" w14:textId="77777777" w:rsidR="00546175" w:rsidRDefault="00AA43E9">
            <w:pPr>
              <w:outlineLvl w:val="0"/>
            </w:pPr>
            <w:r>
              <w:t>&lt;0,0001 </w:t>
            </w:r>
          </w:p>
        </w:tc>
        <w:tc>
          <w:tcPr>
            <w:tcW w:w="2126" w:type="dxa"/>
            <w:tcBorders>
              <w:top w:val="nil"/>
              <w:left w:val="single" w:sz="4" w:space="0" w:color="auto"/>
              <w:bottom w:val="nil"/>
              <w:right w:val="single" w:sz="4" w:space="0" w:color="auto"/>
            </w:tcBorders>
            <w:vAlign w:val="bottom"/>
          </w:tcPr>
          <w:p w14:paraId="22E1DE8B" w14:textId="77777777" w:rsidR="00546175" w:rsidRDefault="00546175">
            <w:pPr>
              <w:outlineLvl w:val="0"/>
            </w:pPr>
          </w:p>
        </w:tc>
      </w:tr>
      <w:tr w:rsidR="00546175" w14:paraId="243FF704" w14:textId="77777777">
        <w:trPr>
          <w:cantSplit/>
        </w:trPr>
        <w:tc>
          <w:tcPr>
            <w:tcW w:w="4820" w:type="dxa"/>
            <w:tcBorders>
              <w:top w:val="nil"/>
              <w:left w:val="single" w:sz="4" w:space="0" w:color="auto"/>
              <w:bottom w:val="nil"/>
              <w:right w:val="single" w:sz="4" w:space="0" w:color="auto"/>
            </w:tcBorders>
          </w:tcPr>
          <w:p w14:paraId="3A5650B6" w14:textId="77777777" w:rsidR="00546175" w:rsidRDefault="00AA43E9">
            <w:pPr>
              <w:ind w:left="567"/>
              <w:outlineLvl w:val="0"/>
            </w:pPr>
            <w:r>
              <w:t xml:space="preserve">Réponse complète </w:t>
            </w:r>
            <w:proofErr w:type="spellStart"/>
            <w:r>
              <w:t>stringente</w:t>
            </w:r>
            <w:proofErr w:type="spellEnd"/>
            <w:r>
              <w:t xml:space="preserve"> (</w:t>
            </w:r>
            <w:proofErr w:type="spellStart"/>
            <w:r>
              <w:t>RCs</w:t>
            </w:r>
            <w:proofErr w:type="spellEnd"/>
            <w:r>
              <w:t>)</w:t>
            </w:r>
          </w:p>
        </w:tc>
        <w:tc>
          <w:tcPr>
            <w:tcW w:w="2125" w:type="dxa"/>
            <w:vAlign w:val="bottom"/>
          </w:tcPr>
          <w:p w14:paraId="1C632685" w14:textId="77777777" w:rsidR="00546175" w:rsidRDefault="00AA43E9">
            <w:pPr>
              <w:outlineLvl w:val="0"/>
            </w:pPr>
            <w:r>
              <w:t>112 (30,4 %)</w:t>
            </w:r>
          </w:p>
        </w:tc>
        <w:tc>
          <w:tcPr>
            <w:tcW w:w="2126" w:type="dxa"/>
            <w:vAlign w:val="bottom"/>
          </w:tcPr>
          <w:p w14:paraId="22C96BF9" w14:textId="77777777" w:rsidR="00546175" w:rsidRDefault="00AA43E9">
            <w:pPr>
              <w:outlineLvl w:val="0"/>
            </w:pPr>
            <w:r>
              <w:t>46 (12,5 %)</w:t>
            </w:r>
          </w:p>
        </w:tc>
      </w:tr>
      <w:tr w:rsidR="00546175" w14:paraId="1A8C33B6" w14:textId="77777777">
        <w:trPr>
          <w:cantSplit/>
        </w:trPr>
        <w:tc>
          <w:tcPr>
            <w:tcW w:w="4820" w:type="dxa"/>
            <w:tcBorders>
              <w:top w:val="nil"/>
              <w:left w:val="single" w:sz="4" w:space="0" w:color="auto"/>
              <w:bottom w:val="nil"/>
              <w:right w:val="single" w:sz="4" w:space="0" w:color="auto"/>
            </w:tcBorders>
          </w:tcPr>
          <w:p w14:paraId="44F419D6" w14:textId="77777777" w:rsidR="00546175" w:rsidRDefault="00AA43E9">
            <w:pPr>
              <w:ind w:left="567"/>
              <w:outlineLvl w:val="0"/>
            </w:pPr>
            <w:r>
              <w:t>Réponse complète (RC)</w:t>
            </w:r>
          </w:p>
        </w:tc>
        <w:tc>
          <w:tcPr>
            <w:tcW w:w="2125" w:type="dxa"/>
            <w:vAlign w:val="bottom"/>
          </w:tcPr>
          <w:p w14:paraId="63900839" w14:textId="77777777" w:rsidR="00546175" w:rsidRDefault="00AA43E9">
            <w:pPr>
              <w:outlineLvl w:val="0"/>
            </w:pPr>
            <w:r>
              <w:t>63 (17,1 %)</w:t>
            </w:r>
          </w:p>
        </w:tc>
        <w:tc>
          <w:tcPr>
            <w:tcW w:w="2126" w:type="dxa"/>
            <w:vAlign w:val="bottom"/>
          </w:tcPr>
          <w:p w14:paraId="2798589C" w14:textId="77777777" w:rsidR="00546175" w:rsidRDefault="00AA43E9">
            <w:pPr>
              <w:outlineLvl w:val="0"/>
            </w:pPr>
            <w:r>
              <w:t>46 (12,5 %)</w:t>
            </w:r>
          </w:p>
        </w:tc>
      </w:tr>
      <w:tr w:rsidR="00546175" w14:paraId="7909B68C" w14:textId="77777777">
        <w:trPr>
          <w:cantSplit/>
        </w:trPr>
        <w:tc>
          <w:tcPr>
            <w:tcW w:w="4820" w:type="dxa"/>
            <w:tcBorders>
              <w:top w:val="nil"/>
              <w:left w:val="single" w:sz="4" w:space="0" w:color="auto"/>
              <w:bottom w:val="nil"/>
              <w:right w:val="single" w:sz="4" w:space="0" w:color="auto"/>
            </w:tcBorders>
          </w:tcPr>
          <w:p w14:paraId="0FA89B32" w14:textId="77777777" w:rsidR="00546175" w:rsidRDefault="00AA43E9">
            <w:pPr>
              <w:ind w:left="567"/>
              <w:outlineLvl w:val="0"/>
            </w:pPr>
            <w:r>
              <w:t>Très bonne réponse partielle (TBRP)</w:t>
            </w:r>
          </w:p>
        </w:tc>
        <w:tc>
          <w:tcPr>
            <w:tcW w:w="2125" w:type="dxa"/>
            <w:vAlign w:val="bottom"/>
          </w:tcPr>
          <w:p w14:paraId="52568AFB" w14:textId="77777777" w:rsidR="00546175" w:rsidRDefault="00AA43E9">
            <w:pPr>
              <w:outlineLvl w:val="0"/>
            </w:pPr>
            <w:r>
              <w:t>117 (31,8 %)</w:t>
            </w:r>
          </w:p>
        </w:tc>
        <w:tc>
          <w:tcPr>
            <w:tcW w:w="2126" w:type="dxa"/>
            <w:vAlign w:val="bottom"/>
          </w:tcPr>
          <w:p w14:paraId="5D1E9367" w14:textId="77777777" w:rsidR="00546175" w:rsidRDefault="00AA43E9">
            <w:pPr>
              <w:outlineLvl w:val="0"/>
            </w:pPr>
            <w:r>
              <w:t>104 (28,2 %)</w:t>
            </w:r>
          </w:p>
        </w:tc>
      </w:tr>
      <w:tr w:rsidR="00546175" w14:paraId="39BB4182" w14:textId="77777777">
        <w:trPr>
          <w:cantSplit/>
        </w:trPr>
        <w:tc>
          <w:tcPr>
            <w:tcW w:w="4820" w:type="dxa"/>
            <w:tcBorders>
              <w:top w:val="nil"/>
              <w:left w:val="single" w:sz="4" w:space="0" w:color="auto"/>
              <w:bottom w:val="single" w:sz="4" w:space="0" w:color="auto"/>
              <w:right w:val="single" w:sz="4" w:space="0" w:color="auto"/>
            </w:tcBorders>
          </w:tcPr>
          <w:p w14:paraId="04AD1ACA" w14:textId="77777777" w:rsidR="00546175" w:rsidRDefault="00AA43E9">
            <w:pPr>
              <w:ind w:left="567"/>
              <w:outlineLvl w:val="0"/>
            </w:pPr>
            <w:r>
              <w:t>Réponse partielle (RP)</w:t>
            </w:r>
          </w:p>
        </w:tc>
        <w:tc>
          <w:tcPr>
            <w:tcW w:w="2125" w:type="dxa"/>
            <w:vAlign w:val="bottom"/>
          </w:tcPr>
          <w:p w14:paraId="7FE969A8" w14:textId="77777777" w:rsidR="00546175" w:rsidRDefault="00AA43E9">
            <w:pPr>
              <w:outlineLvl w:val="0"/>
            </w:pPr>
            <w:r>
              <w:t>50 (13,6 %)</w:t>
            </w:r>
          </w:p>
        </w:tc>
        <w:tc>
          <w:tcPr>
            <w:tcW w:w="2126" w:type="dxa"/>
            <w:vAlign w:val="bottom"/>
          </w:tcPr>
          <w:p w14:paraId="38874DAA" w14:textId="77777777" w:rsidR="00546175" w:rsidRDefault="00AA43E9">
            <w:pPr>
              <w:outlineLvl w:val="0"/>
            </w:pPr>
            <w:r>
              <w:t>104 (28,2 %)</w:t>
            </w:r>
          </w:p>
        </w:tc>
      </w:tr>
      <w:tr w:rsidR="00546175" w14:paraId="00B2E400" w14:textId="77777777">
        <w:trPr>
          <w:cantSplit/>
        </w:trPr>
        <w:tc>
          <w:tcPr>
            <w:tcW w:w="4820" w:type="dxa"/>
            <w:tcBorders>
              <w:top w:val="nil"/>
              <w:left w:val="single" w:sz="4" w:space="0" w:color="auto"/>
              <w:bottom w:val="single" w:sz="4" w:space="0" w:color="auto"/>
              <w:right w:val="single" w:sz="4" w:space="0" w:color="auto"/>
            </w:tcBorders>
          </w:tcPr>
          <w:p w14:paraId="5FCCEE64" w14:textId="77777777" w:rsidR="00546175" w:rsidRDefault="00AA43E9">
            <w:pPr>
              <w:outlineLvl w:val="0"/>
            </w:pPr>
            <w:r>
              <w:t>RC ou mieux (</w:t>
            </w:r>
            <w:proofErr w:type="spellStart"/>
            <w:r>
              <w:t>RCs</w:t>
            </w:r>
            <w:proofErr w:type="spellEnd"/>
            <w:r>
              <w:t> + RC)</w:t>
            </w:r>
          </w:p>
        </w:tc>
        <w:tc>
          <w:tcPr>
            <w:tcW w:w="2125" w:type="dxa"/>
          </w:tcPr>
          <w:p w14:paraId="53E26E2F" w14:textId="77777777" w:rsidR="00546175" w:rsidRDefault="00AA43E9">
            <w:pPr>
              <w:outlineLvl w:val="0"/>
            </w:pPr>
            <w:r>
              <w:t>175 (47,6 %)</w:t>
            </w:r>
          </w:p>
        </w:tc>
        <w:tc>
          <w:tcPr>
            <w:tcW w:w="2126" w:type="dxa"/>
          </w:tcPr>
          <w:p w14:paraId="30A9E495" w14:textId="77777777" w:rsidR="00546175" w:rsidRDefault="00AA43E9">
            <w:pPr>
              <w:outlineLvl w:val="0"/>
            </w:pPr>
            <w:r>
              <w:t>92 (24,9 %)</w:t>
            </w:r>
          </w:p>
        </w:tc>
      </w:tr>
      <w:tr w:rsidR="00546175" w14:paraId="59AAFAC8" w14:textId="77777777">
        <w:trPr>
          <w:cantSplit/>
        </w:trPr>
        <w:tc>
          <w:tcPr>
            <w:tcW w:w="4820" w:type="dxa"/>
            <w:tcBorders>
              <w:top w:val="nil"/>
              <w:left w:val="single" w:sz="4" w:space="0" w:color="auto"/>
              <w:bottom w:val="single" w:sz="4" w:space="0" w:color="auto"/>
              <w:right w:val="single" w:sz="4" w:space="0" w:color="auto"/>
            </w:tcBorders>
          </w:tcPr>
          <w:p w14:paraId="69E18C7E" w14:textId="77777777" w:rsidR="00546175" w:rsidRDefault="00AA43E9">
            <w:pPr>
              <w:outlineLvl w:val="0"/>
            </w:pPr>
            <w:r>
              <w:t>Valeur de p</w:t>
            </w:r>
            <w:r>
              <w:rPr>
                <w:vertAlign w:val="superscript"/>
              </w:rPr>
              <w:t>b</w:t>
            </w:r>
          </w:p>
        </w:tc>
        <w:tc>
          <w:tcPr>
            <w:tcW w:w="2125" w:type="dxa"/>
          </w:tcPr>
          <w:p w14:paraId="0CD7BC55" w14:textId="77777777" w:rsidR="00546175" w:rsidRDefault="00AA43E9">
            <w:pPr>
              <w:outlineLvl w:val="0"/>
            </w:pPr>
            <w:r>
              <w:t>&lt;0,0001</w:t>
            </w:r>
          </w:p>
        </w:tc>
        <w:tc>
          <w:tcPr>
            <w:tcW w:w="2126" w:type="dxa"/>
          </w:tcPr>
          <w:p w14:paraId="4B60BFCD" w14:textId="77777777" w:rsidR="00546175" w:rsidRDefault="00546175">
            <w:pPr>
              <w:outlineLvl w:val="0"/>
            </w:pPr>
          </w:p>
        </w:tc>
      </w:tr>
      <w:tr w:rsidR="00546175" w14:paraId="53772F05" w14:textId="77777777">
        <w:trPr>
          <w:cantSplit/>
        </w:trPr>
        <w:tc>
          <w:tcPr>
            <w:tcW w:w="4820" w:type="dxa"/>
            <w:tcBorders>
              <w:top w:val="nil"/>
              <w:left w:val="single" w:sz="4" w:space="0" w:color="auto"/>
              <w:bottom w:val="single" w:sz="4" w:space="0" w:color="auto"/>
              <w:right w:val="single" w:sz="4" w:space="0" w:color="auto"/>
            </w:tcBorders>
          </w:tcPr>
          <w:p w14:paraId="0F63A64C" w14:textId="77777777" w:rsidR="00546175" w:rsidRDefault="00AA43E9">
            <w:pPr>
              <w:outlineLvl w:val="0"/>
            </w:pPr>
            <w:r>
              <w:t>TBRP ou mieux (</w:t>
            </w:r>
            <w:proofErr w:type="spellStart"/>
            <w:r>
              <w:t>RCs</w:t>
            </w:r>
            <w:proofErr w:type="spellEnd"/>
            <w:r>
              <w:t> + RC + TBRP)</w:t>
            </w:r>
          </w:p>
        </w:tc>
        <w:tc>
          <w:tcPr>
            <w:tcW w:w="2125" w:type="dxa"/>
          </w:tcPr>
          <w:p w14:paraId="7CEF6AB4" w14:textId="77777777" w:rsidR="00546175" w:rsidRDefault="00AA43E9">
            <w:pPr>
              <w:outlineLvl w:val="0"/>
            </w:pPr>
            <w:r>
              <w:t>292 (79,3 %)</w:t>
            </w:r>
          </w:p>
        </w:tc>
        <w:tc>
          <w:tcPr>
            <w:tcW w:w="2126" w:type="dxa"/>
          </w:tcPr>
          <w:p w14:paraId="07DD64F8" w14:textId="77777777" w:rsidR="00546175" w:rsidRDefault="00AA43E9">
            <w:pPr>
              <w:outlineLvl w:val="0"/>
            </w:pPr>
            <w:r>
              <w:t>196 (53,1 %)</w:t>
            </w:r>
          </w:p>
        </w:tc>
      </w:tr>
      <w:tr w:rsidR="00546175" w14:paraId="0378EA5A" w14:textId="77777777">
        <w:trPr>
          <w:cantSplit/>
        </w:trPr>
        <w:tc>
          <w:tcPr>
            <w:tcW w:w="4820" w:type="dxa"/>
            <w:tcBorders>
              <w:top w:val="nil"/>
              <w:left w:val="single" w:sz="4" w:space="0" w:color="auto"/>
              <w:bottom w:val="single" w:sz="4" w:space="0" w:color="auto"/>
              <w:right w:val="single" w:sz="4" w:space="0" w:color="auto"/>
            </w:tcBorders>
          </w:tcPr>
          <w:p w14:paraId="1E53C41C" w14:textId="77777777" w:rsidR="00546175" w:rsidRDefault="00AA43E9">
            <w:pPr>
              <w:outlineLvl w:val="0"/>
            </w:pPr>
            <w:r>
              <w:t>Valeur de p</w:t>
            </w:r>
            <w:r>
              <w:rPr>
                <w:vertAlign w:val="superscript"/>
              </w:rPr>
              <w:t>b</w:t>
            </w:r>
          </w:p>
        </w:tc>
        <w:tc>
          <w:tcPr>
            <w:tcW w:w="2125" w:type="dxa"/>
          </w:tcPr>
          <w:p w14:paraId="0E97323A" w14:textId="77777777" w:rsidR="00546175" w:rsidRDefault="00AA43E9">
            <w:pPr>
              <w:outlineLvl w:val="0"/>
            </w:pPr>
            <w:r>
              <w:t>&lt; 0,0001</w:t>
            </w:r>
          </w:p>
        </w:tc>
        <w:tc>
          <w:tcPr>
            <w:tcW w:w="2126" w:type="dxa"/>
          </w:tcPr>
          <w:p w14:paraId="596E9C8E" w14:textId="77777777" w:rsidR="00546175" w:rsidRDefault="00546175">
            <w:pPr>
              <w:outlineLvl w:val="0"/>
            </w:pPr>
          </w:p>
        </w:tc>
      </w:tr>
      <w:tr w:rsidR="00546175" w14:paraId="2B3F9C45" w14:textId="77777777">
        <w:trPr>
          <w:cantSplit/>
        </w:trPr>
        <w:tc>
          <w:tcPr>
            <w:tcW w:w="4820" w:type="dxa"/>
            <w:tcBorders>
              <w:top w:val="single" w:sz="4" w:space="0" w:color="auto"/>
              <w:left w:val="single" w:sz="4" w:space="0" w:color="auto"/>
              <w:bottom w:val="single" w:sz="4" w:space="0" w:color="auto"/>
              <w:right w:val="single" w:sz="4" w:space="0" w:color="auto"/>
            </w:tcBorders>
          </w:tcPr>
          <w:p w14:paraId="50C32E59" w14:textId="77777777" w:rsidR="00546175" w:rsidRDefault="00AA43E9">
            <w:pPr>
              <w:outlineLvl w:val="0"/>
            </w:pPr>
            <w:r>
              <w:t xml:space="preserve">Taux de patients avec MRD </w:t>
            </w:r>
            <w:proofErr w:type="spellStart"/>
            <w:proofErr w:type="gramStart"/>
            <w:r>
              <w:t>négative</w:t>
            </w:r>
            <w:r>
              <w:rPr>
                <w:vertAlign w:val="superscript"/>
              </w:rPr>
              <w:t>a,c</w:t>
            </w:r>
            <w:proofErr w:type="spellEnd"/>
            <w:proofErr w:type="gramEnd"/>
            <w:r>
              <w:rPr>
                <w:vertAlign w:val="superscript"/>
              </w:rPr>
              <w:t xml:space="preserve"> </w:t>
            </w:r>
            <w:r>
              <w:t>n (%)</w:t>
            </w:r>
          </w:p>
        </w:tc>
        <w:tc>
          <w:tcPr>
            <w:tcW w:w="2125" w:type="dxa"/>
            <w:tcBorders>
              <w:bottom w:val="single" w:sz="4" w:space="0" w:color="auto"/>
            </w:tcBorders>
          </w:tcPr>
          <w:p w14:paraId="6AD5FA40" w14:textId="77777777" w:rsidR="00546175" w:rsidRDefault="00AA43E9">
            <w:pPr>
              <w:outlineLvl w:val="0"/>
            </w:pPr>
            <w:r>
              <w:t>89 (24,2 %)</w:t>
            </w:r>
          </w:p>
        </w:tc>
        <w:tc>
          <w:tcPr>
            <w:tcW w:w="2126" w:type="dxa"/>
            <w:tcBorders>
              <w:bottom w:val="single" w:sz="4" w:space="0" w:color="auto"/>
            </w:tcBorders>
          </w:tcPr>
          <w:p w14:paraId="2DEE5500" w14:textId="77777777" w:rsidR="00546175" w:rsidRDefault="00AA43E9">
            <w:pPr>
              <w:outlineLvl w:val="0"/>
            </w:pPr>
            <w:r>
              <w:t>27 (7,3 %)</w:t>
            </w:r>
          </w:p>
        </w:tc>
      </w:tr>
      <w:tr w:rsidR="00546175" w14:paraId="71911AAC" w14:textId="77777777">
        <w:trPr>
          <w:cantSplit/>
        </w:trPr>
        <w:tc>
          <w:tcPr>
            <w:tcW w:w="4820" w:type="dxa"/>
            <w:tcBorders>
              <w:top w:val="single" w:sz="4" w:space="0" w:color="auto"/>
              <w:left w:val="single" w:sz="4" w:space="0" w:color="auto"/>
              <w:bottom w:val="single" w:sz="4" w:space="0" w:color="auto"/>
              <w:right w:val="single" w:sz="4" w:space="0" w:color="auto"/>
            </w:tcBorders>
          </w:tcPr>
          <w:p w14:paraId="425AD08B" w14:textId="77777777" w:rsidR="00546175" w:rsidRDefault="00AA43E9">
            <w:pPr>
              <w:outlineLvl w:val="0"/>
            </w:pPr>
            <w:r>
              <w:t>IC à 95 % (%)</w:t>
            </w:r>
          </w:p>
        </w:tc>
        <w:tc>
          <w:tcPr>
            <w:tcW w:w="2125" w:type="dxa"/>
            <w:tcBorders>
              <w:bottom w:val="single" w:sz="4" w:space="0" w:color="auto"/>
            </w:tcBorders>
          </w:tcPr>
          <w:p w14:paraId="30FF374B" w14:textId="77777777" w:rsidR="00546175" w:rsidRDefault="00AA43E9">
            <w:pPr>
              <w:outlineLvl w:val="0"/>
            </w:pPr>
            <w:r>
              <w:t>(19,9 % - 28,9 %)</w:t>
            </w:r>
          </w:p>
        </w:tc>
        <w:tc>
          <w:tcPr>
            <w:tcW w:w="2126" w:type="dxa"/>
            <w:tcBorders>
              <w:bottom w:val="single" w:sz="4" w:space="0" w:color="auto"/>
            </w:tcBorders>
          </w:tcPr>
          <w:p w14:paraId="49F90712" w14:textId="77777777" w:rsidR="00546175" w:rsidRDefault="00AA43E9">
            <w:pPr>
              <w:outlineLvl w:val="0"/>
            </w:pPr>
            <w:r>
              <w:t>(4,9 % - 10,5 %)</w:t>
            </w:r>
          </w:p>
        </w:tc>
      </w:tr>
      <w:tr w:rsidR="00546175" w14:paraId="4A5D0128" w14:textId="77777777">
        <w:trPr>
          <w:cantSplit/>
        </w:trPr>
        <w:tc>
          <w:tcPr>
            <w:tcW w:w="4820" w:type="dxa"/>
            <w:tcBorders>
              <w:top w:val="single" w:sz="4" w:space="0" w:color="auto"/>
              <w:left w:val="single" w:sz="4" w:space="0" w:color="auto"/>
              <w:bottom w:val="single" w:sz="4" w:space="0" w:color="auto"/>
              <w:right w:val="single" w:sz="4" w:space="0" w:color="auto"/>
            </w:tcBorders>
          </w:tcPr>
          <w:p w14:paraId="66B93038" w14:textId="77777777" w:rsidR="00546175" w:rsidRDefault="00AA43E9">
            <w:pPr>
              <w:outlineLvl w:val="0"/>
            </w:pPr>
            <w:proofErr w:type="spellStart"/>
            <w:r>
              <w:t>Odds</w:t>
            </w:r>
            <w:proofErr w:type="spellEnd"/>
            <w:r>
              <w:t xml:space="preserve"> ratio avec IC à 95 %</w:t>
            </w:r>
            <w:r>
              <w:rPr>
                <w:vertAlign w:val="superscript"/>
              </w:rPr>
              <w:t>d</w:t>
            </w:r>
          </w:p>
        </w:tc>
        <w:tc>
          <w:tcPr>
            <w:tcW w:w="4251" w:type="dxa"/>
            <w:gridSpan w:val="2"/>
            <w:tcBorders>
              <w:top w:val="single" w:sz="4" w:space="0" w:color="auto"/>
              <w:bottom w:val="single" w:sz="4" w:space="0" w:color="auto"/>
            </w:tcBorders>
          </w:tcPr>
          <w:p w14:paraId="697BB85F" w14:textId="77777777" w:rsidR="00546175" w:rsidRDefault="00AA43E9">
            <w:pPr>
              <w:outlineLvl w:val="0"/>
            </w:pPr>
            <w:r>
              <w:t>4,04 (2,55 - 6,39)</w:t>
            </w:r>
          </w:p>
        </w:tc>
      </w:tr>
      <w:tr w:rsidR="00546175" w14:paraId="4C34D640" w14:textId="77777777">
        <w:trPr>
          <w:cantSplit/>
        </w:trPr>
        <w:tc>
          <w:tcPr>
            <w:tcW w:w="4820" w:type="dxa"/>
            <w:tcBorders>
              <w:top w:val="single" w:sz="4" w:space="0" w:color="auto"/>
              <w:left w:val="single" w:sz="4" w:space="0" w:color="auto"/>
              <w:bottom w:val="single" w:sz="4" w:space="0" w:color="auto"/>
              <w:right w:val="single" w:sz="4" w:space="0" w:color="auto"/>
            </w:tcBorders>
          </w:tcPr>
          <w:p w14:paraId="6D0243E7" w14:textId="77777777" w:rsidR="00546175" w:rsidRDefault="00AA43E9">
            <w:pPr>
              <w:outlineLvl w:val="0"/>
            </w:pPr>
            <w:r>
              <w:t xml:space="preserve">Valeur de </w:t>
            </w:r>
            <w:proofErr w:type="spellStart"/>
            <w:r>
              <w:t>p</w:t>
            </w:r>
            <w:r>
              <w:rPr>
                <w:vertAlign w:val="superscript"/>
              </w:rPr>
              <w:t>e</w:t>
            </w:r>
            <w:proofErr w:type="spellEnd"/>
          </w:p>
        </w:tc>
        <w:tc>
          <w:tcPr>
            <w:tcW w:w="4251" w:type="dxa"/>
            <w:gridSpan w:val="2"/>
            <w:tcBorders>
              <w:top w:val="single" w:sz="4" w:space="0" w:color="auto"/>
              <w:right w:val="single" w:sz="4" w:space="0" w:color="auto"/>
            </w:tcBorders>
          </w:tcPr>
          <w:p w14:paraId="0AF3F619" w14:textId="77777777" w:rsidR="00546175" w:rsidRDefault="00AA43E9">
            <w:pPr>
              <w:outlineLvl w:val="0"/>
            </w:pPr>
            <w:r>
              <w:t>&lt;0,0001</w:t>
            </w:r>
          </w:p>
        </w:tc>
      </w:tr>
      <w:tr w:rsidR="00546175" w14:paraId="5DC8C04A" w14:textId="77777777">
        <w:trPr>
          <w:cantSplit/>
        </w:trPr>
        <w:tc>
          <w:tcPr>
            <w:tcW w:w="9071" w:type="dxa"/>
            <w:gridSpan w:val="3"/>
            <w:tcBorders>
              <w:top w:val="single" w:sz="4" w:space="0" w:color="auto"/>
              <w:left w:val="nil"/>
              <w:bottom w:val="nil"/>
              <w:right w:val="nil"/>
            </w:tcBorders>
          </w:tcPr>
          <w:p w14:paraId="220C45CB" w14:textId="77777777" w:rsidR="00546175" w:rsidRDefault="00AA43E9">
            <w:pPr>
              <w:outlineLvl w:val="0"/>
              <w:rPr>
                <w:sz w:val="18"/>
              </w:rPr>
            </w:pPr>
            <w:proofErr w:type="spellStart"/>
            <w:r>
              <w:rPr>
                <w:sz w:val="18"/>
              </w:rPr>
              <w:lastRenderedPageBreak/>
              <w:t>DRd</w:t>
            </w:r>
            <w:proofErr w:type="spellEnd"/>
            <w:r>
              <w:rPr>
                <w:sz w:val="18"/>
              </w:rPr>
              <w:t> = </w:t>
            </w:r>
            <w:proofErr w:type="spellStart"/>
            <w:r>
              <w:rPr>
                <w:sz w:val="18"/>
              </w:rPr>
              <w:t>daratumumab</w:t>
            </w:r>
            <w:proofErr w:type="spellEnd"/>
            <w:r>
              <w:rPr>
                <w:sz w:val="18"/>
              </w:rPr>
              <w:t>-</w:t>
            </w:r>
            <w:proofErr w:type="spellStart"/>
            <w:r>
              <w:rPr>
                <w:sz w:val="18"/>
              </w:rPr>
              <w:t>lénalidomide</w:t>
            </w:r>
            <w:proofErr w:type="spellEnd"/>
            <w:r>
              <w:rPr>
                <w:sz w:val="18"/>
              </w:rPr>
              <w:t>-dexaméthasone ; Rd = </w:t>
            </w:r>
            <w:proofErr w:type="spellStart"/>
            <w:r>
              <w:rPr>
                <w:sz w:val="18"/>
              </w:rPr>
              <w:t>lénalidomide</w:t>
            </w:r>
            <w:proofErr w:type="spellEnd"/>
            <w:r>
              <w:rPr>
                <w:sz w:val="18"/>
              </w:rPr>
              <w:t>-dexaméthasone ; MRD = maladie résiduelle minimale ; IC = intervalle de confiance.</w:t>
            </w:r>
          </w:p>
          <w:p w14:paraId="4BDE4FD7" w14:textId="77777777" w:rsidR="00546175" w:rsidRDefault="00AA43E9">
            <w:pPr>
              <w:tabs>
                <w:tab w:val="left" w:pos="284"/>
              </w:tabs>
              <w:ind w:left="284" w:hanging="284"/>
              <w:rPr>
                <w:vertAlign w:val="superscript"/>
              </w:rPr>
            </w:pPr>
            <w:proofErr w:type="gramStart"/>
            <w:r>
              <w:rPr>
                <w:vertAlign w:val="superscript"/>
              </w:rPr>
              <w:t>a</w:t>
            </w:r>
            <w:proofErr w:type="gramEnd"/>
            <w:r>
              <w:rPr>
                <w:sz w:val="18"/>
              </w:rPr>
              <w:tab/>
              <w:t>Basé sur la population en intention de traiter.</w:t>
            </w:r>
          </w:p>
          <w:p w14:paraId="2AA9D5CE" w14:textId="77777777" w:rsidR="00546175" w:rsidRDefault="00AA43E9">
            <w:pPr>
              <w:tabs>
                <w:tab w:val="left" w:pos="284"/>
              </w:tabs>
              <w:ind w:left="284" w:hanging="284"/>
              <w:rPr>
                <w:sz w:val="18"/>
              </w:rPr>
            </w:pPr>
            <w:proofErr w:type="gramStart"/>
            <w:r>
              <w:rPr>
                <w:vertAlign w:val="superscript"/>
              </w:rPr>
              <w:t>b</w:t>
            </w:r>
            <w:proofErr w:type="gramEnd"/>
            <w:r>
              <w:rPr>
                <w:sz w:val="18"/>
              </w:rPr>
              <w:tab/>
              <w:t>Valeur de p issue du test du χ</w:t>
            </w:r>
            <w:r>
              <w:rPr>
                <w:vertAlign w:val="superscript"/>
              </w:rPr>
              <w:t>2 </w:t>
            </w:r>
            <w:r>
              <w:rPr>
                <w:sz w:val="18"/>
              </w:rPr>
              <w:t xml:space="preserve">de Cochran </w:t>
            </w:r>
            <w:proofErr w:type="spellStart"/>
            <w:r>
              <w:rPr>
                <w:sz w:val="18"/>
              </w:rPr>
              <w:t>Mantel-Haenszel</w:t>
            </w:r>
            <w:proofErr w:type="spellEnd"/>
            <w:r>
              <w:rPr>
                <w:sz w:val="18"/>
              </w:rPr>
              <w:t>.</w:t>
            </w:r>
          </w:p>
          <w:p w14:paraId="507C0C7D" w14:textId="77777777" w:rsidR="00546175" w:rsidRDefault="00AA43E9">
            <w:pPr>
              <w:tabs>
                <w:tab w:val="left" w:pos="284"/>
              </w:tabs>
              <w:ind w:left="284" w:hanging="284"/>
            </w:pPr>
            <w:proofErr w:type="gramStart"/>
            <w:r>
              <w:rPr>
                <w:vertAlign w:val="superscript"/>
              </w:rPr>
              <w:t>c</w:t>
            </w:r>
            <w:proofErr w:type="gramEnd"/>
            <w:r>
              <w:rPr>
                <w:sz w:val="18"/>
                <w:szCs w:val="18"/>
              </w:rPr>
              <w:tab/>
            </w:r>
            <w:r>
              <w:rPr>
                <w:sz w:val="18"/>
              </w:rPr>
              <w:t>Basé sur le seuil de 10</w:t>
            </w:r>
            <w:r>
              <w:rPr>
                <w:vertAlign w:val="superscript"/>
              </w:rPr>
              <w:t>-5</w:t>
            </w:r>
            <w:r>
              <w:rPr>
                <w:sz w:val="18"/>
              </w:rPr>
              <w:t>.</w:t>
            </w:r>
          </w:p>
          <w:p w14:paraId="41F7EA48" w14:textId="77777777" w:rsidR="00546175" w:rsidRDefault="00AA43E9">
            <w:pPr>
              <w:tabs>
                <w:tab w:val="left" w:pos="284"/>
              </w:tabs>
              <w:ind w:left="284" w:hanging="284"/>
              <w:rPr>
                <w:sz w:val="18"/>
              </w:rPr>
            </w:pPr>
            <w:proofErr w:type="spellStart"/>
            <w:proofErr w:type="gramStart"/>
            <w:r>
              <w:rPr>
                <w:vertAlign w:val="superscript"/>
              </w:rPr>
              <w:t>d</w:t>
            </w:r>
            <w:proofErr w:type="gramEnd"/>
            <w:r>
              <w:rPr>
                <w:sz w:val="18"/>
              </w:rPr>
              <w:tab/>
              <w:t>Une</w:t>
            </w:r>
            <w:proofErr w:type="spellEnd"/>
            <w:r>
              <w:rPr>
                <w:sz w:val="18"/>
              </w:rPr>
              <w:t xml:space="preserve"> estimation de </w:t>
            </w:r>
            <w:proofErr w:type="spellStart"/>
            <w:r>
              <w:rPr>
                <w:sz w:val="18"/>
              </w:rPr>
              <w:t>Mantel-Haenszel</w:t>
            </w:r>
            <w:proofErr w:type="spellEnd"/>
            <w:r>
              <w:rPr>
                <w:sz w:val="18"/>
              </w:rPr>
              <w:t xml:space="preserve"> est utilisée pour l’</w:t>
            </w:r>
            <w:proofErr w:type="spellStart"/>
            <w:r>
              <w:rPr>
                <w:sz w:val="18"/>
              </w:rPr>
              <w:t>Odds</w:t>
            </w:r>
            <w:proofErr w:type="spellEnd"/>
            <w:r>
              <w:rPr>
                <w:sz w:val="18"/>
              </w:rPr>
              <w:t xml:space="preserve"> ratio commun pour les tableaux stratifiés. Un </w:t>
            </w:r>
            <w:proofErr w:type="spellStart"/>
            <w:r>
              <w:rPr>
                <w:sz w:val="18"/>
              </w:rPr>
              <w:t>Odds</w:t>
            </w:r>
            <w:proofErr w:type="spellEnd"/>
            <w:r>
              <w:rPr>
                <w:sz w:val="18"/>
              </w:rPr>
              <w:t xml:space="preserve"> ratio &gt;1 indique un avantage en faveur du traitement par </w:t>
            </w:r>
            <w:proofErr w:type="spellStart"/>
            <w:r>
              <w:rPr>
                <w:sz w:val="18"/>
              </w:rPr>
              <w:t>DRd</w:t>
            </w:r>
            <w:proofErr w:type="spellEnd"/>
            <w:r>
              <w:rPr>
                <w:sz w:val="18"/>
              </w:rPr>
              <w:t>.</w:t>
            </w:r>
          </w:p>
          <w:p w14:paraId="5EE3A1F3" w14:textId="77777777" w:rsidR="00546175" w:rsidRDefault="00AA43E9">
            <w:pPr>
              <w:tabs>
                <w:tab w:val="clear" w:pos="567"/>
                <w:tab w:val="left" w:pos="284"/>
              </w:tabs>
              <w:ind w:left="284" w:hanging="284"/>
              <w:rPr>
                <w:sz w:val="18"/>
              </w:rPr>
            </w:pPr>
            <w:proofErr w:type="gramStart"/>
            <w:r>
              <w:rPr>
                <w:vertAlign w:val="superscript"/>
              </w:rPr>
              <w:t>e</w:t>
            </w:r>
            <w:proofErr w:type="gramEnd"/>
            <w:r>
              <w:rPr>
                <w:sz w:val="18"/>
              </w:rPr>
              <w:tab/>
              <w:t>Valeur de p issue du test exact de Fisher.</w:t>
            </w:r>
          </w:p>
        </w:tc>
      </w:tr>
    </w:tbl>
    <w:p w14:paraId="7985CEFD" w14:textId="77777777" w:rsidR="00546175" w:rsidRDefault="00546175"/>
    <w:p w14:paraId="1D62C6A2" w14:textId="77777777" w:rsidR="00546175" w:rsidRDefault="00AA43E9">
      <w:pPr>
        <w:rPr>
          <w:i/>
        </w:rPr>
      </w:pPr>
      <w:r>
        <w:t>Chez les répondeurs, le délai médian de réponse était de 1,05 mois (intervalle : 0,2 à 12,1 mois) dans le groupe </w:t>
      </w:r>
      <w:proofErr w:type="spellStart"/>
      <w:r>
        <w:t>DRd</w:t>
      </w:r>
      <w:proofErr w:type="spellEnd"/>
      <w:r>
        <w:t xml:space="preserve"> et de 1,05 mois (intervalle : 0,3 à 15,3 mois) dans le groupe Rd. La durée médiane de réponse n’a pas été atteinte dans le groupe </w:t>
      </w:r>
      <w:proofErr w:type="spellStart"/>
      <w:r>
        <w:t>DRd</w:t>
      </w:r>
      <w:proofErr w:type="spellEnd"/>
      <w:r>
        <w:t xml:space="preserve"> et était de 34,7 mois (IC à 95 % :30,8 - non évaluable) dans le groupe Rd.</w:t>
      </w:r>
    </w:p>
    <w:p w14:paraId="716AFF1A" w14:textId="77777777" w:rsidR="00546175" w:rsidRDefault="00546175"/>
    <w:p w14:paraId="30C988E0" w14:textId="77777777" w:rsidR="00546175" w:rsidRDefault="00AA43E9">
      <w:pPr>
        <w:keepNext/>
        <w:rPr>
          <w:i/>
          <w:iCs/>
        </w:rPr>
      </w:pPr>
      <w:r>
        <w:rPr>
          <w:i/>
          <w:iCs/>
        </w:rPr>
        <w:t xml:space="preserve">Traitement en association avec le </w:t>
      </w:r>
      <w:proofErr w:type="spellStart"/>
      <w:r>
        <w:rPr>
          <w:i/>
          <w:iCs/>
        </w:rPr>
        <w:t>bortézomib</w:t>
      </w:r>
      <w:proofErr w:type="spellEnd"/>
      <w:r>
        <w:rPr>
          <w:i/>
          <w:iCs/>
        </w:rPr>
        <w:t xml:space="preserve">, le </w:t>
      </w:r>
      <w:proofErr w:type="spellStart"/>
      <w:r>
        <w:rPr>
          <w:i/>
          <w:iCs/>
        </w:rPr>
        <w:t>melphalan</w:t>
      </w:r>
      <w:proofErr w:type="spellEnd"/>
      <w:r>
        <w:rPr>
          <w:i/>
          <w:iCs/>
        </w:rPr>
        <w:t xml:space="preserve"> et la prednisone (VMP) pour les patients non éligibles à une autogreffe de cellules souches :</w:t>
      </w:r>
    </w:p>
    <w:p w14:paraId="3E94B9BD" w14:textId="77777777" w:rsidR="00546175" w:rsidRDefault="00AA43E9">
      <w:r>
        <w:t xml:space="preserve">L’étude MMY3007, étude de phase III, randomisée, en ouvert, contrôlée versus comparateur actif, a évalué le traitement par </w:t>
      </w:r>
      <w:proofErr w:type="spellStart"/>
      <w:r>
        <w:t>daratumumab</w:t>
      </w:r>
      <w:proofErr w:type="spellEnd"/>
      <w:r>
        <w:t xml:space="preserve"> administré par voie intraveineuse 16 mg/kg en association avec le </w:t>
      </w:r>
      <w:proofErr w:type="spellStart"/>
      <w:r>
        <w:t>bortézomib</w:t>
      </w:r>
      <w:proofErr w:type="spellEnd"/>
      <w:r>
        <w:t xml:space="preserve">, le </w:t>
      </w:r>
      <w:proofErr w:type="spellStart"/>
      <w:r>
        <w:t>melphalan</w:t>
      </w:r>
      <w:proofErr w:type="spellEnd"/>
      <w:r>
        <w:t xml:space="preserve"> et la prednisone (D-VMP), par rapport au traitement par VMP chez des patients atteints de myélome multiple nouvellement diagnostiqué. Le </w:t>
      </w:r>
      <w:proofErr w:type="spellStart"/>
      <w:r>
        <w:t>bortézomib</w:t>
      </w:r>
      <w:proofErr w:type="spellEnd"/>
      <w:r>
        <w:t xml:space="preserve"> a été administré par injection sous-cutanée (SC) à la dose de 1,3 mg/m</w:t>
      </w:r>
      <w:r>
        <w:rPr>
          <w:vertAlign w:val="superscript"/>
        </w:rPr>
        <w:t>2 </w:t>
      </w:r>
      <w:r>
        <w:t xml:space="preserve">de surface corporelle, deux fois par semaine aux semaines 1, 2, 4 et 5 pendant le premier cycle de 6 semaines (cycle 1 ; 8 doses), puis une fois par semaine aux semaines 1, 2, 4 et 5 pour les 8 cycles de 6 semaines suivants (cycles 2-9 ; 4 doses par cycle). Le </w:t>
      </w:r>
      <w:proofErr w:type="spellStart"/>
      <w:r>
        <w:t>melphalan</w:t>
      </w:r>
      <w:proofErr w:type="spellEnd"/>
      <w:r>
        <w:t xml:space="preserve"> à la dose de 9 mg/m</w:t>
      </w:r>
      <w:r>
        <w:rPr>
          <w:vertAlign w:val="superscript"/>
        </w:rPr>
        <w:t>2 </w:t>
      </w:r>
      <w:r>
        <w:t>et la prednisone à la dose de 60 mg/m</w:t>
      </w:r>
      <w:r>
        <w:rPr>
          <w:vertAlign w:val="superscript"/>
        </w:rPr>
        <w:t>2</w:t>
      </w:r>
      <w:r>
        <w:t xml:space="preserve">, ont été administrés par voie orale aux jours 1 à 4 des 9 cycles de 6 semaines (cycles 1-9). Le traitement par </w:t>
      </w:r>
      <w:proofErr w:type="spellStart"/>
      <w:r>
        <w:t>daratumumab</w:t>
      </w:r>
      <w:proofErr w:type="spellEnd"/>
      <w:r>
        <w:t xml:space="preserve"> administré par voie intraveineuse a été poursuivi jusqu’à progression de la maladie ou la survenue d’une toxicité inacceptable.</w:t>
      </w:r>
    </w:p>
    <w:p w14:paraId="6AA6629F" w14:textId="77777777" w:rsidR="00546175" w:rsidRDefault="00546175"/>
    <w:p w14:paraId="0C225B3C" w14:textId="77777777" w:rsidR="00546175" w:rsidRDefault="00AA43E9">
      <w:r>
        <w:t>Au total, 706 patients ont été randomisés : 350 dans le bras D-VMP et 356 dans le bras VMP. Les caractéristiques initiales des patients étaient similaires entre les deux groupes de traitement. L’âge médian était de 71 ans (intervalle : 40-93), dont 30 % des patients âgés de ≥ 75 ans. La majorité était de type caucasien (85 %) et était des femmes (54 %), 25 % avaient un score de performance ECOG de 0, 50 % avaient un score ECOG de 1, et 25 % avaient un score ECOG de 2. Les patients avaient un myélome à IgG/</w:t>
      </w:r>
      <w:proofErr w:type="spellStart"/>
      <w:r>
        <w:t>IgA</w:t>
      </w:r>
      <w:proofErr w:type="spellEnd"/>
      <w:r>
        <w:t>/chaînes légères dans 64 %/22 %/10 % des cas, 19 % avaient une maladie de stade ISS I, 42 % de stade ISS II, 38 % de stade ISS III, et 84 % avaient un risque cytogénétique standard. L’efficacité a été évaluée par la SSP d’après les critères IMWG et la survie globale (SG).</w:t>
      </w:r>
    </w:p>
    <w:p w14:paraId="1D12CEBC" w14:textId="77777777" w:rsidR="00546175" w:rsidRDefault="00546175"/>
    <w:p w14:paraId="7591D624" w14:textId="77777777" w:rsidR="00546175" w:rsidRDefault="00AA43E9">
      <w:r>
        <w:t>Avec un suivi médian de 16,5 mois, l’analyse primaire de la SSP dans l’étude MMY3007 a montré une amélioration dans le bras D-VMP par rapport au bras VMP ; la SSP médiane n’a pas été atteinte dans le bras D-VMP et était de 18,1 mois dans le bras VMP (HR = 0,5 ; IC à 95 % : 0,38 - 0,65 ; p&lt;0,0001). Les résultats d’une analyse de la SSP actualisée réalisée après un suivi médian de 40 mois ont continué à montrer une amélioration de la SSP pour les patients du bras D-VMP en comparaison avec le bras VMP. La SSP médiane était de 36,4 mois dans le bras D-VMP et de 19,3 mois dans le bras VMP (HR = 0,42 ; IC à 95 % : 0,34 - 0,51 ; p&lt; 0,0001), ce qui représente une diminution de 58 % du risque de progression de la maladie ou de décès chez les patients traités par D-VMP.</w:t>
      </w:r>
    </w:p>
    <w:p w14:paraId="76D106BB" w14:textId="77777777" w:rsidR="00546175" w:rsidRDefault="00546175"/>
    <w:p w14:paraId="4BFC2440" w14:textId="1FA6DD33" w:rsidR="00546175" w:rsidRDefault="00AA43E9">
      <w:pPr>
        <w:keepNext/>
        <w:tabs>
          <w:tab w:val="clear" w:pos="567"/>
          <w:tab w:val="left" w:pos="1152"/>
        </w:tabs>
        <w:ind w:left="1134" w:hanging="1134"/>
        <w:rPr>
          <w:b/>
        </w:rPr>
      </w:pPr>
      <w:r>
        <w:rPr>
          <w:b/>
        </w:rPr>
        <w:lastRenderedPageBreak/>
        <w:t>Figure 9 :</w:t>
      </w:r>
      <w:r>
        <w:rPr>
          <w:b/>
        </w:rPr>
        <w:tab/>
        <w:t>Courbe de Kaplan-Meier de la SSP dans l’étude MMY3007</w:t>
      </w:r>
    </w:p>
    <w:p w14:paraId="23078FE1" w14:textId="77777777" w:rsidR="00546175" w:rsidRDefault="00546175">
      <w:pPr>
        <w:keepNext/>
      </w:pPr>
    </w:p>
    <w:p w14:paraId="74278267" w14:textId="77777777" w:rsidR="00546175" w:rsidRDefault="00AA43E9">
      <w:r>
        <w:rPr>
          <w:noProof/>
          <w:lang w:val="en-US" w:eastAsia="zh-CN" w:bidi="ar-SA"/>
        </w:rPr>
        <w:drawing>
          <wp:inline distT="0" distB="0" distL="0" distR="0" wp14:anchorId="5D0F63C6" wp14:editId="327380D1">
            <wp:extent cx="5506085" cy="505841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35"/>
                    <a:stretch>
                      <a:fillRect/>
                    </a:stretch>
                  </pic:blipFill>
                  <pic:spPr>
                    <a:xfrm>
                      <a:off x="0" y="0"/>
                      <a:ext cx="5506218" cy="5058481"/>
                    </a:xfrm>
                    <a:prstGeom prst="rect">
                      <a:avLst/>
                    </a:prstGeom>
                  </pic:spPr>
                </pic:pic>
              </a:graphicData>
            </a:graphic>
          </wp:inline>
        </w:drawing>
      </w:r>
    </w:p>
    <w:p w14:paraId="2AC29731" w14:textId="77777777" w:rsidR="00546175" w:rsidRDefault="00546175"/>
    <w:p w14:paraId="062EEA54" w14:textId="5F80AEF0" w:rsidR="00546175" w:rsidRDefault="00AA43E9">
      <w:pPr>
        <w:rPr>
          <w:szCs w:val="22"/>
        </w:rPr>
      </w:pPr>
      <w:r>
        <w:rPr>
          <w:bCs/>
        </w:rPr>
        <w:t>A</w:t>
      </w:r>
      <w:r>
        <w:rPr>
          <w:szCs w:val="22"/>
        </w:rPr>
        <w:t xml:space="preserve">près un suivi médian de 40 mois, D-VMP a montré un avantage de SG par rapport au bras VMP </w:t>
      </w:r>
      <w:bookmarkStart w:id="40" w:name="_Hlk159597216"/>
      <w:r>
        <w:rPr>
          <w:szCs w:val="22"/>
        </w:rPr>
        <w:t>(HR = 0,60 ; IC à 95 % : 0,46 - 0,</w:t>
      </w:r>
      <w:proofErr w:type="gramStart"/>
      <w:r>
        <w:rPr>
          <w:szCs w:val="22"/>
        </w:rPr>
        <w:t>80;</w:t>
      </w:r>
      <w:proofErr w:type="gramEnd"/>
      <w:r>
        <w:rPr>
          <w:szCs w:val="22"/>
        </w:rPr>
        <w:t xml:space="preserve"> p = 0,0003), ce qui représente une réduction de 40 % du risque de décès chez les patients traités dans le bras D-VMP. Après un suivi médian de 87 mois, la SG médiane était de 83 mois (IC à 95% : 72,5</w:t>
      </w:r>
      <w:r>
        <w:rPr>
          <w:szCs w:val="22"/>
        </w:rPr>
        <w:noBreakHyphen/>
        <w:t>NA) dans le bras D</w:t>
      </w:r>
      <w:r>
        <w:rPr>
          <w:szCs w:val="22"/>
        </w:rPr>
        <w:noBreakHyphen/>
        <w:t>VMP et de 53,6 mois (IC à 95% : 46,3 – 60,9) dans le bras VMP.</w:t>
      </w:r>
    </w:p>
    <w:p w14:paraId="50E03C7B" w14:textId="77777777" w:rsidR="00546175" w:rsidRDefault="00546175">
      <w:pPr>
        <w:rPr>
          <w:szCs w:val="22"/>
        </w:rPr>
      </w:pPr>
    </w:p>
    <w:bookmarkEnd w:id="40"/>
    <w:p w14:paraId="457D1BB7" w14:textId="60CC2E12" w:rsidR="00546175" w:rsidRDefault="00AA43E9">
      <w:pPr>
        <w:keepNext/>
        <w:tabs>
          <w:tab w:val="clear" w:pos="567"/>
          <w:tab w:val="left" w:pos="1152"/>
        </w:tabs>
        <w:ind w:left="1134" w:hanging="1134"/>
        <w:rPr>
          <w:b/>
        </w:rPr>
      </w:pPr>
      <w:r>
        <w:rPr>
          <w:b/>
        </w:rPr>
        <w:lastRenderedPageBreak/>
        <w:t>Figure 10 :</w:t>
      </w:r>
      <w:r>
        <w:rPr>
          <w:b/>
        </w:rPr>
        <w:tab/>
        <w:t>Courbe de Kaplan-Meier de la SG dans l’étude MMY3007</w:t>
      </w:r>
    </w:p>
    <w:p w14:paraId="6B9D1DEF" w14:textId="77777777" w:rsidR="00546175" w:rsidRDefault="00546175">
      <w:pPr>
        <w:keepNext/>
      </w:pPr>
    </w:p>
    <w:p w14:paraId="05924D98" w14:textId="77777777" w:rsidR="00546175" w:rsidRDefault="00AA43E9">
      <w:r>
        <w:rPr>
          <w:noProof/>
          <w:lang w:val="en-US" w:eastAsia="zh-CN" w:bidi="ar-SA"/>
        </w:rPr>
        <mc:AlternateContent>
          <mc:Choice Requires="wps">
            <w:drawing>
              <wp:anchor distT="0" distB="0" distL="114300" distR="114300" simplePos="0" relativeHeight="251658251" behindDoc="0" locked="0" layoutInCell="1" allowOverlap="1" wp14:anchorId="14219C42" wp14:editId="68744AA5">
                <wp:simplePos x="0" y="0"/>
                <wp:positionH relativeFrom="margin">
                  <wp:posOffset>861695</wp:posOffset>
                </wp:positionH>
                <wp:positionV relativeFrom="paragraph">
                  <wp:posOffset>2911475</wp:posOffset>
                </wp:positionV>
                <wp:extent cx="2209800" cy="142875"/>
                <wp:effectExtent l="0" t="0" r="0" b="9525"/>
                <wp:wrapNone/>
                <wp:docPr id="41" name="Zone de texte 41"/>
                <wp:cNvGraphicFramePr/>
                <a:graphic xmlns:a="http://schemas.openxmlformats.org/drawingml/2006/main">
                  <a:graphicData uri="http://schemas.microsoft.com/office/word/2010/wordprocessingShape">
                    <wps:wsp>
                      <wps:cNvSpPr txBox="1"/>
                      <wps:spPr>
                        <a:xfrm>
                          <a:off x="0" y="0"/>
                          <a:ext cx="2209800" cy="142875"/>
                        </a:xfrm>
                        <a:prstGeom prst="rect">
                          <a:avLst/>
                        </a:prstGeom>
                        <a:solidFill>
                          <a:schemeClr val="lt1"/>
                        </a:solidFill>
                        <a:ln w="6350">
                          <a:noFill/>
                        </a:ln>
                      </wps:spPr>
                      <wps:txbx>
                        <w:txbxContent>
                          <w:p w14:paraId="4FC6878B" w14:textId="77777777" w:rsidR="00546175" w:rsidRDefault="00AA43E9">
                            <w:pPr>
                              <w:rPr>
                                <w:sz w:val="16"/>
                                <w:szCs w:val="16"/>
                              </w:rPr>
                            </w:pPr>
                            <w:r>
                              <w:rPr>
                                <w:sz w:val="16"/>
                                <w:szCs w:val="16"/>
                              </w:rPr>
                              <w:t>Hazard ratio pour D-VMPRd vs. VMP (IC à 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4219C42" id="Zone de texte 41" o:spid="_x0000_s1041" type="#_x0000_t202" style="position:absolute;margin-left:67.85pt;margin-top:229.25pt;width:174pt;height:11.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" fillcolor="white [3201]" stroked="f" strokeweight=".5pt">
                <v:textbox inset="0,0,0,0">
                  <w:txbxContent>
                    <w:p w14:paraId="4FC6878B" w14:textId="77777777" w:rsidR="00546175" w:rsidRDefault="00AA43E9">
                      <w:pPr>
                        <w:rPr>
                          <w:sz w:val="16"/>
                          <w:szCs w:val="16"/>
                        </w:rPr>
                      </w:pPr>
                      <w:r>
                        <w:rPr>
                          <w:sz w:val="16"/>
                          <w:szCs w:val="16"/>
                        </w:rPr>
                        <w:t>Hazard ratio pour D-VMPRd vs. VMP (IC à 95%)</w:t>
                      </w:r>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58254" behindDoc="0" locked="0" layoutInCell="1" allowOverlap="1" wp14:anchorId="50607E66" wp14:editId="20DDDC75">
                <wp:simplePos x="0" y="0"/>
                <wp:positionH relativeFrom="margin">
                  <wp:align>left</wp:align>
                </wp:positionH>
                <wp:positionV relativeFrom="paragraph">
                  <wp:posOffset>587375</wp:posOffset>
                </wp:positionV>
                <wp:extent cx="358140" cy="1790700"/>
                <wp:effectExtent l="0" t="0" r="3810" b="0"/>
                <wp:wrapNone/>
                <wp:docPr id="44" name="Zone de texte 44"/>
                <wp:cNvGraphicFramePr/>
                <a:graphic xmlns:a="http://schemas.openxmlformats.org/drawingml/2006/main">
                  <a:graphicData uri="http://schemas.microsoft.com/office/word/2010/wordprocessingShape">
                    <wps:wsp>
                      <wps:cNvSpPr txBox="1"/>
                      <wps:spPr>
                        <a:xfrm>
                          <a:off x="0" y="0"/>
                          <a:ext cx="358140" cy="1790700"/>
                        </a:xfrm>
                        <a:prstGeom prst="rect">
                          <a:avLst/>
                        </a:prstGeom>
                        <a:solidFill>
                          <a:schemeClr val="lt1"/>
                        </a:solidFill>
                        <a:ln w="6350">
                          <a:noFill/>
                        </a:ln>
                      </wps:spPr>
                      <wps:txbx>
                        <w:txbxContent>
                          <w:p w14:paraId="644D430F" w14:textId="77777777" w:rsidR="00546175" w:rsidRDefault="00AA43E9">
                            <w:r>
                              <w:t>Proportion de Survie Globale</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w14:anchorId="50607E66" id="Zone de texte 44" o:spid="_x0000_s1042" type="#_x0000_t202" style="position:absolute;margin-left:0;margin-top:46.25pt;width:28.2pt;height:141pt;z-index:25165825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" fillcolor="white [3201]" stroked="f" strokeweight=".5pt">
                <v:textbox style="layout-flow:vertical;mso-layout-flow-alt:bottom-to-top">
                  <w:txbxContent>
                    <w:p w14:paraId="644D430F" w14:textId="77777777" w:rsidR="00546175" w:rsidRDefault="00AA43E9">
                      <w:r>
                        <w:t>Proportion de Survie Globale</w:t>
                      </w:r>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58253" behindDoc="0" locked="0" layoutInCell="1" allowOverlap="1" wp14:anchorId="7A5F4054" wp14:editId="3333CFD3">
                <wp:simplePos x="0" y="0"/>
                <wp:positionH relativeFrom="margin">
                  <wp:align>left</wp:align>
                </wp:positionH>
                <wp:positionV relativeFrom="paragraph">
                  <wp:posOffset>3675380</wp:posOffset>
                </wp:positionV>
                <wp:extent cx="1249680" cy="251460"/>
                <wp:effectExtent l="0" t="0" r="7620" b="0"/>
                <wp:wrapNone/>
                <wp:docPr id="43" name="Zone de texte 43"/>
                <wp:cNvGraphicFramePr/>
                <a:graphic xmlns:a="http://schemas.openxmlformats.org/drawingml/2006/main">
                  <a:graphicData uri="http://schemas.microsoft.com/office/word/2010/wordprocessingShape">
                    <wps:wsp>
                      <wps:cNvSpPr txBox="1"/>
                      <wps:spPr>
                        <a:xfrm>
                          <a:off x="0" y="0"/>
                          <a:ext cx="1249680" cy="251460"/>
                        </a:xfrm>
                        <a:prstGeom prst="rect">
                          <a:avLst/>
                        </a:prstGeom>
                        <a:solidFill>
                          <a:schemeClr val="lt1"/>
                        </a:solidFill>
                        <a:ln w="6350">
                          <a:noFill/>
                        </a:ln>
                      </wps:spPr>
                      <wps:txbx>
                        <w:txbxContent>
                          <w:p w14:paraId="771CA506" w14:textId="77777777" w:rsidR="00546175" w:rsidRDefault="00AA43E9">
                            <w:r>
                              <w:t>Patients à risque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5F4054" id="Zone de texte 43" o:spid="_x0000_s1043" type="#_x0000_t202" style="position:absolute;margin-left:0;margin-top:289.4pt;width:98.4pt;height:19.8pt;z-index:25165825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" fillcolor="white [3201]" stroked="f" strokeweight=".5pt">
                <v:textbox>
                  <w:txbxContent>
                    <w:p w14:paraId="771CA506" w14:textId="77777777" w:rsidR="00546175" w:rsidRDefault="00AA43E9">
                      <w:r>
                        <w:t>Patients à risque</w:t>
                      </w:r>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58252" behindDoc="0" locked="0" layoutInCell="1" allowOverlap="1" wp14:anchorId="65B8AE7D" wp14:editId="790ACD45">
                <wp:simplePos x="0" y="0"/>
                <wp:positionH relativeFrom="column">
                  <wp:posOffset>2419350</wp:posOffset>
                </wp:positionH>
                <wp:positionV relativeFrom="paragraph">
                  <wp:posOffset>3608705</wp:posOffset>
                </wp:positionV>
                <wp:extent cx="533400" cy="243840"/>
                <wp:effectExtent l="0" t="0" r="0" b="3810"/>
                <wp:wrapNone/>
                <wp:docPr id="42" name="Zone de texte 42"/>
                <wp:cNvGraphicFramePr/>
                <a:graphic xmlns:a="http://schemas.openxmlformats.org/drawingml/2006/main">
                  <a:graphicData uri="http://schemas.microsoft.com/office/word/2010/wordprocessingShape">
                    <wps:wsp>
                      <wps:cNvSpPr txBox="1"/>
                      <wps:spPr>
                        <a:xfrm>
                          <a:off x="0" y="0"/>
                          <a:ext cx="533400" cy="243840"/>
                        </a:xfrm>
                        <a:prstGeom prst="rect">
                          <a:avLst/>
                        </a:prstGeom>
                        <a:solidFill>
                          <a:schemeClr val="lt1"/>
                        </a:solidFill>
                        <a:ln w="6350">
                          <a:noFill/>
                        </a:ln>
                      </wps:spPr>
                      <wps:txbx>
                        <w:txbxContent>
                          <w:p w14:paraId="4444A2BE" w14:textId="77777777" w:rsidR="00546175" w:rsidRDefault="00AA43E9">
                            <w:r>
                              <w:t>Mois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B8AE7D" id="Zone de texte 42" o:spid="_x0000_s1044" type="#_x0000_t202" style="position:absolute;margin-left:190.5pt;margin-top:284.15pt;width:42pt;height:19.2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" fillcolor="white [3201]" stroked="f" strokeweight=".5pt">
                <v:textbox>
                  <w:txbxContent>
                    <w:p w14:paraId="4444A2BE" w14:textId="77777777" w:rsidR="00546175" w:rsidRDefault="00AA43E9">
                      <w:r>
                        <w:t>Mois</w:t>
                      </w:r>
                    </w:p>
                  </w:txbxContent>
                </v:textbox>
              </v:shape>
            </w:pict>
          </mc:Fallback>
        </mc:AlternateContent>
      </w:r>
      <w:r>
        <w:rPr>
          <w:noProof/>
          <w:lang w:val="en-US" w:eastAsia="zh-CN" w:bidi="ar-SA"/>
        </w:rPr>
        <mc:AlternateContent>
          <mc:Choice Requires="wps">
            <w:drawing>
              <wp:anchor distT="0" distB="0" distL="114300" distR="114300" simplePos="0" relativeHeight="251658250" behindDoc="0" locked="0" layoutInCell="1" allowOverlap="1" wp14:anchorId="2E71C46E" wp14:editId="5D898D3F">
                <wp:simplePos x="0" y="0"/>
                <wp:positionH relativeFrom="column">
                  <wp:posOffset>857250</wp:posOffset>
                </wp:positionH>
                <wp:positionV relativeFrom="paragraph">
                  <wp:posOffset>2723515</wp:posOffset>
                </wp:positionV>
                <wp:extent cx="1428750" cy="104775"/>
                <wp:effectExtent l="0" t="0" r="0" b="9525"/>
                <wp:wrapNone/>
                <wp:docPr id="40" name="Zone de texte 40"/>
                <wp:cNvGraphicFramePr/>
                <a:graphic xmlns:a="http://schemas.openxmlformats.org/drawingml/2006/main">
                  <a:graphicData uri="http://schemas.microsoft.com/office/word/2010/wordprocessingShape">
                    <wps:wsp>
                      <wps:cNvSpPr txBox="1"/>
                      <wps:spPr>
                        <a:xfrm>
                          <a:off x="0" y="0"/>
                          <a:ext cx="1428750" cy="104775"/>
                        </a:xfrm>
                        <a:prstGeom prst="rect">
                          <a:avLst/>
                        </a:prstGeom>
                        <a:solidFill>
                          <a:schemeClr val="lt1"/>
                        </a:solidFill>
                        <a:ln w="6350">
                          <a:noFill/>
                        </a:ln>
                      </wps:spPr>
                      <wps:txbx>
                        <w:txbxContent>
                          <w:p w14:paraId="3D391EB6" w14:textId="77777777" w:rsidR="00546175" w:rsidRDefault="00AA43E9">
                            <w:pPr>
                              <w:rPr>
                                <w:sz w:val="16"/>
                                <w:szCs w:val="16"/>
                              </w:rPr>
                            </w:pPr>
                            <w:r>
                              <w:rPr>
                                <w:sz w:val="16"/>
                                <w:szCs w:val="16"/>
                              </w:rPr>
                              <w:t>Survie Globale médiane - mois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2E71C46E" id="Zone de texte 40" o:spid="_x0000_s1045" type="#_x0000_t202" style="position:absolute;margin-left:67.5pt;margin-top:214.45pt;width:112.5pt;height:8.2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" fillcolor="white [3201]" stroked="f" strokeweight=".5pt">
                <v:textbox inset="0,0,0,0">
                  <w:txbxContent>
                    <w:p w14:paraId="3D391EB6" w14:textId="77777777" w:rsidR="00546175" w:rsidRDefault="00AA43E9">
                      <w:pPr>
                        <w:rPr>
                          <w:sz w:val="16"/>
                          <w:szCs w:val="16"/>
                        </w:rPr>
                      </w:pPr>
                      <w:r>
                        <w:rPr>
                          <w:sz w:val="16"/>
                          <w:szCs w:val="16"/>
                        </w:rPr>
                        <w:t>Survie Globale médiane - mois</w:t>
                      </w:r>
                    </w:p>
                  </w:txbxContent>
                </v:textbox>
              </v:shape>
            </w:pict>
          </mc:Fallback>
        </mc:AlternateContent>
      </w:r>
      <w:r>
        <w:rPr>
          <w:noProof/>
          <w:lang w:val="en-US" w:eastAsia="zh-CN" w:bidi="ar-SA"/>
        </w:rPr>
        <w:drawing>
          <wp:inline distT="0" distB="0" distL="0" distR="0" wp14:anchorId="00FC8933" wp14:editId="73281ECC">
            <wp:extent cx="5760085" cy="445452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9"/>
                    <a:stretch>
                      <a:fillRect/>
                    </a:stretch>
                  </pic:blipFill>
                  <pic:spPr>
                    <a:xfrm>
                      <a:off x="0" y="0"/>
                      <a:ext cx="5760085" cy="4454525"/>
                    </a:xfrm>
                    <a:prstGeom prst="rect">
                      <a:avLst/>
                    </a:prstGeom>
                  </pic:spPr>
                </pic:pic>
              </a:graphicData>
            </a:graphic>
          </wp:inline>
        </w:drawing>
      </w:r>
    </w:p>
    <w:p w14:paraId="58B765C2" w14:textId="77777777" w:rsidR="00546175" w:rsidRDefault="00546175"/>
    <w:p w14:paraId="0EC79D65" w14:textId="14105530" w:rsidR="00546175" w:rsidRDefault="00AA43E9">
      <w:r>
        <w:t>Les autres résultats d’efficacité de l’étude MMY3007 sont présentés dans le Tableau 18 ci-dessous.</w:t>
      </w:r>
    </w:p>
    <w:p w14:paraId="1AEDDDF9"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25"/>
        <w:gridCol w:w="2126"/>
      </w:tblGrid>
      <w:tr w:rsidR="00546175" w14:paraId="0C09E663" w14:textId="77777777">
        <w:trPr>
          <w:cantSplit/>
        </w:trPr>
        <w:tc>
          <w:tcPr>
            <w:tcW w:w="9071" w:type="dxa"/>
            <w:gridSpan w:val="3"/>
            <w:tcBorders>
              <w:top w:val="nil"/>
              <w:left w:val="nil"/>
              <w:bottom w:val="single" w:sz="4" w:space="0" w:color="auto"/>
              <w:right w:val="nil"/>
            </w:tcBorders>
          </w:tcPr>
          <w:p w14:paraId="3269485D" w14:textId="51A0D473" w:rsidR="00546175" w:rsidRDefault="00AA43E9">
            <w:pPr>
              <w:keepNext/>
              <w:ind w:left="1418" w:hanging="1418"/>
              <w:rPr>
                <w:b/>
                <w:bCs/>
              </w:rPr>
            </w:pPr>
            <w:r>
              <w:rPr>
                <w:b/>
                <w:bCs/>
              </w:rPr>
              <w:t>Tableau 18 :</w:t>
            </w:r>
            <w:r>
              <w:rPr>
                <w:b/>
                <w:bCs/>
              </w:rPr>
              <w:tab/>
              <w:t>Autres résultats d’efficacité de l’étude MMY3007</w:t>
            </w:r>
            <w:r>
              <w:rPr>
                <w:b/>
                <w:bCs/>
                <w:vertAlign w:val="superscript"/>
              </w:rPr>
              <w:t>a</w:t>
            </w:r>
          </w:p>
        </w:tc>
      </w:tr>
      <w:tr w:rsidR="00546175" w14:paraId="166EA0D9" w14:textId="77777777">
        <w:trPr>
          <w:cantSplit/>
        </w:trPr>
        <w:tc>
          <w:tcPr>
            <w:tcW w:w="4820" w:type="dxa"/>
            <w:tcBorders>
              <w:top w:val="single" w:sz="4" w:space="0" w:color="auto"/>
              <w:bottom w:val="single" w:sz="4" w:space="0" w:color="auto"/>
            </w:tcBorders>
          </w:tcPr>
          <w:p w14:paraId="72D82C31" w14:textId="77777777" w:rsidR="00546175" w:rsidRDefault="00546175">
            <w:pPr>
              <w:keepNext/>
              <w:outlineLvl w:val="0"/>
              <w:rPr>
                <w:b/>
              </w:rPr>
            </w:pPr>
          </w:p>
        </w:tc>
        <w:tc>
          <w:tcPr>
            <w:tcW w:w="2125" w:type="dxa"/>
            <w:tcBorders>
              <w:top w:val="single" w:sz="4" w:space="0" w:color="auto"/>
              <w:bottom w:val="single" w:sz="4" w:space="0" w:color="auto"/>
            </w:tcBorders>
          </w:tcPr>
          <w:p w14:paraId="6A2457E6" w14:textId="77777777" w:rsidR="00546175" w:rsidRDefault="00AA43E9">
            <w:pPr>
              <w:keepNext/>
              <w:outlineLvl w:val="0"/>
              <w:rPr>
                <w:b/>
              </w:rPr>
            </w:pPr>
            <w:r>
              <w:rPr>
                <w:b/>
              </w:rPr>
              <w:t>D-VMP (n = 350)</w:t>
            </w:r>
          </w:p>
        </w:tc>
        <w:tc>
          <w:tcPr>
            <w:tcW w:w="2126" w:type="dxa"/>
            <w:tcBorders>
              <w:top w:val="single" w:sz="4" w:space="0" w:color="auto"/>
              <w:bottom w:val="single" w:sz="4" w:space="0" w:color="auto"/>
            </w:tcBorders>
          </w:tcPr>
          <w:p w14:paraId="0F4CF563" w14:textId="77777777" w:rsidR="00546175" w:rsidRDefault="00AA43E9">
            <w:pPr>
              <w:keepNext/>
              <w:outlineLvl w:val="0"/>
              <w:rPr>
                <w:b/>
              </w:rPr>
            </w:pPr>
            <w:r>
              <w:rPr>
                <w:b/>
              </w:rPr>
              <w:t>VMP (n = 356)</w:t>
            </w:r>
          </w:p>
        </w:tc>
      </w:tr>
      <w:tr w:rsidR="00546175" w14:paraId="46C25748" w14:textId="77777777">
        <w:trPr>
          <w:cantSplit/>
        </w:trPr>
        <w:tc>
          <w:tcPr>
            <w:tcW w:w="4820" w:type="dxa"/>
            <w:tcBorders>
              <w:top w:val="single" w:sz="4" w:space="0" w:color="auto"/>
              <w:left w:val="single" w:sz="4" w:space="0" w:color="auto"/>
              <w:bottom w:val="nil"/>
              <w:right w:val="single" w:sz="4" w:space="0" w:color="auto"/>
            </w:tcBorders>
          </w:tcPr>
          <w:p w14:paraId="2D1D5C0E" w14:textId="77777777" w:rsidR="00546175" w:rsidRDefault="00AA43E9">
            <w:pPr>
              <w:outlineLvl w:val="0"/>
            </w:pPr>
            <w:r>
              <w:t>Réponse globale (</w:t>
            </w:r>
            <w:proofErr w:type="spellStart"/>
            <w:r>
              <w:t>RCs</w:t>
            </w:r>
            <w:proofErr w:type="spellEnd"/>
            <w:r>
              <w:t> + RC + TBRP + RP) [n (%)]</w:t>
            </w:r>
          </w:p>
        </w:tc>
        <w:tc>
          <w:tcPr>
            <w:tcW w:w="2125" w:type="dxa"/>
          </w:tcPr>
          <w:p w14:paraId="5A6159E7" w14:textId="77777777" w:rsidR="00546175" w:rsidRDefault="00AA43E9">
            <w:pPr>
              <w:outlineLvl w:val="0"/>
            </w:pPr>
            <w:r>
              <w:t>318 (90,9)</w:t>
            </w:r>
          </w:p>
        </w:tc>
        <w:tc>
          <w:tcPr>
            <w:tcW w:w="2126" w:type="dxa"/>
          </w:tcPr>
          <w:p w14:paraId="63C2E46F" w14:textId="77777777" w:rsidR="00546175" w:rsidRDefault="00AA43E9">
            <w:pPr>
              <w:outlineLvl w:val="0"/>
            </w:pPr>
            <w:r>
              <w:t>263 (73,9)</w:t>
            </w:r>
          </w:p>
        </w:tc>
      </w:tr>
      <w:tr w:rsidR="00546175" w14:paraId="1328930B" w14:textId="77777777">
        <w:trPr>
          <w:cantSplit/>
        </w:trPr>
        <w:tc>
          <w:tcPr>
            <w:tcW w:w="4820" w:type="dxa"/>
            <w:tcBorders>
              <w:top w:val="nil"/>
              <w:left w:val="single" w:sz="4" w:space="0" w:color="auto"/>
              <w:bottom w:val="nil"/>
              <w:right w:val="single" w:sz="4" w:space="0" w:color="auto"/>
            </w:tcBorders>
          </w:tcPr>
          <w:p w14:paraId="289B40A5" w14:textId="77777777" w:rsidR="00546175" w:rsidRDefault="00AA43E9">
            <w:pPr>
              <w:ind w:left="567"/>
              <w:outlineLvl w:val="0"/>
            </w:pPr>
            <w:r>
              <w:t>Valeur de p</w:t>
            </w:r>
            <w:r>
              <w:rPr>
                <w:vertAlign w:val="superscript"/>
              </w:rPr>
              <w:t>b</w:t>
            </w:r>
          </w:p>
        </w:tc>
        <w:tc>
          <w:tcPr>
            <w:tcW w:w="2125" w:type="dxa"/>
          </w:tcPr>
          <w:p w14:paraId="670BCB76" w14:textId="77777777" w:rsidR="00546175" w:rsidRDefault="00AA43E9">
            <w:pPr>
              <w:outlineLvl w:val="0"/>
            </w:pPr>
            <w:r>
              <w:t>&lt; 0,0001 </w:t>
            </w:r>
          </w:p>
        </w:tc>
        <w:tc>
          <w:tcPr>
            <w:tcW w:w="2126" w:type="dxa"/>
            <w:tcBorders>
              <w:top w:val="nil"/>
              <w:left w:val="single" w:sz="4" w:space="0" w:color="auto"/>
              <w:bottom w:val="nil"/>
              <w:right w:val="single" w:sz="4" w:space="0" w:color="auto"/>
            </w:tcBorders>
            <w:vAlign w:val="bottom"/>
          </w:tcPr>
          <w:p w14:paraId="4A895FAF" w14:textId="77777777" w:rsidR="00546175" w:rsidRDefault="00546175">
            <w:pPr>
              <w:outlineLvl w:val="0"/>
            </w:pPr>
          </w:p>
        </w:tc>
      </w:tr>
      <w:tr w:rsidR="00546175" w14:paraId="60F5E5A1" w14:textId="77777777">
        <w:trPr>
          <w:cantSplit/>
        </w:trPr>
        <w:tc>
          <w:tcPr>
            <w:tcW w:w="4820" w:type="dxa"/>
            <w:tcBorders>
              <w:top w:val="nil"/>
              <w:left w:val="single" w:sz="4" w:space="0" w:color="auto"/>
              <w:bottom w:val="nil"/>
              <w:right w:val="single" w:sz="4" w:space="0" w:color="auto"/>
            </w:tcBorders>
          </w:tcPr>
          <w:p w14:paraId="169DD801" w14:textId="77777777" w:rsidR="00546175" w:rsidRDefault="00AA43E9">
            <w:pPr>
              <w:ind w:left="567"/>
              <w:outlineLvl w:val="0"/>
            </w:pPr>
            <w:r>
              <w:t xml:space="preserve">Réponse complète </w:t>
            </w:r>
            <w:proofErr w:type="spellStart"/>
            <w:r>
              <w:t>stringente</w:t>
            </w:r>
            <w:proofErr w:type="spellEnd"/>
            <w:r>
              <w:t xml:space="preserve"> (</w:t>
            </w:r>
            <w:proofErr w:type="spellStart"/>
            <w:r>
              <w:t>RCs</w:t>
            </w:r>
            <w:proofErr w:type="spellEnd"/>
            <w:r>
              <w:t>) [</w:t>
            </w:r>
            <w:proofErr w:type="gramStart"/>
            <w:r>
              <w:t>n(</w:t>
            </w:r>
            <w:proofErr w:type="gramEnd"/>
            <w:r>
              <w:t>%)]</w:t>
            </w:r>
          </w:p>
        </w:tc>
        <w:tc>
          <w:tcPr>
            <w:tcW w:w="2125" w:type="dxa"/>
          </w:tcPr>
          <w:p w14:paraId="40744B05" w14:textId="77777777" w:rsidR="00546175" w:rsidRDefault="00AA43E9">
            <w:pPr>
              <w:outlineLvl w:val="0"/>
            </w:pPr>
            <w:r>
              <w:t>63 (18,0)</w:t>
            </w:r>
          </w:p>
        </w:tc>
        <w:tc>
          <w:tcPr>
            <w:tcW w:w="2126" w:type="dxa"/>
          </w:tcPr>
          <w:p w14:paraId="486EE28C" w14:textId="77777777" w:rsidR="00546175" w:rsidRDefault="00AA43E9">
            <w:pPr>
              <w:outlineLvl w:val="0"/>
            </w:pPr>
            <w:r>
              <w:t>25 (7,0)</w:t>
            </w:r>
          </w:p>
        </w:tc>
      </w:tr>
      <w:tr w:rsidR="00546175" w14:paraId="12006844" w14:textId="77777777">
        <w:trPr>
          <w:cantSplit/>
        </w:trPr>
        <w:tc>
          <w:tcPr>
            <w:tcW w:w="4820" w:type="dxa"/>
            <w:tcBorders>
              <w:top w:val="nil"/>
              <w:left w:val="single" w:sz="4" w:space="0" w:color="auto"/>
              <w:bottom w:val="nil"/>
              <w:right w:val="single" w:sz="4" w:space="0" w:color="auto"/>
            </w:tcBorders>
          </w:tcPr>
          <w:p w14:paraId="54774A59" w14:textId="77777777" w:rsidR="00546175" w:rsidRDefault="00AA43E9">
            <w:pPr>
              <w:ind w:left="567"/>
              <w:outlineLvl w:val="0"/>
            </w:pPr>
            <w:r>
              <w:t>Réponse complète (RC) [n (%)]</w:t>
            </w:r>
          </w:p>
        </w:tc>
        <w:tc>
          <w:tcPr>
            <w:tcW w:w="2125" w:type="dxa"/>
          </w:tcPr>
          <w:p w14:paraId="7F6C11A5" w14:textId="77777777" w:rsidR="00546175" w:rsidRDefault="00AA43E9">
            <w:pPr>
              <w:outlineLvl w:val="0"/>
            </w:pPr>
            <w:r>
              <w:t>86 (24,6)</w:t>
            </w:r>
          </w:p>
        </w:tc>
        <w:tc>
          <w:tcPr>
            <w:tcW w:w="2126" w:type="dxa"/>
          </w:tcPr>
          <w:p w14:paraId="6FEDD48F" w14:textId="77777777" w:rsidR="00546175" w:rsidRDefault="00AA43E9">
            <w:pPr>
              <w:outlineLvl w:val="0"/>
            </w:pPr>
            <w:r>
              <w:t>62 (17,4)</w:t>
            </w:r>
          </w:p>
        </w:tc>
      </w:tr>
      <w:tr w:rsidR="00546175" w14:paraId="195C7509" w14:textId="77777777">
        <w:trPr>
          <w:cantSplit/>
        </w:trPr>
        <w:tc>
          <w:tcPr>
            <w:tcW w:w="4820" w:type="dxa"/>
            <w:tcBorders>
              <w:top w:val="nil"/>
              <w:left w:val="single" w:sz="4" w:space="0" w:color="auto"/>
              <w:bottom w:val="nil"/>
              <w:right w:val="single" w:sz="4" w:space="0" w:color="auto"/>
            </w:tcBorders>
          </w:tcPr>
          <w:p w14:paraId="34ACA4FD" w14:textId="77777777" w:rsidR="00546175" w:rsidRDefault="00AA43E9">
            <w:pPr>
              <w:ind w:left="567"/>
              <w:outlineLvl w:val="0"/>
            </w:pPr>
            <w:r>
              <w:t>Très bonne réponse partielle (TBRP) [</w:t>
            </w:r>
            <w:proofErr w:type="gramStart"/>
            <w:r>
              <w:t>n(</w:t>
            </w:r>
            <w:proofErr w:type="gramEnd"/>
            <w:r>
              <w:t>%)]</w:t>
            </w:r>
          </w:p>
        </w:tc>
        <w:tc>
          <w:tcPr>
            <w:tcW w:w="2125" w:type="dxa"/>
          </w:tcPr>
          <w:p w14:paraId="5E423ECC" w14:textId="77777777" w:rsidR="00546175" w:rsidRDefault="00AA43E9">
            <w:pPr>
              <w:outlineLvl w:val="0"/>
            </w:pPr>
            <w:r>
              <w:t>100 (28,6)</w:t>
            </w:r>
          </w:p>
        </w:tc>
        <w:tc>
          <w:tcPr>
            <w:tcW w:w="2126" w:type="dxa"/>
          </w:tcPr>
          <w:p w14:paraId="2E6FFD7D" w14:textId="77777777" w:rsidR="00546175" w:rsidRDefault="00AA43E9">
            <w:pPr>
              <w:outlineLvl w:val="0"/>
            </w:pPr>
            <w:r>
              <w:t>90 (25,3)</w:t>
            </w:r>
          </w:p>
        </w:tc>
      </w:tr>
      <w:tr w:rsidR="00546175" w14:paraId="445BA6A3" w14:textId="77777777">
        <w:trPr>
          <w:cantSplit/>
        </w:trPr>
        <w:tc>
          <w:tcPr>
            <w:tcW w:w="4820" w:type="dxa"/>
            <w:tcBorders>
              <w:top w:val="nil"/>
              <w:left w:val="single" w:sz="4" w:space="0" w:color="auto"/>
              <w:bottom w:val="single" w:sz="4" w:space="0" w:color="auto"/>
              <w:right w:val="single" w:sz="4" w:space="0" w:color="auto"/>
            </w:tcBorders>
          </w:tcPr>
          <w:p w14:paraId="0B029ED5" w14:textId="77777777" w:rsidR="00546175" w:rsidRDefault="00AA43E9">
            <w:pPr>
              <w:ind w:left="567"/>
              <w:outlineLvl w:val="0"/>
            </w:pPr>
            <w:r>
              <w:t>Réponse partielle (RP) [</w:t>
            </w:r>
            <w:proofErr w:type="gramStart"/>
            <w:r>
              <w:t>n(</w:t>
            </w:r>
            <w:proofErr w:type="gramEnd"/>
            <w:r>
              <w:t>%)]</w:t>
            </w:r>
          </w:p>
        </w:tc>
        <w:tc>
          <w:tcPr>
            <w:tcW w:w="2125" w:type="dxa"/>
          </w:tcPr>
          <w:p w14:paraId="7E940C92" w14:textId="77777777" w:rsidR="00546175" w:rsidRDefault="00AA43E9">
            <w:pPr>
              <w:outlineLvl w:val="0"/>
            </w:pPr>
            <w:r>
              <w:t>69 (19,7)</w:t>
            </w:r>
          </w:p>
        </w:tc>
        <w:tc>
          <w:tcPr>
            <w:tcW w:w="2126" w:type="dxa"/>
          </w:tcPr>
          <w:p w14:paraId="10B329EA" w14:textId="77777777" w:rsidR="00546175" w:rsidRDefault="00AA43E9">
            <w:pPr>
              <w:outlineLvl w:val="0"/>
            </w:pPr>
            <w:r>
              <w:t>86 (24,2)</w:t>
            </w:r>
          </w:p>
        </w:tc>
      </w:tr>
      <w:tr w:rsidR="00546175" w14:paraId="61FA98E9" w14:textId="77777777">
        <w:trPr>
          <w:cantSplit/>
        </w:trPr>
        <w:tc>
          <w:tcPr>
            <w:tcW w:w="4820" w:type="dxa"/>
            <w:tcBorders>
              <w:top w:val="single" w:sz="4" w:space="0" w:color="auto"/>
              <w:left w:val="single" w:sz="4" w:space="0" w:color="auto"/>
              <w:bottom w:val="nil"/>
              <w:right w:val="single" w:sz="4" w:space="0" w:color="auto"/>
            </w:tcBorders>
          </w:tcPr>
          <w:p w14:paraId="0B1490A3" w14:textId="77777777" w:rsidR="00546175" w:rsidRDefault="00AA43E9">
            <w:pPr>
              <w:outlineLvl w:val="0"/>
            </w:pPr>
            <w:r>
              <w:t>Taux de patients avec MRD négative (IC à 95 %)</w:t>
            </w:r>
            <w:r>
              <w:rPr>
                <w:vertAlign w:val="superscript"/>
              </w:rPr>
              <w:t xml:space="preserve"> c </w:t>
            </w:r>
            <w:r>
              <w:t>(%)</w:t>
            </w:r>
          </w:p>
        </w:tc>
        <w:tc>
          <w:tcPr>
            <w:tcW w:w="2125" w:type="dxa"/>
          </w:tcPr>
          <w:p w14:paraId="2EFD7364" w14:textId="77777777" w:rsidR="00546175" w:rsidRDefault="00AA43E9">
            <w:pPr>
              <w:outlineLvl w:val="0"/>
            </w:pPr>
            <w:r>
              <w:t>22,3 (18,0 - 27,0)</w:t>
            </w:r>
          </w:p>
        </w:tc>
        <w:tc>
          <w:tcPr>
            <w:tcW w:w="2126" w:type="dxa"/>
          </w:tcPr>
          <w:p w14:paraId="4C408351" w14:textId="77777777" w:rsidR="00546175" w:rsidRDefault="00AA43E9">
            <w:pPr>
              <w:outlineLvl w:val="0"/>
            </w:pPr>
            <w:r>
              <w:t>6,2 (3,9 - 9,2)</w:t>
            </w:r>
          </w:p>
        </w:tc>
      </w:tr>
      <w:tr w:rsidR="00546175" w14:paraId="1502DF3E" w14:textId="77777777">
        <w:trPr>
          <w:cantSplit/>
        </w:trPr>
        <w:tc>
          <w:tcPr>
            <w:tcW w:w="4820" w:type="dxa"/>
            <w:tcBorders>
              <w:top w:val="nil"/>
              <w:left w:val="single" w:sz="4" w:space="0" w:color="auto"/>
              <w:bottom w:val="nil"/>
              <w:right w:val="single" w:sz="4" w:space="0" w:color="auto"/>
            </w:tcBorders>
          </w:tcPr>
          <w:p w14:paraId="65C8FE5B" w14:textId="77777777" w:rsidR="00546175" w:rsidRDefault="00AA43E9">
            <w:pPr>
              <w:ind w:left="567"/>
              <w:outlineLvl w:val="0"/>
            </w:pPr>
            <w:proofErr w:type="spellStart"/>
            <w:r>
              <w:t>Odds</w:t>
            </w:r>
            <w:proofErr w:type="spellEnd"/>
            <w:r>
              <w:t xml:space="preserve"> ratio avec IC à 95 %</w:t>
            </w:r>
            <w:r>
              <w:rPr>
                <w:vertAlign w:val="superscript"/>
              </w:rPr>
              <w:t>d</w:t>
            </w:r>
          </w:p>
        </w:tc>
        <w:tc>
          <w:tcPr>
            <w:tcW w:w="2125" w:type="dxa"/>
          </w:tcPr>
          <w:p w14:paraId="6AD2CF7C" w14:textId="77777777" w:rsidR="00546175" w:rsidRDefault="00AA43E9">
            <w:pPr>
              <w:outlineLvl w:val="0"/>
            </w:pPr>
            <w:r>
              <w:t>4,36 (2,64 - 7,21)</w:t>
            </w:r>
          </w:p>
        </w:tc>
        <w:tc>
          <w:tcPr>
            <w:tcW w:w="2126" w:type="dxa"/>
          </w:tcPr>
          <w:p w14:paraId="346EAD80" w14:textId="77777777" w:rsidR="00546175" w:rsidRDefault="00546175">
            <w:pPr>
              <w:outlineLvl w:val="0"/>
            </w:pPr>
          </w:p>
        </w:tc>
      </w:tr>
      <w:tr w:rsidR="00546175" w14:paraId="3520B965" w14:textId="77777777">
        <w:trPr>
          <w:cantSplit/>
        </w:trPr>
        <w:tc>
          <w:tcPr>
            <w:tcW w:w="4820" w:type="dxa"/>
            <w:tcBorders>
              <w:top w:val="nil"/>
              <w:left w:val="single" w:sz="4" w:space="0" w:color="auto"/>
              <w:bottom w:val="single" w:sz="4" w:space="0" w:color="auto"/>
              <w:right w:val="single" w:sz="4" w:space="0" w:color="auto"/>
            </w:tcBorders>
          </w:tcPr>
          <w:p w14:paraId="2A3B1BE6" w14:textId="77777777" w:rsidR="00546175" w:rsidRDefault="00AA43E9">
            <w:pPr>
              <w:ind w:left="567"/>
              <w:outlineLvl w:val="0"/>
            </w:pPr>
            <w:r>
              <w:t xml:space="preserve">Valeur de </w:t>
            </w:r>
            <w:proofErr w:type="spellStart"/>
            <w:r>
              <w:t>p</w:t>
            </w:r>
            <w:r>
              <w:rPr>
                <w:vertAlign w:val="superscript"/>
              </w:rPr>
              <w:t>e</w:t>
            </w:r>
            <w:proofErr w:type="spellEnd"/>
          </w:p>
        </w:tc>
        <w:tc>
          <w:tcPr>
            <w:tcW w:w="2125" w:type="dxa"/>
          </w:tcPr>
          <w:p w14:paraId="38AA203F" w14:textId="77777777" w:rsidR="00546175" w:rsidRDefault="00AA43E9">
            <w:pPr>
              <w:outlineLvl w:val="0"/>
            </w:pPr>
            <w:r>
              <w:t>&lt; 0,0001</w:t>
            </w:r>
          </w:p>
        </w:tc>
        <w:tc>
          <w:tcPr>
            <w:tcW w:w="2126" w:type="dxa"/>
            <w:tcBorders>
              <w:top w:val="nil"/>
              <w:left w:val="single" w:sz="4" w:space="0" w:color="auto"/>
              <w:bottom w:val="single" w:sz="4" w:space="0" w:color="auto"/>
              <w:right w:val="single" w:sz="4" w:space="0" w:color="auto"/>
            </w:tcBorders>
          </w:tcPr>
          <w:p w14:paraId="71A3D49F" w14:textId="77777777" w:rsidR="00546175" w:rsidRDefault="00546175">
            <w:pPr>
              <w:outlineLvl w:val="0"/>
            </w:pPr>
          </w:p>
        </w:tc>
      </w:tr>
      <w:tr w:rsidR="00546175" w14:paraId="71AFB033" w14:textId="77777777">
        <w:trPr>
          <w:cantSplit/>
        </w:trPr>
        <w:tc>
          <w:tcPr>
            <w:tcW w:w="9071" w:type="dxa"/>
            <w:gridSpan w:val="3"/>
            <w:tcBorders>
              <w:top w:val="single" w:sz="4" w:space="0" w:color="auto"/>
              <w:left w:val="nil"/>
              <w:bottom w:val="nil"/>
              <w:right w:val="nil"/>
            </w:tcBorders>
          </w:tcPr>
          <w:p w14:paraId="4375253E" w14:textId="77777777" w:rsidR="00546175" w:rsidRDefault="00AA43E9">
            <w:pPr>
              <w:outlineLvl w:val="0"/>
              <w:rPr>
                <w:sz w:val="18"/>
              </w:rPr>
            </w:pPr>
            <w:r>
              <w:rPr>
                <w:sz w:val="18"/>
              </w:rPr>
              <w:t>D-VMP = </w:t>
            </w:r>
            <w:proofErr w:type="spellStart"/>
            <w:r>
              <w:rPr>
                <w:sz w:val="18"/>
              </w:rPr>
              <w:t>daratumumab</w:t>
            </w:r>
            <w:proofErr w:type="spellEnd"/>
            <w:r>
              <w:rPr>
                <w:sz w:val="18"/>
              </w:rPr>
              <w:t>-</w:t>
            </w:r>
            <w:proofErr w:type="spellStart"/>
            <w:r>
              <w:rPr>
                <w:sz w:val="18"/>
              </w:rPr>
              <w:t>bortézomib</w:t>
            </w:r>
            <w:proofErr w:type="spellEnd"/>
            <w:r>
              <w:rPr>
                <w:sz w:val="18"/>
              </w:rPr>
              <w:t>-</w:t>
            </w:r>
            <w:proofErr w:type="spellStart"/>
            <w:r>
              <w:rPr>
                <w:sz w:val="18"/>
              </w:rPr>
              <w:t>melphalan</w:t>
            </w:r>
            <w:proofErr w:type="spellEnd"/>
            <w:r>
              <w:rPr>
                <w:sz w:val="18"/>
              </w:rPr>
              <w:t>-prednisone ; VMP = </w:t>
            </w:r>
            <w:proofErr w:type="spellStart"/>
            <w:r>
              <w:rPr>
                <w:sz w:val="18"/>
              </w:rPr>
              <w:t>bortézomib</w:t>
            </w:r>
            <w:proofErr w:type="spellEnd"/>
            <w:r>
              <w:rPr>
                <w:sz w:val="18"/>
              </w:rPr>
              <w:t>-</w:t>
            </w:r>
            <w:proofErr w:type="spellStart"/>
            <w:r>
              <w:rPr>
                <w:sz w:val="18"/>
              </w:rPr>
              <w:t>melphalan</w:t>
            </w:r>
            <w:proofErr w:type="spellEnd"/>
            <w:r>
              <w:rPr>
                <w:sz w:val="18"/>
              </w:rPr>
              <w:t>-prednisone ; MRD = maladie résiduelle minimale ; IC = intervalle de confiance</w:t>
            </w:r>
          </w:p>
          <w:p w14:paraId="0022954B" w14:textId="77777777" w:rsidR="00546175" w:rsidRDefault="00AA43E9">
            <w:pPr>
              <w:tabs>
                <w:tab w:val="left" w:pos="284"/>
              </w:tabs>
              <w:ind w:left="284" w:hanging="284"/>
              <w:rPr>
                <w:vertAlign w:val="superscript"/>
              </w:rPr>
            </w:pPr>
            <w:proofErr w:type="gramStart"/>
            <w:r>
              <w:rPr>
                <w:vertAlign w:val="superscript"/>
              </w:rPr>
              <w:t>a</w:t>
            </w:r>
            <w:proofErr w:type="gramEnd"/>
            <w:r>
              <w:rPr>
                <w:sz w:val="18"/>
              </w:rPr>
              <w:tab/>
              <w:t>Basé sur la population en intention de traiter</w:t>
            </w:r>
          </w:p>
          <w:p w14:paraId="49C60296" w14:textId="77777777" w:rsidR="00546175" w:rsidRDefault="00AA43E9">
            <w:pPr>
              <w:tabs>
                <w:tab w:val="left" w:pos="284"/>
              </w:tabs>
              <w:ind w:left="284" w:hanging="284"/>
              <w:rPr>
                <w:sz w:val="18"/>
              </w:rPr>
            </w:pPr>
            <w:proofErr w:type="gramStart"/>
            <w:r>
              <w:rPr>
                <w:vertAlign w:val="superscript"/>
              </w:rPr>
              <w:t>b</w:t>
            </w:r>
            <w:proofErr w:type="gramEnd"/>
            <w:r>
              <w:rPr>
                <w:sz w:val="18"/>
              </w:rPr>
              <w:tab/>
              <w:t>Valeur de p issue du test du χ</w:t>
            </w:r>
            <w:r>
              <w:rPr>
                <w:vertAlign w:val="superscript"/>
              </w:rPr>
              <w:t>2 </w:t>
            </w:r>
            <w:r>
              <w:rPr>
                <w:sz w:val="18"/>
              </w:rPr>
              <w:t xml:space="preserve">de Cochran </w:t>
            </w:r>
            <w:proofErr w:type="spellStart"/>
            <w:r>
              <w:rPr>
                <w:sz w:val="18"/>
              </w:rPr>
              <w:t>Mantel-Haenszel</w:t>
            </w:r>
            <w:proofErr w:type="spellEnd"/>
            <w:r>
              <w:rPr>
                <w:sz w:val="18"/>
              </w:rPr>
              <w:t>.</w:t>
            </w:r>
          </w:p>
          <w:p w14:paraId="4C5E1201" w14:textId="77777777" w:rsidR="00546175" w:rsidRDefault="00AA43E9">
            <w:pPr>
              <w:tabs>
                <w:tab w:val="left" w:pos="284"/>
              </w:tabs>
              <w:ind w:left="284" w:hanging="284"/>
              <w:rPr>
                <w:sz w:val="18"/>
              </w:rPr>
            </w:pPr>
            <w:proofErr w:type="gramStart"/>
            <w:r>
              <w:rPr>
                <w:vertAlign w:val="superscript"/>
              </w:rPr>
              <w:t>c</w:t>
            </w:r>
            <w:proofErr w:type="gramEnd"/>
            <w:r>
              <w:rPr>
                <w:vertAlign w:val="superscript"/>
              </w:rPr>
              <w:tab/>
            </w:r>
            <w:r>
              <w:rPr>
                <w:sz w:val="18"/>
              </w:rPr>
              <w:t>Basé sur le seuil de 10</w:t>
            </w:r>
            <w:r>
              <w:rPr>
                <w:vertAlign w:val="superscript"/>
              </w:rPr>
              <w:t>-5</w:t>
            </w:r>
          </w:p>
          <w:p w14:paraId="4FE58C99" w14:textId="77777777" w:rsidR="00546175" w:rsidRDefault="00AA43E9">
            <w:pPr>
              <w:tabs>
                <w:tab w:val="left" w:pos="284"/>
              </w:tabs>
              <w:ind w:left="284" w:hanging="284"/>
              <w:rPr>
                <w:sz w:val="18"/>
              </w:rPr>
            </w:pPr>
            <w:proofErr w:type="spellStart"/>
            <w:proofErr w:type="gramStart"/>
            <w:r>
              <w:rPr>
                <w:vertAlign w:val="superscript"/>
              </w:rPr>
              <w:t>d</w:t>
            </w:r>
            <w:proofErr w:type="gramEnd"/>
            <w:r>
              <w:rPr>
                <w:sz w:val="18"/>
              </w:rPr>
              <w:tab/>
              <w:t>Une</w:t>
            </w:r>
            <w:proofErr w:type="spellEnd"/>
            <w:r>
              <w:rPr>
                <w:sz w:val="18"/>
              </w:rPr>
              <w:t xml:space="preserve"> estimation de </w:t>
            </w:r>
            <w:proofErr w:type="spellStart"/>
            <w:r>
              <w:rPr>
                <w:sz w:val="18"/>
              </w:rPr>
              <w:t>Mantel-Haenszel</w:t>
            </w:r>
            <w:proofErr w:type="spellEnd"/>
            <w:r>
              <w:rPr>
                <w:sz w:val="18"/>
              </w:rPr>
              <w:t xml:space="preserve"> est utilisée pour l’</w:t>
            </w:r>
            <w:proofErr w:type="spellStart"/>
            <w:r>
              <w:rPr>
                <w:sz w:val="18"/>
              </w:rPr>
              <w:t>Odds</w:t>
            </w:r>
            <w:proofErr w:type="spellEnd"/>
            <w:r>
              <w:rPr>
                <w:sz w:val="18"/>
              </w:rPr>
              <w:t xml:space="preserve"> ratio commun pour les tableaux stratifiés. Un </w:t>
            </w:r>
            <w:proofErr w:type="spellStart"/>
            <w:r>
              <w:rPr>
                <w:sz w:val="18"/>
              </w:rPr>
              <w:t>Odds</w:t>
            </w:r>
            <w:proofErr w:type="spellEnd"/>
            <w:r>
              <w:rPr>
                <w:sz w:val="18"/>
              </w:rPr>
              <w:t xml:space="preserve"> ratio &gt;1 indique un avantage en faveur du traitement par D-VMP.</w:t>
            </w:r>
          </w:p>
          <w:p w14:paraId="344FBA6D" w14:textId="77777777" w:rsidR="00546175" w:rsidRDefault="00AA43E9">
            <w:pPr>
              <w:tabs>
                <w:tab w:val="clear" w:pos="567"/>
                <w:tab w:val="left" w:pos="284"/>
              </w:tabs>
              <w:ind w:left="284" w:hanging="284"/>
              <w:rPr>
                <w:sz w:val="18"/>
              </w:rPr>
            </w:pPr>
            <w:proofErr w:type="gramStart"/>
            <w:r>
              <w:rPr>
                <w:vertAlign w:val="superscript"/>
              </w:rPr>
              <w:t>e</w:t>
            </w:r>
            <w:proofErr w:type="gramEnd"/>
            <w:r>
              <w:rPr>
                <w:sz w:val="18"/>
              </w:rPr>
              <w:tab/>
              <w:t>Valeur de p issue du test exact de Fisher.</w:t>
            </w:r>
          </w:p>
        </w:tc>
      </w:tr>
    </w:tbl>
    <w:p w14:paraId="7C07951A" w14:textId="77777777" w:rsidR="00546175" w:rsidRDefault="00546175"/>
    <w:p w14:paraId="49EFFAF5" w14:textId="77777777" w:rsidR="00546175" w:rsidRDefault="00AA43E9">
      <w:r>
        <w:t>Chez les répondeurs, le délai médian de réponse était de 0,79 mois (intervalle : 0,4 à 15,5 mois) dans le groupe D</w:t>
      </w:r>
      <w:r>
        <w:noBreakHyphen/>
        <w:t xml:space="preserve">VMP et de 0,82 mois (intervalle : 0,7 à 12,6 mois) dans le groupe VMP. La durée </w:t>
      </w:r>
      <w:r>
        <w:lastRenderedPageBreak/>
        <w:t>médiane de réponse n’a pas été atteinte dans le groupe D-VMP et était de 21,3 mois (intervalle : 18,4, non estimable) dans le groupe VMP.</w:t>
      </w:r>
    </w:p>
    <w:p w14:paraId="167B743B" w14:textId="77777777" w:rsidR="00546175" w:rsidRDefault="00546175"/>
    <w:p w14:paraId="1926AC24" w14:textId="77777777" w:rsidR="00546175" w:rsidRDefault="00AA43E9">
      <w:r>
        <w:t xml:space="preserve">Une analyse en sous-groupes a été réalisée chez les patients âgés de 70 ans et plus, les patients âgés de 65 à 69 ans avec un score de performance ECOG de 2, et les patients âgés de moins de 65 ans avec des comorbidités significatives ou un statut de performance ECOG de 2 (D-VMP : n=273, VMP : n=270). Les résultats d’efficacité dans ce dernier sous-groupe étaient cohérents avec l’ensemble de la population de l’étude. Dans ce sous-groupe, la médiane de SSP n’a pas été atteinte dans le groupe D-VMP et était de 17,9 mois dans le groupe VMP (HR = 0,56 ; IC 95% : 0,42 - 0,75 ; p&lt; 0,0001). Le taux de réponse globale était de 90 % dans le groupe D-VMP et de 74 % dans le groupe VMP (taux de TBRP : 29 % dans le groupe D-VMP et 26 % dans le groupe VMP ; RC : 22% dans le groupe D-VMP et 18% dans le groupe VMP ; Taux de </w:t>
      </w:r>
      <w:proofErr w:type="spellStart"/>
      <w:r>
        <w:t>RCs</w:t>
      </w:r>
      <w:proofErr w:type="spellEnd"/>
      <w:r>
        <w:t> : 20% dans le groupe D-VMP et 7% dans le groupe VMP). Les résultats de tolérance de ce sous-groupe étaient également cohérents avec l’ensemble de la population de l’étude. De plus, des analyses de tolérance du sous-groupe de patient présentant un score de performance ECOG de 2 (D-VMP : n=89, VMP n=84), étaient aussi cohérentes avec l’ensemble de la population de l’étude.</w:t>
      </w:r>
    </w:p>
    <w:p w14:paraId="7BA69719" w14:textId="77777777" w:rsidR="00546175" w:rsidRDefault="00546175"/>
    <w:p w14:paraId="40FF98DC" w14:textId="77777777" w:rsidR="00546175" w:rsidRDefault="00AA43E9">
      <w:pPr>
        <w:keepNext/>
        <w:rPr>
          <w:bCs/>
          <w:i/>
          <w:szCs w:val="22"/>
        </w:rPr>
      </w:pPr>
      <w:r>
        <w:rPr>
          <w:bCs/>
          <w:i/>
          <w:szCs w:val="22"/>
        </w:rPr>
        <w:t xml:space="preserve">Traitement en association avec le </w:t>
      </w:r>
      <w:proofErr w:type="spellStart"/>
      <w:r>
        <w:rPr>
          <w:bCs/>
          <w:i/>
          <w:szCs w:val="22"/>
        </w:rPr>
        <w:t>bortézomib</w:t>
      </w:r>
      <w:proofErr w:type="spellEnd"/>
      <w:r>
        <w:rPr>
          <w:bCs/>
          <w:i/>
          <w:szCs w:val="22"/>
        </w:rPr>
        <w:t xml:space="preserve">, </w:t>
      </w:r>
      <w:proofErr w:type="gramStart"/>
      <w:r>
        <w:rPr>
          <w:bCs/>
          <w:i/>
          <w:szCs w:val="22"/>
        </w:rPr>
        <w:t>le thalidomide</w:t>
      </w:r>
      <w:proofErr w:type="gramEnd"/>
      <w:r>
        <w:rPr>
          <w:bCs/>
          <w:i/>
          <w:szCs w:val="22"/>
        </w:rPr>
        <w:t xml:space="preserve"> et la dexaméthasone (</w:t>
      </w:r>
      <w:proofErr w:type="spellStart"/>
      <w:r>
        <w:rPr>
          <w:bCs/>
          <w:i/>
          <w:szCs w:val="22"/>
        </w:rPr>
        <w:t>VTd</w:t>
      </w:r>
      <w:proofErr w:type="spellEnd"/>
      <w:r>
        <w:rPr>
          <w:bCs/>
          <w:i/>
          <w:szCs w:val="22"/>
        </w:rPr>
        <w:t>) pour les patients éligibles à une autogreffe de cellules souches :</w:t>
      </w:r>
    </w:p>
    <w:p w14:paraId="289816A6" w14:textId="77777777" w:rsidR="00546175" w:rsidRDefault="00AA43E9">
      <w:pPr>
        <w:rPr>
          <w:iCs/>
          <w:szCs w:val="22"/>
        </w:rPr>
      </w:pPr>
      <w:r>
        <w:rPr>
          <w:iCs/>
          <w:szCs w:val="22"/>
        </w:rPr>
        <w:t xml:space="preserve">L’étude MMY3006 est une étude de phase III, en deux parties, en ouvert, randomisée, contrôlée versus comparateur actif. La première partie a évalué le traitement d’induction et de consolidation par </w:t>
      </w:r>
      <w:proofErr w:type="spellStart"/>
      <w:r>
        <w:rPr>
          <w:iCs/>
          <w:szCs w:val="22"/>
        </w:rPr>
        <w:t>daratumumab</w:t>
      </w:r>
      <w:proofErr w:type="spellEnd"/>
      <w:r>
        <w:rPr>
          <w:iCs/>
          <w:szCs w:val="22"/>
        </w:rPr>
        <w:t xml:space="preserve"> administré par voie intraveineuse à la dose de 16 mg/kg en association avec le </w:t>
      </w:r>
      <w:proofErr w:type="spellStart"/>
      <w:r>
        <w:rPr>
          <w:iCs/>
          <w:szCs w:val="22"/>
        </w:rPr>
        <w:t>bortézomib</w:t>
      </w:r>
      <w:proofErr w:type="spellEnd"/>
      <w:r>
        <w:rPr>
          <w:iCs/>
          <w:szCs w:val="22"/>
        </w:rPr>
        <w:t xml:space="preserve">, </w:t>
      </w:r>
      <w:proofErr w:type="gramStart"/>
      <w:r>
        <w:rPr>
          <w:iCs/>
          <w:szCs w:val="22"/>
        </w:rPr>
        <w:t>le thalidomide</w:t>
      </w:r>
      <w:proofErr w:type="gramEnd"/>
      <w:r>
        <w:rPr>
          <w:iCs/>
          <w:szCs w:val="22"/>
        </w:rPr>
        <w:t xml:space="preserve"> et la dexaméthasone (D-</w:t>
      </w:r>
      <w:proofErr w:type="spellStart"/>
      <w:r>
        <w:rPr>
          <w:iCs/>
          <w:szCs w:val="22"/>
        </w:rPr>
        <w:t>VTd</w:t>
      </w:r>
      <w:proofErr w:type="spellEnd"/>
      <w:r>
        <w:rPr>
          <w:iCs/>
          <w:szCs w:val="22"/>
        </w:rPr>
        <w:t xml:space="preserve">) par rapport au traitement par </w:t>
      </w:r>
      <w:proofErr w:type="spellStart"/>
      <w:r>
        <w:rPr>
          <w:iCs/>
          <w:szCs w:val="22"/>
        </w:rPr>
        <w:t>bortézomib</w:t>
      </w:r>
      <w:proofErr w:type="spellEnd"/>
      <w:r>
        <w:rPr>
          <w:iCs/>
          <w:szCs w:val="22"/>
        </w:rPr>
        <w:t>, thalidomide et dexaméthasone (</w:t>
      </w:r>
      <w:proofErr w:type="spellStart"/>
      <w:r>
        <w:rPr>
          <w:iCs/>
          <w:szCs w:val="22"/>
        </w:rPr>
        <w:t>VTd</w:t>
      </w:r>
      <w:proofErr w:type="spellEnd"/>
      <w:r>
        <w:rPr>
          <w:iCs/>
          <w:szCs w:val="22"/>
        </w:rPr>
        <w:t>) chez des patients atteints d’un myélome multiple nouvellement diagnostiqué et éligibles à une autogreffe de cellules souches.</w:t>
      </w:r>
      <w:r>
        <w:t xml:space="preserve"> </w:t>
      </w:r>
      <w:r>
        <w:rPr>
          <w:iCs/>
          <w:szCs w:val="22"/>
        </w:rPr>
        <w:t xml:space="preserve">La phase de consolidation du traitement a commencé au minimum 30 jours après l’autogreffe de cellules souches, une fois le patient suffisamment rétabli et la prise de greffe complète. Dans la seconde partie de l’étude, les patients ayant obtenu au moins une réponse partielle (RP) au jour 100 après la greffe faisaient l’objet d’une seconde randomisation avec un ratio 1 :1 entre </w:t>
      </w:r>
      <w:proofErr w:type="spellStart"/>
      <w:r>
        <w:rPr>
          <w:iCs/>
          <w:szCs w:val="22"/>
        </w:rPr>
        <w:t>daratumumab</w:t>
      </w:r>
      <w:proofErr w:type="spellEnd"/>
      <w:r>
        <w:rPr>
          <w:iCs/>
          <w:szCs w:val="22"/>
        </w:rPr>
        <w:t xml:space="preserve"> en entretien et observation seule. Seuls les résultats de la première partie sont détaillés ici.</w:t>
      </w:r>
    </w:p>
    <w:p w14:paraId="6DA9B944" w14:textId="77777777" w:rsidR="00546175" w:rsidRDefault="00546175">
      <w:pPr>
        <w:rPr>
          <w:iCs/>
          <w:szCs w:val="22"/>
        </w:rPr>
      </w:pPr>
    </w:p>
    <w:p w14:paraId="2335532D" w14:textId="77777777" w:rsidR="00546175" w:rsidRDefault="00AA43E9">
      <w:pPr>
        <w:rPr>
          <w:bCs/>
          <w:iCs/>
          <w:szCs w:val="22"/>
        </w:rPr>
      </w:pPr>
      <w:r>
        <w:rPr>
          <w:bCs/>
          <w:iCs/>
          <w:szCs w:val="22"/>
        </w:rPr>
        <w:t xml:space="preserve">Le </w:t>
      </w:r>
      <w:proofErr w:type="spellStart"/>
      <w:r>
        <w:rPr>
          <w:bCs/>
          <w:iCs/>
          <w:szCs w:val="22"/>
        </w:rPr>
        <w:t>bortézomib</w:t>
      </w:r>
      <w:proofErr w:type="spellEnd"/>
      <w:r>
        <w:rPr>
          <w:bCs/>
          <w:iCs/>
          <w:szCs w:val="22"/>
        </w:rPr>
        <w:t xml:space="preserve"> a été administré par injection sous-cutanée ou injection intraveineuse à la dose de 1,3 mg/m</w:t>
      </w:r>
      <w:r>
        <w:rPr>
          <w:bCs/>
          <w:iCs/>
          <w:szCs w:val="22"/>
          <w:vertAlign w:val="superscript"/>
        </w:rPr>
        <w:t>2 </w:t>
      </w:r>
      <w:r>
        <w:rPr>
          <w:bCs/>
          <w:iCs/>
          <w:szCs w:val="22"/>
        </w:rPr>
        <w:t xml:space="preserve">de surface corporelle deux fois par semaine pendant deux semaines (jours 1, 4, 8 et 11) lors de cycles répétés de 28 jours (4 semaines) de traitement avec quatre cycles d’induction (cycles 1-4) et deux cycles de consolidation (cycles 5 et 6) après une autogreffe de cellules souches suivant le cycle 4. </w:t>
      </w:r>
      <w:proofErr w:type="gramStart"/>
      <w:r>
        <w:rPr>
          <w:bCs/>
          <w:iCs/>
          <w:szCs w:val="22"/>
        </w:rPr>
        <w:t>Le thalidomide</w:t>
      </w:r>
      <w:proofErr w:type="gramEnd"/>
      <w:r>
        <w:rPr>
          <w:bCs/>
          <w:iCs/>
          <w:szCs w:val="22"/>
        </w:rPr>
        <w:t xml:space="preserve"> a été administré par voie orale à la dose de 100 mg par jour pendant les six cycles de traitement par </w:t>
      </w:r>
      <w:proofErr w:type="spellStart"/>
      <w:r>
        <w:rPr>
          <w:bCs/>
          <w:iCs/>
          <w:szCs w:val="22"/>
        </w:rPr>
        <w:t>bortézomib</w:t>
      </w:r>
      <w:proofErr w:type="spellEnd"/>
      <w:r>
        <w:rPr>
          <w:bCs/>
          <w:iCs/>
          <w:szCs w:val="22"/>
        </w:rPr>
        <w:t xml:space="preserve">. La dexaméthasone (par voie orale ou intraveineuse) a été administrée à la dose de 40 mg aux jours 1, 2, 8, 9, 15, 16, 22 et 23 des cycles 1 et 2, et à la dose de 40 mg aux jours 1-2 et de 20 mg aux jours d’administration suivants (Jours 8, 9, 15 et 16) des cycles 3-4. La dexaméthasone 20 mg a été administrée aux jours 1, 2, 8, 9, 15, 16 des cycles 5 et 6. Les jours de la perfusion de </w:t>
      </w:r>
      <w:proofErr w:type="spellStart"/>
      <w:r>
        <w:rPr>
          <w:bCs/>
          <w:iCs/>
          <w:szCs w:val="22"/>
        </w:rPr>
        <w:t>daratumumab</w:t>
      </w:r>
      <w:proofErr w:type="spellEnd"/>
      <w:r>
        <w:rPr>
          <w:bCs/>
          <w:iCs/>
          <w:szCs w:val="22"/>
        </w:rPr>
        <w:t xml:space="preserve"> par voie intraveineuse, la dose de dexaméthasone a été administrée par voie intraveineuse en prémédication. Les adaptations posologiques du </w:t>
      </w:r>
      <w:proofErr w:type="spellStart"/>
      <w:r>
        <w:rPr>
          <w:bCs/>
          <w:iCs/>
          <w:szCs w:val="22"/>
        </w:rPr>
        <w:t>bortézomib</w:t>
      </w:r>
      <w:proofErr w:type="spellEnd"/>
      <w:r>
        <w:rPr>
          <w:bCs/>
          <w:iCs/>
          <w:szCs w:val="22"/>
        </w:rPr>
        <w:t xml:space="preserve">, </w:t>
      </w:r>
      <w:proofErr w:type="gramStart"/>
      <w:r>
        <w:rPr>
          <w:bCs/>
          <w:iCs/>
          <w:szCs w:val="22"/>
        </w:rPr>
        <w:t>du thalidomide</w:t>
      </w:r>
      <w:proofErr w:type="gramEnd"/>
      <w:r>
        <w:rPr>
          <w:bCs/>
          <w:iCs/>
          <w:szCs w:val="22"/>
        </w:rPr>
        <w:t xml:space="preserve"> et de la dexaméthasone ont été réalisés selon les RCP du fabricant.</w:t>
      </w:r>
    </w:p>
    <w:p w14:paraId="4FC4A75C" w14:textId="77777777" w:rsidR="00546175" w:rsidRDefault="00546175">
      <w:pPr>
        <w:rPr>
          <w:bCs/>
          <w:iCs/>
          <w:szCs w:val="22"/>
        </w:rPr>
      </w:pPr>
    </w:p>
    <w:p w14:paraId="46554F3C" w14:textId="77777777" w:rsidR="00546175" w:rsidRDefault="00AA43E9">
      <w:pPr>
        <w:rPr>
          <w:iCs/>
          <w:szCs w:val="22"/>
        </w:rPr>
      </w:pPr>
      <w:r>
        <w:rPr>
          <w:iCs/>
          <w:szCs w:val="22"/>
        </w:rPr>
        <w:t>Au total, 1085 patients ont été randomisés, dont 543 dans le bras D-</w:t>
      </w:r>
      <w:proofErr w:type="spellStart"/>
      <w:r>
        <w:rPr>
          <w:iCs/>
          <w:szCs w:val="22"/>
        </w:rPr>
        <w:t>VTd</w:t>
      </w:r>
      <w:proofErr w:type="spellEnd"/>
      <w:r>
        <w:rPr>
          <w:iCs/>
          <w:szCs w:val="22"/>
        </w:rPr>
        <w:t xml:space="preserve"> et 542 dans le bras </w:t>
      </w:r>
      <w:proofErr w:type="spellStart"/>
      <w:r>
        <w:rPr>
          <w:iCs/>
          <w:szCs w:val="22"/>
        </w:rPr>
        <w:t>VTd</w:t>
      </w:r>
      <w:proofErr w:type="spellEnd"/>
      <w:r>
        <w:rPr>
          <w:iCs/>
          <w:szCs w:val="22"/>
        </w:rPr>
        <w:t xml:space="preserve">. À l’inclusion, les données démographiques et les caractéristiques de la maladie étaient similaires dans les deux groupes de traitement. L’âge médian des patients était de 58 ans (intervalle : 22 à 65 ans). Tous les patients avaient ≤ 65 ans : 43 % appartenaient au groupe d'âge ≥ 60-65 ans, 41 % appartenaient au groupe d'âge ≥ 50-60 ans et 16 % avaient moins de 50 ans. La majorité des patients étaient des hommes (59 %) ; 48 % avaient un indice de performance ECOG de 0, 42 % avaient un indice de performance ECOG de 1 et 10 % avaient un indice de performance ECOG de 2. Quarante pour cent des patients avaient une maladie de stade ISS (International </w:t>
      </w:r>
      <w:proofErr w:type="spellStart"/>
      <w:r>
        <w:rPr>
          <w:iCs/>
          <w:szCs w:val="22"/>
        </w:rPr>
        <w:t>Staging</w:t>
      </w:r>
      <w:proofErr w:type="spellEnd"/>
      <w:r>
        <w:rPr>
          <w:iCs/>
          <w:szCs w:val="22"/>
        </w:rPr>
        <w:t xml:space="preserve"> System) I, 45 % de stade ISS II et 15 % de stade ISS III.</w:t>
      </w:r>
    </w:p>
    <w:p w14:paraId="51CD9054" w14:textId="77777777" w:rsidR="00546175" w:rsidRDefault="00546175">
      <w:pPr>
        <w:rPr>
          <w:iCs/>
          <w:szCs w:val="22"/>
        </w:rPr>
      </w:pPr>
    </w:p>
    <w:p w14:paraId="5626D70F" w14:textId="77777777" w:rsidR="00546175" w:rsidRDefault="00AA43E9">
      <w:pPr>
        <w:rPr>
          <w:iCs/>
          <w:szCs w:val="22"/>
        </w:rPr>
      </w:pPr>
      <w:r>
        <w:rPr>
          <w:iCs/>
          <w:szCs w:val="22"/>
        </w:rPr>
        <w:t xml:space="preserve">L’efficacité a été évaluée par le taux de réponse complète </w:t>
      </w:r>
      <w:proofErr w:type="spellStart"/>
      <w:r>
        <w:rPr>
          <w:iCs/>
          <w:szCs w:val="22"/>
        </w:rPr>
        <w:t>stringente</w:t>
      </w:r>
      <w:proofErr w:type="spellEnd"/>
      <w:r>
        <w:rPr>
          <w:iCs/>
          <w:szCs w:val="22"/>
        </w:rPr>
        <w:t xml:space="preserve"> (</w:t>
      </w:r>
      <w:proofErr w:type="spellStart"/>
      <w:r>
        <w:rPr>
          <w:iCs/>
          <w:szCs w:val="22"/>
        </w:rPr>
        <w:t>RCs</w:t>
      </w:r>
      <w:proofErr w:type="spellEnd"/>
      <w:r>
        <w:rPr>
          <w:iCs/>
          <w:szCs w:val="22"/>
        </w:rPr>
        <w:t>) au jour 100 après la greffe et la SSP.</w:t>
      </w:r>
    </w:p>
    <w:p w14:paraId="2B152D8C"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3"/>
        <w:gridCol w:w="1874"/>
        <w:gridCol w:w="1821"/>
        <w:gridCol w:w="1133"/>
      </w:tblGrid>
      <w:tr w:rsidR="00546175" w14:paraId="018A02D2" w14:textId="77777777">
        <w:trPr>
          <w:cantSplit/>
        </w:trPr>
        <w:tc>
          <w:tcPr>
            <w:tcW w:w="9071" w:type="dxa"/>
            <w:gridSpan w:val="4"/>
            <w:tcBorders>
              <w:top w:val="nil"/>
              <w:left w:val="nil"/>
              <w:bottom w:val="single" w:sz="4" w:space="0" w:color="auto"/>
              <w:right w:val="nil"/>
            </w:tcBorders>
          </w:tcPr>
          <w:p w14:paraId="66811831" w14:textId="22031A98" w:rsidR="00546175" w:rsidRDefault="00AA43E9">
            <w:pPr>
              <w:keepNext/>
              <w:ind w:left="1418" w:hanging="1418"/>
              <w:rPr>
                <w:b/>
                <w:bCs/>
                <w:iCs/>
                <w:szCs w:val="22"/>
              </w:rPr>
            </w:pPr>
            <w:r>
              <w:rPr>
                <w:b/>
                <w:bCs/>
                <w:iCs/>
                <w:szCs w:val="22"/>
              </w:rPr>
              <w:lastRenderedPageBreak/>
              <w:t>Tableau 19 :</w:t>
            </w:r>
            <w:r>
              <w:rPr>
                <w:b/>
                <w:bCs/>
                <w:iCs/>
                <w:szCs w:val="22"/>
              </w:rPr>
              <w:tab/>
              <w:t>Résultats d’efficacité de l’étude MMY3006</w:t>
            </w:r>
            <w:r>
              <w:rPr>
                <w:b/>
                <w:bCs/>
                <w:iCs/>
                <w:szCs w:val="22"/>
                <w:vertAlign w:val="superscript"/>
              </w:rPr>
              <w:t>a</w:t>
            </w:r>
          </w:p>
        </w:tc>
      </w:tr>
      <w:tr w:rsidR="00546175" w14:paraId="2886009E" w14:textId="77777777">
        <w:trPr>
          <w:cantSplit/>
        </w:trPr>
        <w:tc>
          <w:tcPr>
            <w:tcW w:w="4243" w:type="dxa"/>
            <w:tcBorders>
              <w:bottom w:val="single" w:sz="4" w:space="0" w:color="auto"/>
            </w:tcBorders>
          </w:tcPr>
          <w:p w14:paraId="269ADECC" w14:textId="77777777" w:rsidR="00546175" w:rsidRDefault="00546175">
            <w:pPr>
              <w:keepNext/>
              <w:outlineLvl w:val="0"/>
              <w:rPr>
                <w:b/>
                <w:bCs/>
                <w:iCs/>
                <w:szCs w:val="22"/>
              </w:rPr>
            </w:pPr>
          </w:p>
        </w:tc>
        <w:tc>
          <w:tcPr>
            <w:tcW w:w="1874" w:type="dxa"/>
            <w:tcBorders>
              <w:bottom w:val="single" w:sz="4" w:space="0" w:color="auto"/>
            </w:tcBorders>
          </w:tcPr>
          <w:p w14:paraId="1E620DE8" w14:textId="77777777" w:rsidR="00546175" w:rsidRDefault="00AA43E9">
            <w:pPr>
              <w:keepNext/>
              <w:outlineLvl w:val="0"/>
              <w:rPr>
                <w:b/>
                <w:bCs/>
                <w:iCs/>
                <w:szCs w:val="22"/>
              </w:rPr>
            </w:pPr>
            <w:r>
              <w:rPr>
                <w:b/>
                <w:bCs/>
                <w:iCs/>
                <w:szCs w:val="22"/>
              </w:rPr>
              <w:t>D-</w:t>
            </w:r>
            <w:proofErr w:type="spellStart"/>
            <w:r>
              <w:rPr>
                <w:b/>
                <w:bCs/>
                <w:iCs/>
                <w:szCs w:val="22"/>
              </w:rPr>
              <w:t>VTd</w:t>
            </w:r>
            <w:proofErr w:type="spellEnd"/>
            <w:r>
              <w:rPr>
                <w:b/>
                <w:bCs/>
                <w:iCs/>
                <w:szCs w:val="22"/>
              </w:rPr>
              <w:t xml:space="preserve"> (n = 543)</w:t>
            </w:r>
          </w:p>
        </w:tc>
        <w:tc>
          <w:tcPr>
            <w:tcW w:w="1821" w:type="dxa"/>
            <w:tcBorders>
              <w:bottom w:val="single" w:sz="4" w:space="0" w:color="auto"/>
            </w:tcBorders>
          </w:tcPr>
          <w:p w14:paraId="32BC3B6F" w14:textId="77777777" w:rsidR="00546175" w:rsidRDefault="00AA43E9">
            <w:pPr>
              <w:keepNext/>
              <w:outlineLvl w:val="0"/>
              <w:rPr>
                <w:b/>
                <w:bCs/>
                <w:iCs/>
                <w:szCs w:val="22"/>
              </w:rPr>
            </w:pPr>
            <w:proofErr w:type="spellStart"/>
            <w:r>
              <w:rPr>
                <w:b/>
                <w:bCs/>
                <w:iCs/>
                <w:szCs w:val="22"/>
              </w:rPr>
              <w:t>VTd</w:t>
            </w:r>
            <w:proofErr w:type="spellEnd"/>
            <w:r>
              <w:rPr>
                <w:b/>
                <w:bCs/>
                <w:iCs/>
                <w:szCs w:val="22"/>
              </w:rPr>
              <w:t xml:space="preserve"> (n = 542)</w:t>
            </w:r>
          </w:p>
        </w:tc>
        <w:tc>
          <w:tcPr>
            <w:tcW w:w="1133" w:type="dxa"/>
            <w:tcBorders>
              <w:bottom w:val="single" w:sz="4" w:space="0" w:color="auto"/>
            </w:tcBorders>
          </w:tcPr>
          <w:p w14:paraId="7A40F1B7" w14:textId="77777777" w:rsidR="00546175" w:rsidRDefault="00AA43E9">
            <w:pPr>
              <w:keepNext/>
              <w:outlineLvl w:val="0"/>
              <w:rPr>
                <w:b/>
                <w:bCs/>
                <w:iCs/>
                <w:szCs w:val="22"/>
              </w:rPr>
            </w:pPr>
            <w:r>
              <w:rPr>
                <w:b/>
                <w:bCs/>
                <w:iCs/>
                <w:szCs w:val="22"/>
              </w:rPr>
              <w:t xml:space="preserve">Valeur de </w:t>
            </w:r>
            <w:r>
              <w:rPr>
                <w:b/>
                <w:bCs/>
                <w:i/>
                <w:iCs/>
                <w:szCs w:val="22"/>
              </w:rPr>
              <w:t>P</w:t>
            </w:r>
            <w:r>
              <w:rPr>
                <w:b/>
                <w:bCs/>
                <w:szCs w:val="22"/>
                <w:vertAlign w:val="superscript"/>
              </w:rPr>
              <w:t>b</w:t>
            </w:r>
          </w:p>
        </w:tc>
      </w:tr>
      <w:tr w:rsidR="00546175" w14:paraId="14F638B3" w14:textId="77777777">
        <w:trPr>
          <w:cantSplit/>
        </w:trPr>
        <w:tc>
          <w:tcPr>
            <w:tcW w:w="4243" w:type="dxa"/>
            <w:tcBorders>
              <w:top w:val="nil"/>
              <w:left w:val="single" w:sz="4" w:space="0" w:color="auto"/>
              <w:bottom w:val="single" w:sz="4" w:space="0" w:color="auto"/>
              <w:right w:val="single" w:sz="4" w:space="0" w:color="auto"/>
            </w:tcBorders>
          </w:tcPr>
          <w:p w14:paraId="37D26452" w14:textId="77777777" w:rsidR="00546175" w:rsidRDefault="00AA43E9">
            <w:pPr>
              <w:outlineLvl w:val="0"/>
              <w:rPr>
                <w:iCs/>
                <w:szCs w:val="22"/>
              </w:rPr>
            </w:pPr>
            <w:r>
              <w:rPr>
                <w:iCs/>
                <w:szCs w:val="22"/>
              </w:rPr>
              <w:t>Évaluation de la réponse au jour 100 après la greffe</w:t>
            </w:r>
          </w:p>
        </w:tc>
        <w:tc>
          <w:tcPr>
            <w:tcW w:w="1874" w:type="dxa"/>
            <w:tcBorders>
              <w:bottom w:val="single" w:sz="4" w:space="0" w:color="auto"/>
            </w:tcBorders>
            <w:vAlign w:val="bottom"/>
          </w:tcPr>
          <w:p w14:paraId="1D5F7D1A" w14:textId="77777777" w:rsidR="00546175" w:rsidRDefault="00546175">
            <w:pPr>
              <w:outlineLvl w:val="0"/>
              <w:rPr>
                <w:iCs/>
                <w:szCs w:val="22"/>
              </w:rPr>
            </w:pPr>
          </w:p>
        </w:tc>
        <w:tc>
          <w:tcPr>
            <w:tcW w:w="1821" w:type="dxa"/>
            <w:tcBorders>
              <w:bottom w:val="single" w:sz="4" w:space="0" w:color="auto"/>
            </w:tcBorders>
            <w:vAlign w:val="bottom"/>
          </w:tcPr>
          <w:p w14:paraId="734F03B7" w14:textId="77777777" w:rsidR="00546175" w:rsidRDefault="00546175">
            <w:pPr>
              <w:outlineLvl w:val="0"/>
              <w:rPr>
                <w:iCs/>
                <w:szCs w:val="22"/>
              </w:rPr>
            </w:pPr>
          </w:p>
        </w:tc>
        <w:tc>
          <w:tcPr>
            <w:tcW w:w="1133" w:type="dxa"/>
            <w:tcBorders>
              <w:bottom w:val="single" w:sz="4" w:space="0" w:color="auto"/>
            </w:tcBorders>
            <w:vAlign w:val="bottom"/>
          </w:tcPr>
          <w:p w14:paraId="394E894E" w14:textId="77777777" w:rsidR="00546175" w:rsidRDefault="00546175">
            <w:pPr>
              <w:outlineLvl w:val="0"/>
              <w:rPr>
                <w:iCs/>
                <w:szCs w:val="22"/>
              </w:rPr>
            </w:pPr>
          </w:p>
        </w:tc>
      </w:tr>
      <w:tr w:rsidR="00546175" w14:paraId="0D47E5BC" w14:textId="77777777">
        <w:trPr>
          <w:cantSplit/>
        </w:trPr>
        <w:tc>
          <w:tcPr>
            <w:tcW w:w="4243" w:type="dxa"/>
            <w:tcBorders>
              <w:top w:val="single" w:sz="4" w:space="0" w:color="auto"/>
              <w:left w:val="single" w:sz="4" w:space="0" w:color="auto"/>
              <w:bottom w:val="single" w:sz="4" w:space="0" w:color="auto"/>
              <w:right w:val="single" w:sz="4" w:space="0" w:color="auto"/>
            </w:tcBorders>
          </w:tcPr>
          <w:p w14:paraId="44E9E9D1" w14:textId="77777777" w:rsidR="00546175" w:rsidRDefault="00AA43E9">
            <w:pPr>
              <w:ind w:left="567"/>
              <w:outlineLvl w:val="0"/>
              <w:rPr>
                <w:iCs/>
                <w:szCs w:val="22"/>
              </w:rPr>
            </w:pPr>
            <w:r>
              <w:rPr>
                <w:iCs/>
                <w:szCs w:val="22"/>
              </w:rPr>
              <w:t xml:space="preserve">Réponse complète </w:t>
            </w:r>
            <w:proofErr w:type="spellStart"/>
            <w:r>
              <w:rPr>
                <w:iCs/>
                <w:szCs w:val="22"/>
              </w:rPr>
              <w:t>stringente</w:t>
            </w:r>
            <w:proofErr w:type="spellEnd"/>
            <w:r>
              <w:rPr>
                <w:iCs/>
                <w:szCs w:val="22"/>
              </w:rPr>
              <w:t xml:space="preserve"> (</w:t>
            </w:r>
            <w:proofErr w:type="spellStart"/>
            <w:r>
              <w:rPr>
                <w:iCs/>
                <w:szCs w:val="22"/>
              </w:rPr>
              <w:t>RCs</w:t>
            </w:r>
            <w:proofErr w:type="spellEnd"/>
            <w:r>
              <w:rPr>
                <w:iCs/>
                <w:szCs w:val="22"/>
              </w:rPr>
              <w:t>)</w:t>
            </w:r>
          </w:p>
        </w:tc>
        <w:tc>
          <w:tcPr>
            <w:tcW w:w="1874" w:type="dxa"/>
            <w:tcBorders>
              <w:top w:val="single" w:sz="4" w:space="0" w:color="auto"/>
              <w:left w:val="nil"/>
              <w:bottom w:val="single" w:sz="4" w:space="0" w:color="auto"/>
              <w:right w:val="nil"/>
            </w:tcBorders>
            <w:shd w:val="clear" w:color="auto" w:fill="FFFFFF"/>
            <w:vAlign w:val="bottom"/>
          </w:tcPr>
          <w:p w14:paraId="5CBBD901" w14:textId="77777777" w:rsidR="00546175" w:rsidRDefault="00AA43E9">
            <w:pPr>
              <w:outlineLvl w:val="0"/>
              <w:rPr>
                <w:iCs/>
                <w:szCs w:val="22"/>
              </w:rPr>
            </w:pPr>
            <w:r>
              <w:rPr>
                <w:iCs/>
                <w:szCs w:val="22"/>
              </w:rPr>
              <w:t>157 (28,9 %)</w:t>
            </w:r>
          </w:p>
        </w:tc>
        <w:tc>
          <w:tcPr>
            <w:tcW w:w="1821" w:type="dxa"/>
            <w:tcBorders>
              <w:top w:val="single" w:sz="4" w:space="0" w:color="auto"/>
              <w:bottom w:val="single" w:sz="4" w:space="0" w:color="auto"/>
            </w:tcBorders>
            <w:vAlign w:val="bottom"/>
          </w:tcPr>
          <w:p w14:paraId="2D80F2A7" w14:textId="77777777" w:rsidR="00546175" w:rsidRDefault="00AA43E9">
            <w:pPr>
              <w:outlineLvl w:val="0"/>
              <w:rPr>
                <w:iCs/>
                <w:szCs w:val="22"/>
              </w:rPr>
            </w:pPr>
            <w:r>
              <w:rPr>
                <w:iCs/>
                <w:szCs w:val="22"/>
              </w:rPr>
              <w:t>110 (20,3 %)</w:t>
            </w:r>
          </w:p>
        </w:tc>
        <w:tc>
          <w:tcPr>
            <w:tcW w:w="1133" w:type="dxa"/>
            <w:tcBorders>
              <w:top w:val="single" w:sz="4" w:space="0" w:color="auto"/>
              <w:bottom w:val="single" w:sz="4" w:space="0" w:color="auto"/>
            </w:tcBorders>
            <w:vAlign w:val="bottom"/>
          </w:tcPr>
          <w:p w14:paraId="46E9AABD" w14:textId="77777777" w:rsidR="00546175" w:rsidRDefault="00AA43E9">
            <w:pPr>
              <w:outlineLvl w:val="0"/>
              <w:rPr>
                <w:iCs/>
                <w:szCs w:val="22"/>
              </w:rPr>
            </w:pPr>
            <w:r>
              <w:rPr>
                <w:iCs/>
                <w:szCs w:val="22"/>
              </w:rPr>
              <w:t>0,0010</w:t>
            </w:r>
          </w:p>
        </w:tc>
      </w:tr>
      <w:tr w:rsidR="00546175" w14:paraId="005D2D75" w14:textId="77777777">
        <w:trPr>
          <w:cantSplit/>
        </w:trPr>
        <w:tc>
          <w:tcPr>
            <w:tcW w:w="4243" w:type="dxa"/>
            <w:tcBorders>
              <w:top w:val="single" w:sz="4" w:space="0" w:color="auto"/>
              <w:left w:val="single" w:sz="4" w:space="0" w:color="auto"/>
              <w:bottom w:val="single" w:sz="4" w:space="0" w:color="auto"/>
              <w:right w:val="single" w:sz="4" w:space="0" w:color="auto"/>
            </w:tcBorders>
          </w:tcPr>
          <w:p w14:paraId="1A45254E" w14:textId="77777777" w:rsidR="00546175" w:rsidRDefault="00AA43E9">
            <w:pPr>
              <w:ind w:left="567"/>
              <w:outlineLvl w:val="0"/>
              <w:rPr>
                <w:iCs/>
                <w:szCs w:val="22"/>
              </w:rPr>
            </w:pPr>
            <w:r>
              <w:rPr>
                <w:iCs/>
                <w:szCs w:val="22"/>
              </w:rPr>
              <w:t>RC ou mieux (</w:t>
            </w:r>
            <w:proofErr w:type="spellStart"/>
            <w:r>
              <w:rPr>
                <w:iCs/>
                <w:szCs w:val="22"/>
              </w:rPr>
              <w:t>RCs</w:t>
            </w:r>
            <w:proofErr w:type="spellEnd"/>
            <w:r>
              <w:rPr>
                <w:iCs/>
                <w:szCs w:val="22"/>
              </w:rPr>
              <w:t> + RC)</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bottom"/>
          </w:tcPr>
          <w:p w14:paraId="69B4EA2A" w14:textId="77777777" w:rsidR="00546175" w:rsidRDefault="00AA43E9">
            <w:pPr>
              <w:outlineLvl w:val="0"/>
              <w:rPr>
                <w:iCs/>
                <w:szCs w:val="22"/>
              </w:rPr>
            </w:pPr>
            <w:r>
              <w:rPr>
                <w:iCs/>
                <w:szCs w:val="22"/>
              </w:rPr>
              <w:t>211 (38,9 %)</w:t>
            </w:r>
          </w:p>
        </w:tc>
        <w:tc>
          <w:tcPr>
            <w:tcW w:w="1821" w:type="dxa"/>
            <w:tcBorders>
              <w:top w:val="single" w:sz="4" w:space="0" w:color="auto"/>
              <w:left w:val="single" w:sz="4" w:space="0" w:color="auto"/>
              <w:bottom w:val="single" w:sz="4" w:space="0" w:color="auto"/>
              <w:right w:val="single" w:sz="4" w:space="0" w:color="auto"/>
            </w:tcBorders>
            <w:shd w:val="clear" w:color="auto" w:fill="FFFFFF"/>
            <w:vAlign w:val="bottom"/>
          </w:tcPr>
          <w:p w14:paraId="5C883C60" w14:textId="77777777" w:rsidR="00546175" w:rsidRDefault="00AA43E9">
            <w:pPr>
              <w:outlineLvl w:val="0"/>
              <w:rPr>
                <w:iCs/>
                <w:szCs w:val="22"/>
              </w:rPr>
            </w:pPr>
            <w:r>
              <w:rPr>
                <w:iCs/>
                <w:szCs w:val="22"/>
              </w:rPr>
              <w:t>141 (26,0 %)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14:paraId="71811706" w14:textId="77777777" w:rsidR="00546175" w:rsidRDefault="00AA43E9">
            <w:pPr>
              <w:outlineLvl w:val="0"/>
              <w:rPr>
                <w:iCs/>
                <w:szCs w:val="22"/>
              </w:rPr>
            </w:pPr>
            <w:r>
              <w:rPr>
                <w:iCs/>
                <w:szCs w:val="22"/>
              </w:rPr>
              <w:t>&lt; 0,0001</w:t>
            </w:r>
          </w:p>
        </w:tc>
      </w:tr>
      <w:tr w:rsidR="00546175" w14:paraId="67EE978A" w14:textId="77777777">
        <w:trPr>
          <w:cantSplit/>
        </w:trPr>
        <w:tc>
          <w:tcPr>
            <w:tcW w:w="4243" w:type="dxa"/>
            <w:tcBorders>
              <w:top w:val="single" w:sz="4" w:space="0" w:color="auto"/>
              <w:left w:val="single" w:sz="4" w:space="0" w:color="auto"/>
              <w:bottom w:val="single" w:sz="4" w:space="0" w:color="auto"/>
              <w:right w:val="single" w:sz="4" w:space="0" w:color="auto"/>
            </w:tcBorders>
          </w:tcPr>
          <w:p w14:paraId="11A580C1" w14:textId="77777777" w:rsidR="00546175" w:rsidRDefault="00AA43E9">
            <w:pPr>
              <w:ind w:left="567"/>
              <w:outlineLvl w:val="0"/>
              <w:rPr>
                <w:iCs/>
                <w:szCs w:val="22"/>
              </w:rPr>
            </w:pPr>
            <w:r>
              <w:rPr>
                <w:iCs/>
                <w:szCs w:val="22"/>
              </w:rPr>
              <w:t>Très bonne réponse partielle ou mieux (</w:t>
            </w:r>
            <w:proofErr w:type="spellStart"/>
            <w:r>
              <w:rPr>
                <w:iCs/>
                <w:szCs w:val="22"/>
              </w:rPr>
              <w:t>RCs</w:t>
            </w:r>
            <w:proofErr w:type="spellEnd"/>
            <w:r>
              <w:rPr>
                <w:iCs/>
                <w:szCs w:val="22"/>
              </w:rPr>
              <w:t> + RC + TBRP)</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bottom"/>
          </w:tcPr>
          <w:p w14:paraId="154915C7" w14:textId="77777777" w:rsidR="00546175" w:rsidRDefault="00AA43E9">
            <w:pPr>
              <w:outlineLvl w:val="0"/>
              <w:rPr>
                <w:iCs/>
                <w:szCs w:val="22"/>
              </w:rPr>
            </w:pPr>
            <w:r>
              <w:rPr>
                <w:iCs/>
                <w:szCs w:val="22"/>
              </w:rPr>
              <w:t>453 (83,4 %)</w:t>
            </w:r>
          </w:p>
        </w:tc>
        <w:tc>
          <w:tcPr>
            <w:tcW w:w="1821" w:type="dxa"/>
            <w:tcBorders>
              <w:top w:val="single" w:sz="4" w:space="0" w:color="auto"/>
              <w:left w:val="single" w:sz="4" w:space="0" w:color="auto"/>
              <w:bottom w:val="single" w:sz="4" w:space="0" w:color="auto"/>
              <w:right w:val="single" w:sz="4" w:space="0" w:color="auto"/>
            </w:tcBorders>
            <w:shd w:val="clear" w:color="auto" w:fill="FFFFFF"/>
            <w:vAlign w:val="bottom"/>
          </w:tcPr>
          <w:p w14:paraId="2FD534D6" w14:textId="77777777" w:rsidR="00546175" w:rsidRDefault="00AA43E9">
            <w:pPr>
              <w:outlineLvl w:val="0"/>
              <w:rPr>
                <w:iCs/>
                <w:szCs w:val="22"/>
              </w:rPr>
            </w:pPr>
            <w:r>
              <w:rPr>
                <w:iCs/>
                <w:szCs w:val="22"/>
              </w:rPr>
              <w:t>423 (78,0 %)</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14:paraId="2158D4F6" w14:textId="77777777" w:rsidR="00546175" w:rsidRDefault="00546175">
            <w:pPr>
              <w:outlineLvl w:val="0"/>
              <w:rPr>
                <w:iCs/>
                <w:szCs w:val="22"/>
              </w:rPr>
            </w:pPr>
          </w:p>
        </w:tc>
      </w:tr>
      <w:tr w:rsidR="00546175" w14:paraId="7BBBC99A" w14:textId="77777777">
        <w:trPr>
          <w:cantSplit/>
        </w:trPr>
        <w:tc>
          <w:tcPr>
            <w:tcW w:w="4243" w:type="dxa"/>
            <w:tcBorders>
              <w:top w:val="single" w:sz="4" w:space="0" w:color="auto"/>
              <w:left w:val="single" w:sz="4" w:space="0" w:color="auto"/>
              <w:bottom w:val="single" w:sz="4" w:space="0" w:color="auto"/>
              <w:right w:val="single" w:sz="4" w:space="0" w:color="auto"/>
            </w:tcBorders>
          </w:tcPr>
          <w:p w14:paraId="47386F7C" w14:textId="77777777" w:rsidR="00546175" w:rsidRDefault="00AA43E9">
            <w:pPr>
              <w:outlineLvl w:val="0"/>
              <w:rPr>
                <w:iCs/>
                <w:szCs w:val="22"/>
              </w:rPr>
            </w:pPr>
            <w:proofErr w:type="gramStart"/>
            <w:r>
              <w:rPr>
                <w:szCs w:val="22"/>
                <w:lang w:eastAsia="en-GB"/>
              </w:rPr>
              <w:t>n</w:t>
            </w:r>
            <w:proofErr w:type="gramEnd"/>
            <w:r>
              <w:rPr>
                <w:szCs w:val="22"/>
                <w:lang w:eastAsia="en-GB"/>
              </w:rPr>
              <w:t xml:space="preserve"> patients avec MRD </w:t>
            </w:r>
            <w:proofErr w:type="spellStart"/>
            <w:r>
              <w:rPr>
                <w:szCs w:val="22"/>
                <w:lang w:eastAsia="en-GB"/>
              </w:rPr>
              <w:t>négative</w:t>
            </w:r>
            <w:r>
              <w:rPr>
                <w:szCs w:val="22"/>
                <w:vertAlign w:val="superscript"/>
                <w:lang w:eastAsia="en-GB"/>
              </w:rPr>
              <w:t>c</w:t>
            </w:r>
            <w:proofErr w:type="spellEnd"/>
            <w:r>
              <w:rPr>
                <w:szCs w:val="22"/>
                <w:vertAlign w:val="superscript"/>
                <w:lang w:eastAsia="en-GB"/>
              </w:rPr>
              <w:t>, d</w:t>
            </w:r>
            <w:r>
              <w:rPr>
                <w:szCs w:val="22"/>
                <w:lang w:eastAsia="en-GB"/>
              </w:rPr>
              <w:t xml:space="preserve"> (%)</w:t>
            </w:r>
          </w:p>
        </w:tc>
        <w:tc>
          <w:tcPr>
            <w:tcW w:w="1874" w:type="dxa"/>
            <w:shd w:val="clear" w:color="auto" w:fill="FFFFFF"/>
            <w:vAlign w:val="bottom"/>
          </w:tcPr>
          <w:p w14:paraId="5B19C688" w14:textId="77777777" w:rsidR="00546175" w:rsidRDefault="00AA43E9">
            <w:pPr>
              <w:outlineLvl w:val="0"/>
              <w:rPr>
                <w:szCs w:val="22"/>
              </w:rPr>
            </w:pPr>
            <w:r>
              <w:rPr>
                <w:szCs w:val="22"/>
              </w:rPr>
              <w:t>346 (63,7 %)</w:t>
            </w:r>
          </w:p>
        </w:tc>
        <w:tc>
          <w:tcPr>
            <w:tcW w:w="1821" w:type="dxa"/>
            <w:shd w:val="clear" w:color="auto" w:fill="FFFFFF"/>
            <w:vAlign w:val="bottom"/>
          </w:tcPr>
          <w:p w14:paraId="06E22B1F" w14:textId="77777777" w:rsidR="00546175" w:rsidRDefault="00AA43E9">
            <w:pPr>
              <w:outlineLvl w:val="0"/>
              <w:rPr>
                <w:szCs w:val="22"/>
              </w:rPr>
            </w:pPr>
            <w:r>
              <w:rPr>
                <w:szCs w:val="22"/>
              </w:rPr>
              <w:t>236 (43,5 %)</w:t>
            </w:r>
          </w:p>
        </w:tc>
        <w:tc>
          <w:tcPr>
            <w:tcW w:w="1133" w:type="dxa"/>
            <w:tcBorders>
              <w:top w:val="single" w:sz="4" w:space="0" w:color="auto"/>
            </w:tcBorders>
          </w:tcPr>
          <w:p w14:paraId="2D9D0454" w14:textId="77777777" w:rsidR="00546175" w:rsidRDefault="00AA43E9">
            <w:pPr>
              <w:outlineLvl w:val="0"/>
              <w:rPr>
                <w:szCs w:val="22"/>
                <w:lang w:eastAsia="en-GB"/>
              </w:rPr>
            </w:pPr>
            <w:r>
              <w:rPr>
                <w:szCs w:val="22"/>
                <w:lang w:eastAsia="en-GB"/>
              </w:rPr>
              <w:t>&lt; 0,0001</w:t>
            </w:r>
          </w:p>
        </w:tc>
      </w:tr>
      <w:tr w:rsidR="00546175" w14:paraId="31D29DBF" w14:textId="77777777">
        <w:trPr>
          <w:cantSplit/>
        </w:trPr>
        <w:tc>
          <w:tcPr>
            <w:tcW w:w="4243" w:type="dxa"/>
            <w:tcBorders>
              <w:top w:val="single" w:sz="4" w:space="0" w:color="auto"/>
              <w:left w:val="single" w:sz="4" w:space="0" w:color="auto"/>
              <w:bottom w:val="single" w:sz="4" w:space="0" w:color="auto"/>
              <w:right w:val="single" w:sz="4" w:space="0" w:color="auto"/>
            </w:tcBorders>
          </w:tcPr>
          <w:p w14:paraId="6E3216E6" w14:textId="77777777" w:rsidR="00546175" w:rsidRDefault="00AA43E9">
            <w:pPr>
              <w:ind w:left="567"/>
              <w:outlineLvl w:val="0"/>
              <w:rPr>
                <w:iCs/>
                <w:szCs w:val="22"/>
              </w:rPr>
            </w:pPr>
            <w:r>
              <w:rPr>
                <w:szCs w:val="22"/>
                <w:lang w:eastAsia="en-GB"/>
              </w:rPr>
              <w:t>IC à 95 % (%)</w:t>
            </w:r>
          </w:p>
        </w:tc>
        <w:tc>
          <w:tcPr>
            <w:tcW w:w="1874" w:type="dxa"/>
            <w:shd w:val="clear" w:color="auto" w:fill="FFFFFF"/>
            <w:vAlign w:val="bottom"/>
          </w:tcPr>
          <w:p w14:paraId="12A55C6F" w14:textId="77777777" w:rsidR="00546175" w:rsidRDefault="00AA43E9">
            <w:pPr>
              <w:outlineLvl w:val="0"/>
              <w:rPr>
                <w:szCs w:val="22"/>
              </w:rPr>
            </w:pPr>
            <w:r>
              <w:rPr>
                <w:szCs w:val="22"/>
              </w:rPr>
              <w:t>(59,5 % - 67,8 %)</w:t>
            </w:r>
          </w:p>
        </w:tc>
        <w:tc>
          <w:tcPr>
            <w:tcW w:w="1821" w:type="dxa"/>
            <w:shd w:val="clear" w:color="auto" w:fill="FFFFFF"/>
            <w:vAlign w:val="bottom"/>
          </w:tcPr>
          <w:p w14:paraId="6CD7D0EF" w14:textId="77777777" w:rsidR="00546175" w:rsidRDefault="00AA43E9">
            <w:pPr>
              <w:outlineLvl w:val="0"/>
              <w:rPr>
                <w:szCs w:val="22"/>
              </w:rPr>
            </w:pPr>
            <w:r>
              <w:rPr>
                <w:szCs w:val="22"/>
              </w:rPr>
              <w:t>(39,3 % - 47,8 %)</w:t>
            </w:r>
          </w:p>
        </w:tc>
        <w:tc>
          <w:tcPr>
            <w:tcW w:w="1133" w:type="dxa"/>
            <w:tcBorders>
              <w:top w:val="single" w:sz="4" w:space="0" w:color="auto"/>
            </w:tcBorders>
          </w:tcPr>
          <w:p w14:paraId="2E774D06" w14:textId="77777777" w:rsidR="00546175" w:rsidRDefault="00546175">
            <w:pPr>
              <w:outlineLvl w:val="0"/>
              <w:rPr>
                <w:szCs w:val="22"/>
                <w:lang w:eastAsia="en-GB"/>
              </w:rPr>
            </w:pPr>
          </w:p>
        </w:tc>
      </w:tr>
      <w:tr w:rsidR="00546175" w14:paraId="443F0456" w14:textId="77777777">
        <w:trPr>
          <w:cantSplit/>
        </w:trPr>
        <w:tc>
          <w:tcPr>
            <w:tcW w:w="4243" w:type="dxa"/>
            <w:tcBorders>
              <w:top w:val="single" w:sz="4" w:space="0" w:color="auto"/>
              <w:left w:val="single" w:sz="4" w:space="0" w:color="auto"/>
              <w:bottom w:val="single" w:sz="4" w:space="0" w:color="auto"/>
              <w:right w:val="single" w:sz="4" w:space="0" w:color="auto"/>
            </w:tcBorders>
          </w:tcPr>
          <w:p w14:paraId="77FA758F" w14:textId="77777777" w:rsidR="00546175" w:rsidRDefault="00AA43E9">
            <w:pPr>
              <w:ind w:left="567"/>
              <w:outlineLvl w:val="0"/>
              <w:rPr>
                <w:iCs/>
                <w:szCs w:val="22"/>
              </w:rPr>
            </w:pPr>
            <w:proofErr w:type="spellStart"/>
            <w:r>
              <w:rPr>
                <w:szCs w:val="22"/>
                <w:lang w:eastAsia="en-GB"/>
              </w:rPr>
              <w:t>Odds</w:t>
            </w:r>
            <w:proofErr w:type="spellEnd"/>
            <w:r>
              <w:rPr>
                <w:szCs w:val="22"/>
                <w:lang w:eastAsia="en-GB"/>
              </w:rPr>
              <w:t xml:space="preserve"> ratio avec IC à 95 %</w:t>
            </w:r>
            <w:r>
              <w:rPr>
                <w:szCs w:val="22"/>
                <w:vertAlign w:val="superscript"/>
                <w:lang w:eastAsia="en-GB"/>
              </w:rPr>
              <w:t>e</w:t>
            </w:r>
          </w:p>
        </w:tc>
        <w:tc>
          <w:tcPr>
            <w:tcW w:w="3695" w:type="dxa"/>
            <w:gridSpan w:val="2"/>
            <w:tcBorders>
              <w:top w:val="single" w:sz="4" w:space="0" w:color="auto"/>
              <w:left w:val="single" w:sz="4" w:space="0" w:color="auto"/>
              <w:bottom w:val="single" w:sz="4" w:space="0" w:color="auto"/>
              <w:right w:val="single" w:sz="4" w:space="0" w:color="auto"/>
            </w:tcBorders>
            <w:shd w:val="clear" w:color="auto" w:fill="FFFFFF"/>
          </w:tcPr>
          <w:p w14:paraId="5E7CF299" w14:textId="77777777" w:rsidR="00546175" w:rsidRDefault="00AA43E9">
            <w:pPr>
              <w:outlineLvl w:val="0"/>
              <w:rPr>
                <w:szCs w:val="22"/>
              </w:rPr>
            </w:pPr>
            <w:r>
              <w:rPr>
                <w:szCs w:val="22"/>
              </w:rPr>
              <w:t>2,27 (1,78 ; 2,90)</w:t>
            </w:r>
          </w:p>
        </w:tc>
        <w:tc>
          <w:tcPr>
            <w:tcW w:w="1133" w:type="dxa"/>
            <w:tcBorders>
              <w:top w:val="single" w:sz="4" w:space="0" w:color="auto"/>
            </w:tcBorders>
          </w:tcPr>
          <w:p w14:paraId="7A73B6F6" w14:textId="77777777" w:rsidR="00546175" w:rsidRDefault="00546175">
            <w:pPr>
              <w:outlineLvl w:val="0"/>
              <w:rPr>
                <w:szCs w:val="22"/>
                <w:lang w:eastAsia="en-GB"/>
              </w:rPr>
            </w:pPr>
          </w:p>
        </w:tc>
      </w:tr>
      <w:tr w:rsidR="00546175" w14:paraId="7262A738" w14:textId="77777777">
        <w:trPr>
          <w:cantSplit/>
        </w:trPr>
        <w:tc>
          <w:tcPr>
            <w:tcW w:w="4243" w:type="dxa"/>
            <w:tcBorders>
              <w:top w:val="single" w:sz="4" w:space="0" w:color="auto"/>
              <w:left w:val="single" w:sz="4" w:space="0" w:color="auto"/>
              <w:bottom w:val="single" w:sz="4" w:space="0" w:color="auto"/>
              <w:right w:val="single" w:sz="4" w:space="0" w:color="auto"/>
            </w:tcBorders>
          </w:tcPr>
          <w:p w14:paraId="40963294" w14:textId="77777777" w:rsidR="00546175" w:rsidRDefault="00AA43E9">
            <w:pPr>
              <w:outlineLvl w:val="0"/>
              <w:rPr>
                <w:iCs/>
                <w:szCs w:val="22"/>
              </w:rPr>
            </w:pPr>
            <w:proofErr w:type="gramStart"/>
            <w:r>
              <w:rPr>
                <w:iCs/>
                <w:szCs w:val="22"/>
              </w:rPr>
              <w:t>n</w:t>
            </w:r>
            <w:proofErr w:type="gramEnd"/>
            <w:r>
              <w:rPr>
                <w:iCs/>
                <w:szCs w:val="22"/>
              </w:rPr>
              <w:t xml:space="preserve"> patients avec MRD négative et ayant atteint une RC ou </w:t>
            </w:r>
            <w:proofErr w:type="spellStart"/>
            <w:r>
              <w:rPr>
                <w:iCs/>
                <w:szCs w:val="22"/>
              </w:rPr>
              <w:t>mieux</w:t>
            </w:r>
            <w:r>
              <w:rPr>
                <w:iCs/>
                <w:szCs w:val="22"/>
                <w:vertAlign w:val="superscript"/>
              </w:rPr>
              <w:t>c</w:t>
            </w:r>
            <w:proofErr w:type="spellEnd"/>
            <w:r>
              <w:rPr>
                <w:iCs/>
                <w:szCs w:val="22"/>
              </w:rPr>
              <w:t xml:space="preserve"> (%)</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14:paraId="5D1F41B6" w14:textId="77777777" w:rsidR="00546175" w:rsidRDefault="00AA43E9">
            <w:pPr>
              <w:outlineLvl w:val="0"/>
              <w:rPr>
                <w:iCs/>
                <w:szCs w:val="22"/>
              </w:rPr>
            </w:pPr>
            <w:r>
              <w:rPr>
                <w:szCs w:val="22"/>
              </w:rPr>
              <w:t>183 (33,7 %)</w:t>
            </w:r>
          </w:p>
        </w:tc>
        <w:tc>
          <w:tcPr>
            <w:tcW w:w="1821" w:type="dxa"/>
            <w:tcBorders>
              <w:top w:val="single" w:sz="4" w:space="0" w:color="auto"/>
              <w:left w:val="single" w:sz="4" w:space="0" w:color="auto"/>
              <w:bottom w:val="single" w:sz="4" w:space="0" w:color="auto"/>
              <w:right w:val="nil"/>
            </w:tcBorders>
            <w:shd w:val="clear" w:color="auto" w:fill="FFFFFF"/>
          </w:tcPr>
          <w:p w14:paraId="1328DD2E" w14:textId="77777777" w:rsidR="00546175" w:rsidRDefault="00AA43E9">
            <w:pPr>
              <w:outlineLvl w:val="0"/>
              <w:rPr>
                <w:iCs/>
                <w:szCs w:val="22"/>
              </w:rPr>
            </w:pPr>
            <w:r>
              <w:rPr>
                <w:szCs w:val="22"/>
              </w:rPr>
              <w:t>108 (19,9 %)</w:t>
            </w:r>
          </w:p>
        </w:tc>
        <w:tc>
          <w:tcPr>
            <w:tcW w:w="1133" w:type="dxa"/>
            <w:tcBorders>
              <w:top w:val="single" w:sz="4" w:space="0" w:color="auto"/>
            </w:tcBorders>
          </w:tcPr>
          <w:p w14:paraId="21B9DD11" w14:textId="77777777" w:rsidR="00546175" w:rsidRDefault="00AA43E9">
            <w:pPr>
              <w:outlineLvl w:val="0"/>
              <w:rPr>
                <w:iCs/>
                <w:szCs w:val="22"/>
              </w:rPr>
            </w:pPr>
            <w:r>
              <w:rPr>
                <w:szCs w:val="22"/>
                <w:lang w:eastAsia="en-GB"/>
              </w:rPr>
              <w:t>&lt; 0,0001</w:t>
            </w:r>
          </w:p>
        </w:tc>
      </w:tr>
      <w:tr w:rsidR="00546175" w14:paraId="51045DD8" w14:textId="77777777">
        <w:trPr>
          <w:cantSplit/>
        </w:trPr>
        <w:tc>
          <w:tcPr>
            <w:tcW w:w="4243" w:type="dxa"/>
            <w:tcBorders>
              <w:top w:val="single" w:sz="4" w:space="0" w:color="auto"/>
              <w:left w:val="single" w:sz="4" w:space="0" w:color="auto"/>
              <w:bottom w:val="single" w:sz="4" w:space="0" w:color="auto"/>
              <w:right w:val="single" w:sz="4" w:space="0" w:color="auto"/>
            </w:tcBorders>
          </w:tcPr>
          <w:p w14:paraId="4DB60B93" w14:textId="77777777" w:rsidR="00546175" w:rsidRDefault="00AA43E9">
            <w:pPr>
              <w:ind w:left="567"/>
              <w:outlineLvl w:val="0"/>
              <w:rPr>
                <w:iCs/>
                <w:szCs w:val="22"/>
              </w:rPr>
            </w:pPr>
            <w:r>
              <w:rPr>
                <w:iCs/>
                <w:szCs w:val="22"/>
              </w:rPr>
              <w:t>IC à 95 % (%)</w:t>
            </w:r>
          </w:p>
        </w:tc>
        <w:tc>
          <w:tcPr>
            <w:tcW w:w="1874" w:type="dxa"/>
            <w:tcBorders>
              <w:top w:val="single" w:sz="4" w:space="0" w:color="auto"/>
              <w:left w:val="single" w:sz="4" w:space="0" w:color="auto"/>
              <w:bottom w:val="single" w:sz="4" w:space="0" w:color="auto"/>
              <w:right w:val="single" w:sz="4" w:space="0" w:color="auto"/>
            </w:tcBorders>
            <w:shd w:val="clear" w:color="auto" w:fill="FFFFFF"/>
          </w:tcPr>
          <w:p w14:paraId="5BE6E689" w14:textId="77777777" w:rsidR="00546175" w:rsidRDefault="00AA43E9">
            <w:pPr>
              <w:outlineLvl w:val="0"/>
              <w:rPr>
                <w:iCs/>
                <w:szCs w:val="22"/>
              </w:rPr>
            </w:pPr>
            <w:r>
              <w:rPr>
                <w:szCs w:val="22"/>
              </w:rPr>
              <w:t>(29,7 % - 37,9 %)</w:t>
            </w:r>
          </w:p>
        </w:tc>
        <w:tc>
          <w:tcPr>
            <w:tcW w:w="1821" w:type="dxa"/>
            <w:tcBorders>
              <w:top w:val="single" w:sz="4" w:space="0" w:color="auto"/>
              <w:left w:val="single" w:sz="4" w:space="0" w:color="auto"/>
              <w:bottom w:val="single" w:sz="4" w:space="0" w:color="auto"/>
              <w:right w:val="nil"/>
            </w:tcBorders>
            <w:shd w:val="clear" w:color="auto" w:fill="FFFFFF"/>
          </w:tcPr>
          <w:p w14:paraId="4426F155" w14:textId="77777777" w:rsidR="00546175" w:rsidRDefault="00AA43E9">
            <w:pPr>
              <w:outlineLvl w:val="0"/>
              <w:rPr>
                <w:iCs/>
                <w:szCs w:val="22"/>
              </w:rPr>
            </w:pPr>
            <w:r>
              <w:rPr>
                <w:szCs w:val="22"/>
              </w:rPr>
              <w:t>(16,6 % - 23,5 %)</w:t>
            </w:r>
          </w:p>
        </w:tc>
        <w:tc>
          <w:tcPr>
            <w:tcW w:w="1133" w:type="dxa"/>
          </w:tcPr>
          <w:p w14:paraId="2505225F" w14:textId="77777777" w:rsidR="00546175" w:rsidRDefault="00546175">
            <w:pPr>
              <w:outlineLvl w:val="0"/>
              <w:rPr>
                <w:iCs/>
                <w:szCs w:val="22"/>
              </w:rPr>
            </w:pPr>
          </w:p>
        </w:tc>
      </w:tr>
      <w:tr w:rsidR="00546175" w14:paraId="51387208" w14:textId="77777777">
        <w:trPr>
          <w:cantSplit/>
        </w:trPr>
        <w:tc>
          <w:tcPr>
            <w:tcW w:w="4243" w:type="dxa"/>
            <w:tcBorders>
              <w:top w:val="single" w:sz="4" w:space="0" w:color="auto"/>
              <w:left w:val="single" w:sz="4" w:space="0" w:color="auto"/>
              <w:bottom w:val="single" w:sz="4" w:space="0" w:color="auto"/>
              <w:right w:val="single" w:sz="4" w:space="0" w:color="auto"/>
            </w:tcBorders>
          </w:tcPr>
          <w:p w14:paraId="2F90FE50" w14:textId="77777777" w:rsidR="00546175" w:rsidRDefault="00AA43E9">
            <w:pPr>
              <w:ind w:left="567"/>
              <w:outlineLvl w:val="0"/>
              <w:rPr>
                <w:iCs/>
                <w:szCs w:val="22"/>
              </w:rPr>
            </w:pPr>
            <w:proofErr w:type="spellStart"/>
            <w:r>
              <w:rPr>
                <w:iCs/>
                <w:szCs w:val="22"/>
              </w:rPr>
              <w:t>Odds</w:t>
            </w:r>
            <w:proofErr w:type="spellEnd"/>
            <w:r>
              <w:rPr>
                <w:iCs/>
                <w:szCs w:val="22"/>
              </w:rPr>
              <w:t xml:space="preserve"> ratio avec IC à 95 %</w:t>
            </w:r>
            <w:r>
              <w:rPr>
                <w:szCs w:val="22"/>
                <w:vertAlign w:val="superscript"/>
                <w:lang w:eastAsia="en-GB"/>
              </w:rPr>
              <w:t>e</w:t>
            </w:r>
          </w:p>
        </w:tc>
        <w:tc>
          <w:tcPr>
            <w:tcW w:w="3695" w:type="dxa"/>
            <w:gridSpan w:val="2"/>
            <w:tcBorders>
              <w:top w:val="single" w:sz="4" w:space="0" w:color="auto"/>
              <w:left w:val="single" w:sz="4" w:space="0" w:color="auto"/>
              <w:bottom w:val="single" w:sz="4" w:space="0" w:color="auto"/>
              <w:right w:val="single" w:sz="4" w:space="0" w:color="auto"/>
            </w:tcBorders>
            <w:shd w:val="clear" w:color="auto" w:fill="FFFFFF"/>
          </w:tcPr>
          <w:p w14:paraId="68790A8B" w14:textId="77777777" w:rsidR="00546175" w:rsidRDefault="00AA43E9">
            <w:pPr>
              <w:outlineLvl w:val="0"/>
              <w:rPr>
                <w:iCs/>
                <w:szCs w:val="22"/>
              </w:rPr>
            </w:pPr>
            <w:r>
              <w:rPr>
                <w:szCs w:val="22"/>
              </w:rPr>
              <w:t>2,06 (1,56 - 2,72)</w:t>
            </w:r>
          </w:p>
        </w:tc>
        <w:tc>
          <w:tcPr>
            <w:tcW w:w="1133" w:type="dxa"/>
            <w:tcBorders>
              <w:top w:val="nil"/>
              <w:left w:val="single" w:sz="4" w:space="0" w:color="auto"/>
              <w:bottom w:val="single" w:sz="4" w:space="0" w:color="auto"/>
              <w:right w:val="single" w:sz="4" w:space="0" w:color="auto"/>
            </w:tcBorders>
          </w:tcPr>
          <w:p w14:paraId="06965B47" w14:textId="77777777" w:rsidR="00546175" w:rsidRDefault="00546175">
            <w:pPr>
              <w:outlineLvl w:val="0"/>
              <w:rPr>
                <w:iCs/>
                <w:szCs w:val="22"/>
              </w:rPr>
            </w:pPr>
          </w:p>
        </w:tc>
      </w:tr>
      <w:tr w:rsidR="00546175" w14:paraId="307E97BC" w14:textId="77777777">
        <w:trPr>
          <w:cantSplit/>
        </w:trPr>
        <w:tc>
          <w:tcPr>
            <w:tcW w:w="9071" w:type="dxa"/>
            <w:gridSpan w:val="4"/>
            <w:tcBorders>
              <w:top w:val="single" w:sz="4" w:space="0" w:color="auto"/>
              <w:left w:val="nil"/>
              <w:bottom w:val="nil"/>
              <w:right w:val="nil"/>
            </w:tcBorders>
          </w:tcPr>
          <w:p w14:paraId="7D7B826E" w14:textId="77777777" w:rsidR="00546175" w:rsidRDefault="00AA43E9">
            <w:pPr>
              <w:outlineLvl w:val="0"/>
              <w:rPr>
                <w:iCs/>
                <w:sz w:val="18"/>
                <w:szCs w:val="18"/>
              </w:rPr>
            </w:pPr>
            <w:r>
              <w:rPr>
                <w:iCs/>
                <w:sz w:val="18"/>
                <w:szCs w:val="18"/>
              </w:rPr>
              <w:t>D-</w:t>
            </w:r>
            <w:proofErr w:type="spellStart"/>
            <w:r>
              <w:rPr>
                <w:iCs/>
                <w:sz w:val="18"/>
                <w:szCs w:val="18"/>
              </w:rPr>
              <w:t>VTd</w:t>
            </w:r>
            <w:proofErr w:type="spellEnd"/>
            <w:r>
              <w:rPr>
                <w:iCs/>
                <w:sz w:val="18"/>
                <w:szCs w:val="18"/>
              </w:rPr>
              <w:t> = </w:t>
            </w:r>
            <w:proofErr w:type="spellStart"/>
            <w:r>
              <w:rPr>
                <w:iCs/>
                <w:sz w:val="18"/>
                <w:szCs w:val="18"/>
              </w:rPr>
              <w:t>daratumumab</w:t>
            </w:r>
            <w:proofErr w:type="spellEnd"/>
            <w:r>
              <w:rPr>
                <w:iCs/>
                <w:sz w:val="18"/>
                <w:szCs w:val="18"/>
              </w:rPr>
              <w:t>-</w:t>
            </w:r>
            <w:proofErr w:type="spellStart"/>
            <w:r>
              <w:rPr>
                <w:iCs/>
                <w:sz w:val="18"/>
                <w:szCs w:val="18"/>
              </w:rPr>
              <w:t>bortézomib</w:t>
            </w:r>
            <w:proofErr w:type="spellEnd"/>
            <w:r>
              <w:rPr>
                <w:iCs/>
                <w:sz w:val="18"/>
                <w:szCs w:val="18"/>
              </w:rPr>
              <w:t xml:space="preserve">-thalidomide-dexaméthasone ; </w:t>
            </w:r>
            <w:proofErr w:type="spellStart"/>
            <w:r>
              <w:rPr>
                <w:iCs/>
                <w:sz w:val="18"/>
                <w:szCs w:val="18"/>
              </w:rPr>
              <w:t>VTd</w:t>
            </w:r>
            <w:proofErr w:type="spellEnd"/>
            <w:r>
              <w:rPr>
                <w:iCs/>
                <w:sz w:val="18"/>
                <w:szCs w:val="18"/>
              </w:rPr>
              <w:t> = </w:t>
            </w:r>
            <w:proofErr w:type="spellStart"/>
            <w:r>
              <w:rPr>
                <w:iCs/>
                <w:sz w:val="18"/>
                <w:szCs w:val="18"/>
              </w:rPr>
              <w:t>bortézomib</w:t>
            </w:r>
            <w:proofErr w:type="spellEnd"/>
            <w:r>
              <w:rPr>
                <w:iCs/>
                <w:sz w:val="18"/>
                <w:szCs w:val="18"/>
              </w:rPr>
              <w:t>-thalidomide-dexaméthasone ; MRD = maladie résiduelle minimale ; IC = intervalle de confiance</w:t>
            </w:r>
          </w:p>
          <w:p w14:paraId="0647BAE3" w14:textId="77777777" w:rsidR="00546175" w:rsidRDefault="00AA43E9">
            <w:pPr>
              <w:keepNext/>
              <w:ind w:left="284" w:hanging="284"/>
              <w:rPr>
                <w:iCs/>
                <w:sz w:val="18"/>
                <w:szCs w:val="18"/>
              </w:rPr>
            </w:pPr>
            <w:proofErr w:type="gramStart"/>
            <w:r>
              <w:rPr>
                <w:iCs/>
                <w:szCs w:val="22"/>
                <w:vertAlign w:val="superscript"/>
              </w:rPr>
              <w:t>a</w:t>
            </w:r>
            <w:proofErr w:type="gramEnd"/>
            <w:r>
              <w:rPr>
                <w:iCs/>
                <w:sz w:val="18"/>
                <w:szCs w:val="18"/>
              </w:rPr>
              <w:tab/>
              <w:t>Basé sur la population en intention de traiter</w:t>
            </w:r>
          </w:p>
          <w:p w14:paraId="08D952F0" w14:textId="77777777" w:rsidR="00546175" w:rsidRDefault="00AA43E9">
            <w:pPr>
              <w:keepNext/>
              <w:ind w:left="284" w:hanging="284"/>
              <w:rPr>
                <w:iCs/>
                <w:sz w:val="18"/>
                <w:szCs w:val="18"/>
              </w:rPr>
            </w:pPr>
            <w:proofErr w:type="gramStart"/>
            <w:r>
              <w:rPr>
                <w:iCs/>
                <w:szCs w:val="22"/>
                <w:vertAlign w:val="superscript"/>
              </w:rPr>
              <w:t>b</w:t>
            </w:r>
            <w:proofErr w:type="gramEnd"/>
            <w:r>
              <w:rPr>
                <w:iCs/>
                <w:sz w:val="18"/>
                <w:szCs w:val="18"/>
              </w:rPr>
              <w:tab/>
              <w:t>Valeur de </w:t>
            </w:r>
            <w:r>
              <w:rPr>
                <w:i/>
                <w:iCs/>
                <w:sz w:val="18"/>
                <w:szCs w:val="18"/>
              </w:rPr>
              <w:t>P</w:t>
            </w:r>
            <w:r>
              <w:rPr>
                <w:sz w:val="18"/>
                <w:szCs w:val="18"/>
              </w:rPr>
              <w:t xml:space="preserve"> issue du test du χ² de Cochran </w:t>
            </w:r>
            <w:proofErr w:type="spellStart"/>
            <w:r>
              <w:rPr>
                <w:sz w:val="18"/>
                <w:szCs w:val="18"/>
              </w:rPr>
              <w:t>Mantel-Haenszel</w:t>
            </w:r>
            <w:proofErr w:type="spellEnd"/>
            <w:r>
              <w:rPr>
                <w:sz w:val="18"/>
                <w:szCs w:val="18"/>
              </w:rPr>
              <w:t>.</w:t>
            </w:r>
          </w:p>
          <w:p w14:paraId="144F64B5" w14:textId="77777777" w:rsidR="00546175" w:rsidRDefault="00AA43E9">
            <w:pPr>
              <w:keepNext/>
              <w:ind w:left="284" w:hanging="284"/>
              <w:rPr>
                <w:sz w:val="18"/>
                <w:szCs w:val="18"/>
              </w:rPr>
            </w:pPr>
            <w:proofErr w:type="gramStart"/>
            <w:r>
              <w:rPr>
                <w:iCs/>
                <w:szCs w:val="22"/>
                <w:vertAlign w:val="superscript"/>
              </w:rPr>
              <w:t>c</w:t>
            </w:r>
            <w:proofErr w:type="gramEnd"/>
            <w:r>
              <w:rPr>
                <w:iCs/>
                <w:sz w:val="18"/>
                <w:szCs w:val="18"/>
              </w:rPr>
              <w:tab/>
              <w:t>Basé sur le seuil de 10</w:t>
            </w:r>
            <w:r>
              <w:rPr>
                <w:iCs/>
                <w:szCs w:val="22"/>
                <w:vertAlign w:val="superscript"/>
              </w:rPr>
              <w:t>-5</w:t>
            </w:r>
          </w:p>
          <w:p w14:paraId="44D72AFA" w14:textId="77777777" w:rsidR="00546175" w:rsidRDefault="00AA43E9">
            <w:pPr>
              <w:keepNext/>
              <w:ind w:left="284" w:hanging="284"/>
              <w:rPr>
                <w:iCs/>
                <w:sz w:val="18"/>
                <w:szCs w:val="18"/>
              </w:rPr>
            </w:pPr>
            <w:proofErr w:type="gramStart"/>
            <w:r>
              <w:rPr>
                <w:iCs/>
                <w:szCs w:val="22"/>
                <w:vertAlign w:val="superscript"/>
              </w:rPr>
              <w:t>d</w:t>
            </w:r>
            <w:proofErr w:type="gramEnd"/>
            <w:r>
              <w:rPr>
                <w:sz w:val="18"/>
                <w:szCs w:val="18"/>
              </w:rPr>
              <w:tab/>
            </w:r>
            <w:r>
              <w:rPr>
                <w:iCs/>
                <w:sz w:val="18"/>
                <w:szCs w:val="18"/>
              </w:rPr>
              <w:t>Peu importe la réponse selon l’IMWG</w:t>
            </w:r>
          </w:p>
          <w:p w14:paraId="0D988DA4" w14:textId="77777777" w:rsidR="00546175" w:rsidRDefault="00AA43E9">
            <w:pPr>
              <w:keepNext/>
              <w:ind w:left="284" w:hanging="284"/>
              <w:rPr>
                <w:iCs/>
                <w:szCs w:val="22"/>
              </w:rPr>
            </w:pPr>
            <w:proofErr w:type="gramStart"/>
            <w:r>
              <w:rPr>
                <w:iCs/>
                <w:szCs w:val="22"/>
                <w:vertAlign w:val="superscript"/>
              </w:rPr>
              <w:t>e</w:t>
            </w:r>
            <w:proofErr w:type="gramEnd"/>
            <w:r>
              <w:rPr>
                <w:sz w:val="18"/>
                <w:szCs w:val="18"/>
              </w:rPr>
              <w:tab/>
            </w:r>
            <w:r>
              <w:rPr>
                <w:iCs/>
                <w:sz w:val="18"/>
                <w:szCs w:val="18"/>
              </w:rPr>
              <w:t xml:space="preserve">Une estimation de </w:t>
            </w:r>
            <w:proofErr w:type="spellStart"/>
            <w:r>
              <w:rPr>
                <w:iCs/>
                <w:sz w:val="18"/>
                <w:szCs w:val="18"/>
              </w:rPr>
              <w:t>Mantel-Haenszel</w:t>
            </w:r>
            <w:proofErr w:type="spellEnd"/>
            <w:r>
              <w:rPr>
                <w:iCs/>
                <w:sz w:val="18"/>
                <w:szCs w:val="18"/>
              </w:rPr>
              <w:t xml:space="preserve"> est utilisée pour l’</w:t>
            </w:r>
            <w:proofErr w:type="spellStart"/>
            <w:r>
              <w:rPr>
                <w:iCs/>
                <w:sz w:val="18"/>
                <w:szCs w:val="18"/>
              </w:rPr>
              <w:t>Odds</w:t>
            </w:r>
            <w:proofErr w:type="spellEnd"/>
            <w:r>
              <w:rPr>
                <w:iCs/>
                <w:sz w:val="18"/>
                <w:szCs w:val="18"/>
              </w:rPr>
              <w:t xml:space="preserve"> ratio commun pour les tableaux stratifiés.</w:t>
            </w:r>
          </w:p>
        </w:tc>
      </w:tr>
    </w:tbl>
    <w:p w14:paraId="038FC1E5" w14:textId="77777777" w:rsidR="00546175" w:rsidRDefault="00546175">
      <w:pPr>
        <w:rPr>
          <w:iCs/>
          <w:szCs w:val="22"/>
        </w:rPr>
      </w:pPr>
    </w:p>
    <w:p w14:paraId="3D0E2351" w14:textId="77777777" w:rsidR="00546175" w:rsidRDefault="00AA43E9">
      <w:pPr>
        <w:rPr>
          <w:iCs/>
          <w:szCs w:val="22"/>
        </w:rPr>
      </w:pPr>
      <w:r>
        <w:rPr>
          <w:iCs/>
          <w:szCs w:val="22"/>
        </w:rPr>
        <w:t xml:space="preserve">Avec un suivi médian de 18,8 mois, l’analyse primaire de la PFS en censurant les patients qui étaient randomisés pour </w:t>
      </w:r>
      <w:proofErr w:type="spellStart"/>
      <w:r>
        <w:rPr>
          <w:iCs/>
          <w:szCs w:val="22"/>
        </w:rPr>
        <w:t>daratumumab</w:t>
      </w:r>
      <w:proofErr w:type="spellEnd"/>
      <w:r>
        <w:rPr>
          <w:iCs/>
          <w:szCs w:val="22"/>
        </w:rPr>
        <w:t xml:space="preserve"> en entretien lors de la seconde randomisation montrent un HR = 0,50 ; IC à 95</w:t>
      </w:r>
      <w:proofErr w:type="gramStart"/>
      <w:r>
        <w:rPr>
          <w:iCs/>
          <w:szCs w:val="22"/>
        </w:rPr>
        <w:t>%:</w:t>
      </w:r>
      <w:proofErr w:type="gramEnd"/>
      <w:r>
        <w:rPr>
          <w:iCs/>
          <w:szCs w:val="22"/>
        </w:rPr>
        <w:t xml:space="preserve"> 0,34 - 0,75 ; p = 0,0005. Les résultats mis à jour de la PFS avec un suivi médian de 44,5 mois, en censurant les patients qui étaient randomisés pour </w:t>
      </w:r>
      <w:proofErr w:type="spellStart"/>
      <w:r>
        <w:rPr>
          <w:iCs/>
          <w:szCs w:val="22"/>
        </w:rPr>
        <w:t>daratumumab</w:t>
      </w:r>
      <w:proofErr w:type="spellEnd"/>
      <w:r>
        <w:rPr>
          <w:iCs/>
          <w:szCs w:val="22"/>
        </w:rPr>
        <w:t xml:space="preserve"> en entretien lors de la seconde randomisation, montrent un HR=0,43 ; IC à 95% : 0,33, 0,55 ; p&lt;0,0001. La médiane de PFS n’était pas atteinte dans le bras D-</w:t>
      </w:r>
      <w:proofErr w:type="spellStart"/>
      <w:r>
        <w:rPr>
          <w:iCs/>
          <w:szCs w:val="22"/>
        </w:rPr>
        <w:t>VTd</w:t>
      </w:r>
      <w:proofErr w:type="spellEnd"/>
      <w:r>
        <w:rPr>
          <w:iCs/>
          <w:szCs w:val="22"/>
        </w:rPr>
        <w:t xml:space="preserve"> et était de 37,8 mois dans le bras </w:t>
      </w:r>
      <w:proofErr w:type="spellStart"/>
      <w:r>
        <w:rPr>
          <w:iCs/>
          <w:szCs w:val="22"/>
        </w:rPr>
        <w:t>VTd</w:t>
      </w:r>
      <w:proofErr w:type="spellEnd"/>
      <w:r>
        <w:rPr>
          <w:iCs/>
          <w:szCs w:val="22"/>
        </w:rPr>
        <w:t xml:space="preserve">. </w:t>
      </w:r>
    </w:p>
    <w:p w14:paraId="626DABF2" w14:textId="77777777" w:rsidR="00546175" w:rsidRDefault="00546175">
      <w:pPr>
        <w:rPr>
          <w:iCs/>
          <w:szCs w:val="22"/>
        </w:rPr>
      </w:pPr>
    </w:p>
    <w:p w14:paraId="246A54BB" w14:textId="6C1FF263" w:rsidR="00546175" w:rsidRDefault="00AA43E9">
      <w:pPr>
        <w:keepNext/>
        <w:rPr>
          <w:b/>
          <w:bCs/>
          <w:iCs/>
          <w:szCs w:val="22"/>
        </w:rPr>
      </w:pPr>
      <w:r>
        <w:rPr>
          <w:b/>
          <w:bCs/>
          <w:iCs/>
          <w:szCs w:val="22"/>
        </w:rPr>
        <w:lastRenderedPageBreak/>
        <w:t>Figure 11 :</w:t>
      </w:r>
      <w:r>
        <w:rPr>
          <w:b/>
          <w:bCs/>
          <w:iCs/>
          <w:szCs w:val="22"/>
        </w:rPr>
        <w:tab/>
        <w:t>Courbe de Kaplan-Meier de la PFS dans l’étude MMY3006</w:t>
      </w:r>
    </w:p>
    <w:p w14:paraId="1E416067" w14:textId="77777777" w:rsidR="00546175" w:rsidRDefault="00546175">
      <w:pPr>
        <w:keepNext/>
        <w:rPr>
          <w:iCs/>
          <w:szCs w:val="22"/>
        </w:rPr>
      </w:pPr>
    </w:p>
    <w:p w14:paraId="4D1C1A6C" w14:textId="77777777" w:rsidR="00546175" w:rsidRDefault="00AA43E9">
      <w:pPr>
        <w:rPr>
          <w:iCs/>
          <w:szCs w:val="22"/>
        </w:rPr>
      </w:pPr>
      <w:r>
        <w:rPr>
          <w:noProof/>
          <w:lang w:val="en-US" w:eastAsia="zh-CN" w:bidi="ar-SA"/>
        </w:rPr>
        <w:drawing>
          <wp:inline distT="0" distB="0" distL="0" distR="0" wp14:anchorId="65327DEE" wp14:editId="5D160893">
            <wp:extent cx="5760085" cy="531622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pic:cNvPicPr>
                  </pic:nvPicPr>
                  <pic:blipFill>
                    <a:blip r:embed="rId20"/>
                    <a:stretch>
                      <a:fillRect/>
                    </a:stretch>
                  </pic:blipFill>
                  <pic:spPr>
                    <a:xfrm>
                      <a:off x="0" y="0"/>
                      <a:ext cx="5760085" cy="5316220"/>
                    </a:xfrm>
                    <a:prstGeom prst="rect">
                      <a:avLst/>
                    </a:prstGeom>
                  </pic:spPr>
                </pic:pic>
              </a:graphicData>
            </a:graphic>
          </wp:inline>
        </w:drawing>
      </w:r>
    </w:p>
    <w:p w14:paraId="4A2E7441" w14:textId="77777777" w:rsidR="00546175" w:rsidRDefault="00546175"/>
    <w:p w14:paraId="732EC557" w14:textId="77777777" w:rsidR="00546175" w:rsidRDefault="00AA43E9">
      <w:pPr>
        <w:keepNext/>
        <w:rPr>
          <w:i/>
        </w:rPr>
      </w:pPr>
      <w:r>
        <w:rPr>
          <w:i/>
        </w:rPr>
        <w:t>Myélome multiple en rechute/réfractaire</w:t>
      </w:r>
    </w:p>
    <w:p w14:paraId="645591BD" w14:textId="77777777" w:rsidR="00546175" w:rsidRDefault="00AA43E9">
      <w:pPr>
        <w:keepNext/>
      </w:pPr>
      <w:r>
        <w:t>Monothérapie :</w:t>
      </w:r>
    </w:p>
    <w:p w14:paraId="41C4F8AB" w14:textId="77777777" w:rsidR="00546175" w:rsidRDefault="00AA43E9">
      <w:r>
        <w:t xml:space="preserve">L’efficacité et la sécurité cliniques du </w:t>
      </w:r>
      <w:proofErr w:type="spellStart"/>
      <w:r>
        <w:rPr>
          <w:iCs/>
          <w:szCs w:val="22"/>
        </w:rPr>
        <w:t>daratumumab</w:t>
      </w:r>
      <w:proofErr w:type="spellEnd"/>
      <w:r>
        <w:rPr>
          <w:iCs/>
          <w:szCs w:val="22"/>
        </w:rPr>
        <w:t xml:space="preserve"> administré par voie intraveineuse</w:t>
      </w:r>
      <w:r>
        <w:t xml:space="preserve"> utilisé en monothérapie pour le traitement des patients adultes atteints de myélome multiple en rechute et réfractaire dont le traitement antérieur incluait un inhibiteur du protéasome et un agent immunomodulateur et dont la maladie a progressé lors du dernier traitement ont été démontrées dans deux études en ouvert.</w:t>
      </w:r>
    </w:p>
    <w:p w14:paraId="3C849F5F" w14:textId="77777777" w:rsidR="00546175" w:rsidRDefault="00546175"/>
    <w:p w14:paraId="46E2E4E4" w14:textId="77777777" w:rsidR="00546175" w:rsidRDefault="00AA43E9">
      <w:r>
        <w:t xml:space="preserve">Dans l’étude MMY2002, 106 patients atteints de myélome multiple en rechute et réfractaire ont reçu 16 mg/kg de </w:t>
      </w:r>
      <w:proofErr w:type="spellStart"/>
      <w:r>
        <w:rPr>
          <w:iCs/>
          <w:szCs w:val="22"/>
        </w:rPr>
        <w:t>daratumumab</w:t>
      </w:r>
      <w:proofErr w:type="spellEnd"/>
      <w:r>
        <w:rPr>
          <w:iCs/>
          <w:szCs w:val="22"/>
        </w:rPr>
        <w:t xml:space="preserve"> par voie intraveineuse</w:t>
      </w:r>
      <w:r>
        <w:t xml:space="preserve"> jusqu’à progression de la maladie. L’âge médian des patients était de 63,5 ans (intervalle : 31 à 84 ans) ; 11 % des patients étaient âgés de 75 ans et plus ; 49 % étaient de sexe masculin et 79 % étaient caucasiens. Les patients avaient reçu un nombre médian de 5 lignes de traitement antérieures. Au total, 80 % des patients avaient reçu précédemment une autogreffe de cellules souches. Les traitements antérieurs incluaient le </w:t>
      </w:r>
      <w:proofErr w:type="spellStart"/>
      <w:r>
        <w:t>bortézomib</w:t>
      </w:r>
      <w:proofErr w:type="spellEnd"/>
      <w:r>
        <w:t xml:space="preserve"> (99 %), le </w:t>
      </w:r>
      <w:proofErr w:type="spellStart"/>
      <w:r>
        <w:t>lénalidomide</w:t>
      </w:r>
      <w:proofErr w:type="spellEnd"/>
      <w:r>
        <w:t xml:space="preserve"> (99 %), le </w:t>
      </w:r>
      <w:proofErr w:type="spellStart"/>
      <w:r>
        <w:t>pomalidomide</w:t>
      </w:r>
      <w:proofErr w:type="spellEnd"/>
      <w:r>
        <w:t xml:space="preserve"> (63 %) et le </w:t>
      </w:r>
      <w:proofErr w:type="spellStart"/>
      <w:r>
        <w:t>carfilzomib</w:t>
      </w:r>
      <w:proofErr w:type="spellEnd"/>
      <w:r>
        <w:t xml:space="preserve"> (50 %). À l’inclusion, 97 % des patients étaient réfractaires à la dernière ligne de traitement reçue ; 95 % étaient réfractaires à la fois à un inhibiteur du protéasome (IP) et à un agent immunomodulateur (</w:t>
      </w:r>
      <w:proofErr w:type="spellStart"/>
      <w:r>
        <w:t>IMiD</w:t>
      </w:r>
      <w:proofErr w:type="spellEnd"/>
      <w:r>
        <w:t xml:space="preserve">) ; 77 % étaient réfractaires aux agents alkylants ; 63 % étaient réfractaires au </w:t>
      </w:r>
      <w:proofErr w:type="spellStart"/>
      <w:r>
        <w:t>pomalidomide</w:t>
      </w:r>
      <w:proofErr w:type="spellEnd"/>
      <w:r>
        <w:t xml:space="preserve"> et 48 % étaient réfractaires au </w:t>
      </w:r>
      <w:proofErr w:type="spellStart"/>
      <w:r>
        <w:t>carfilzomib</w:t>
      </w:r>
      <w:proofErr w:type="spellEnd"/>
      <w:r>
        <w:t>.</w:t>
      </w:r>
    </w:p>
    <w:p w14:paraId="0973CF74" w14:textId="77777777" w:rsidR="00546175" w:rsidRDefault="00546175"/>
    <w:p w14:paraId="3AEA59B3" w14:textId="20A2B082" w:rsidR="00546175" w:rsidRDefault="00AA43E9">
      <w:r>
        <w:lastRenderedPageBreak/>
        <w:t>Les données d’efficacité issues de l’analyse intermédiaire programmée, basée sur l’évaluation d’un comité de revue indépendant, sont présentées dans le tableau 20 ci-dessous.</w:t>
      </w:r>
    </w:p>
    <w:p w14:paraId="4B800995"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2834"/>
      </w:tblGrid>
      <w:tr w:rsidR="00546175" w14:paraId="37AD84EB" w14:textId="77777777">
        <w:trPr>
          <w:cantSplit/>
        </w:trPr>
        <w:tc>
          <w:tcPr>
            <w:tcW w:w="9072" w:type="dxa"/>
            <w:gridSpan w:val="2"/>
            <w:tcBorders>
              <w:top w:val="nil"/>
              <w:left w:val="nil"/>
              <w:bottom w:val="single" w:sz="4" w:space="0" w:color="auto"/>
              <w:right w:val="nil"/>
            </w:tcBorders>
          </w:tcPr>
          <w:p w14:paraId="09FC8601" w14:textId="1C5A3E79" w:rsidR="00546175" w:rsidRDefault="00AA43E9">
            <w:pPr>
              <w:keepNext/>
              <w:ind w:left="1418" w:hanging="1418"/>
              <w:rPr>
                <w:b/>
                <w:bCs/>
              </w:rPr>
            </w:pPr>
            <w:r>
              <w:rPr>
                <w:b/>
                <w:bCs/>
                <w:lang w:eastAsia="en-US" w:bidi="ar-SA"/>
              </w:rPr>
              <w:t>Tableau 20 :</w:t>
            </w:r>
            <w:r>
              <w:rPr>
                <w:b/>
                <w:bCs/>
                <w:lang w:eastAsia="en-US" w:bidi="ar-SA"/>
              </w:rPr>
              <w:tab/>
              <w:t>Données d’efficacité de l’étude MMY2002 évaluées par le comité d’examen indépendant</w:t>
            </w:r>
          </w:p>
        </w:tc>
      </w:tr>
      <w:tr w:rsidR="00546175" w14:paraId="7286E6D5" w14:textId="77777777">
        <w:trPr>
          <w:cantSplit/>
        </w:trPr>
        <w:tc>
          <w:tcPr>
            <w:tcW w:w="6238" w:type="dxa"/>
            <w:tcBorders>
              <w:top w:val="single" w:sz="4" w:space="0" w:color="auto"/>
              <w:bottom w:val="single" w:sz="4" w:space="0" w:color="auto"/>
            </w:tcBorders>
          </w:tcPr>
          <w:p w14:paraId="16D0F9D3" w14:textId="77777777" w:rsidR="00546175" w:rsidRDefault="00AA43E9">
            <w:pPr>
              <w:keepNext/>
              <w:rPr>
                <w:b/>
              </w:rPr>
            </w:pPr>
            <w:r>
              <w:rPr>
                <w:b/>
              </w:rPr>
              <w:t>Critère d’efficacité</w:t>
            </w:r>
          </w:p>
        </w:tc>
        <w:tc>
          <w:tcPr>
            <w:tcW w:w="2834" w:type="dxa"/>
            <w:tcBorders>
              <w:top w:val="single" w:sz="4" w:space="0" w:color="auto"/>
              <w:bottom w:val="single" w:sz="4" w:space="0" w:color="auto"/>
            </w:tcBorders>
          </w:tcPr>
          <w:p w14:paraId="6A0CCDF2" w14:textId="77777777" w:rsidR="00546175" w:rsidRDefault="00AA43E9">
            <w:pPr>
              <w:keepNext/>
              <w:jc w:val="center"/>
              <w:rPr>
                <w:b/>
              </w:rPr>
            </w:pPr>
            <w:proofErr w:type="spellStart"/>
            <w:r>
              <w:rPr>
                <w:b/>
              </w:rPr>
              <w:t>Daratumumab</w:t>
            </w:r>
            <w:proofErr w:type="spellEnd"/>
            <w:r>
              <w:rPr>
                <w:b/>
              </w:rPr>
              <w:t xml:space="preserve"> par voie intraveineuse 16 mg/kg</w:t>
            </w:r>
          </w:p>
          <w:p w14:paraId="0845A2E5" w14:textId="77777777" w:rsidR="00546175" w:rsidRDefault="00AA43E9">
            <w:pPr>
              <w:keepNext/>
              <w:jc w:val="center"/>
              <w:rPr>
                <w:b/>
              </w:rPr>
            </w:pPr>
            <w:r>
              <w:rPr>
                <w:b/>
              </w:rPr>
              <w:t>N = 106</w:t>
            </w:r>
          </w:p>
        </w:tc>
      </w:tr>
      <w:tr w:rsidR="00546175" w14:paraId="633732E9" w14:textId="77777777">
        <w:trPr>
          <w:cantSplit/>
        </w:trPr>
        <w:tc>
          <w:tcPr>
            <w:tcW w:w="6238" w:type="dxa"/>
            <w:tcBorders>
              <w:top w:val="single" w:sz="4" w:space="0" w:color="auto"/>
              <w:left w:val="single" w:sz="4" w:space="0" w:color="auto"/>
              <w:bottom w:val="nil"/>
              <w:right w:val="single" w:sz="4" w:space="0" w:color="auto"/>
            </w:tcBorders>
          </w:tcPr>
          <w:p w14:paraId="3C5269B2" w14:textId="77777777" w:rsidR="00546175" w:rsidRDefault="00AA43E9">
            <w:r>
              <w:t>Taux de réponse globale</w:t>
            </w:r>
            <w:r>
              <w:rPr>
                <w:vertAlign w:val="superscript"/>
              </w:rPr>
              <w:t>1 </w:t>
            </w:r>
            <w:r>
              <w:t xml:space="preserve">(ORR : </w:t>
            </w:r>
            <w:proofErr w:type="spellStart"/>
            <w:r>
              <w:t>RCs</w:t>
            </w:r>
            <w:proofErr w:type="spellEnd"/>
            <w:r>
              <w:t> + RC + TBRP + RP) [n (%)]</w:t>
            </w:r>
          </w:p>
        </w:tc>
        <w:tc>
          <w:tcPr>
            <w:tcW w:w="2834" w:type="dxa"/>
            <w:tcBorders>
              <w:top w:val="single" w:sz="4" w:space="0" w:color="auto"/>
              <w:left w:val="single" w:sz="4" w:space="0" w:color="auto"/>
              <w:bottom w:val="nil"/>
              <w:right w:val="single" w:sz="4" w:space="0" w:color="auto"/>
            </w:tcBorders>
          </w:tcPr>
          <w:p w14:paraId="40ADB64B" w14:textId="77777777" w:rsidR="00546175" w:rsidRDefault="00AA43E9">
            <w:pPr>
              <w:jc w:val="center"/>
            </w:pPr>
            <w:r>
              <w:t>31 (29,2)</w:t>
            </w:r>
          </w:p>
        </w:tc>
      </w:tr>
      <w:tr w:rsidR="00546175" w14:paraId="51375F26" w14:textId="77777777">
        <w:trPr>
          <w:cantSplit/>
        </w:trPr>
        <w:tc>
          <w:tcPr>
            <w:tcW w:w="6238" w:type="dxa"/>
            <w:tcBorders>
              <w:top w:val="nil"/>
              <w:left w:val="single" w:sz="4" w:space="0" w:color="auto"/>
              <w:bottom w:val="single" w:sz="4" w:space="0" w:color="auto"/>
              <w:right w:val="single" w:sz="4" w:space="0" w:color="auto"/>
            </w:tcBorders>
          </w:tcPr>
          <w:p w14:paraId="57A9026A" w14:textId="77777777" w:rsidR="00546175" w:rsidRDefault="00AA43E9">
            <w:r>
              <w:t>IC à 95 % (%)</w:t>
            </w:r>
          </w:p>
        </w:tc>
        <w:tc>
          <w:tcPr>
            <w:tcW w:w="2834" w:type="dxa"/>
            <w:tcBorders>
              <w:top w:val="nil"/>
              <w:left w:val="single" w:sz="4" w:space="0" w:color="auto"/>
              <w:bottom w:val="single" w:sz="4" w:space="0" w:color="auto"/>
              <w:right w:val="single" w:sz="4" w:space="0" w:color="auto"/>
            </w:tcBorders>
          </w:tcPr>
          <w:p w14:paraId="09CE7A52" w14:textId="77777777" w:rsidR="00546175" w:rsidRDefault="00AA43E9">
            <w:pPr>
              <w:jc w:val="center"/>
            </w:pPr>
            <w:r>
              <w:t>(20,8 à 38,9)</w:t>
            </w:r>
          </w:p>
        </w:tc>
      </w:tr>
      <w:tr w:rsidR="00546175" w14:paraId="626D52EA" w14:textId="77777777">
        <w:trPr>
          <w:cantSplit/>
        </w:trPr>
        <w:tc>
          <w:tcPr>
            <w:tcW w:w="6238" w:type="dxa"/>
            <w:tcBorders>
              <w:top w:val="single" w:sz="4" w:space="0" w:color="auto"/>
            </w:tcBorders>
          </w:tcPr>
          <w:p w14:paraId="544A19F5" w14:textId="77777777" w:rsidR="00546175" w:rsidRDefault="00AA43E9">
            <w:pPr>
              <w:ind w:left="567"/>
            </w:pPr>
            <w:r>
              <w:t xml:space="preserve">Réponse complète </w:t>
            </w:r>
            <w:proofErr w:type="spellStart"/>
            <w:r>
              <w:t>stringente</w:t>
            </w:r>
            <w:proofErr w:type="spellEnd"/>
            <w:r>
              <w:t xml:space="preserve"> (</w:t>
            </w:r>
            <w:proofErr w:type="spellStart"/>
            <w:r>
              <w:t>RCs</w:t>
            </w:r>
            <w:proofErr w:type="spellEnd"/>
            <w:r>
              <w:t>) [n (%)]</w:t>
            </w:r>
          </w:p>
        </w:tc>
        <w:tc>
          <w:tcPr>
            <w:tcW w:w="2834" w:type="dxa"/>
            <w:tcBorders>
              <w:top w:val="single" w:sz="4" w:space="0" w:color="auto"/>
            </w:tcBorders>
          </w:tcPr>
          <w:p w14:paraId="39D2AE16" w14:textId="77777777" w:rsidR="00546175" w:rsidRDefault="00AA43E9">
            <w:pPr>
              <w:jc w:val="center"/>
            </w:pPr>
            <w:r>
              <w:t>3 (2,8)</w:t>
            </w:r>
          </w:p>
        </w:tc>
      </w:tr>
      <w:tr w:rsidR="00546175" w14:paraId="562426A1" w14:textId="77777777">
        <w:trPr>
          <w:cantSplit/>
        </w:trPr>
        <w:tc>
          <w:tcPr>
            <w:tcW w:w="6238" w:type="dxa"/>
          </w:tcPr>
          <w:p w14:paraId="1712BB71" w14:textId="77777777" w:rsidR="00546175" w:rsidRDefault="00AA43E9">
            <w:pPr>
              <w:ind w:left="567"/>
            </w:pPr>
            <w:r>
              <w:t>Réponse complète (RC) [n]</w:t>
            </w:r>
          </w:p>
        </w:tc>
        <w:tc>
          <w:tcPr>
            <w:tcW w:w="2834" w:type="dxa"/>
            <w:vAlign w:val="bottom"/>
          </w:tcPr>
          <w:p w14:paraId="44ADAF20" w14:textId="77777777" w:rsidR="00546175" w:rsidRDefault="00AA43E9">
            <w:pPr>
              <w:jc w:val="center"/>
            </w:pPr>
            <w:r>
              <w:t>0</w:t>
            </w:r>
          </w:p>
        </w:tc>
      </w:tr>
      <w:tr w:rsidR="00546175" w14:paraId="5E21BDAA" w14:textId="77777777">
        <w:trPr>
          <w:cantSplit/>
        </w:trPr>
        <w:tc>
          <w:tcPr>
            <w:tcW w:w="6238" w:type="dxa"/>
          </w:tcPr>
          <w:p w14:paraId="43EADDAF" w14:textId="77777777" w:rsidR="00546175" w:rsidRDefault="00AA43E9">
            <w:pPr>
              <w:ind w:left="567"/>
            </w:pPr>
            <w:r>
              <w:t>Très bonne réponse partielle (TBRP) [n (%)]</w:t>
            </w:r>
          </w:p>
        </w:tc>
        <w:tc>
          <w:tcPr>
            <w:tcW w:w="2834" w:type="dxa"/>
            <w:vAlign w:val="bottom"/>
          </w:tcPr>
          <w:p w14:paraId="24474B55" w14:textId="77777777" w:rsidR="00546175" w:rsidRDefault="00AA43E9">
            <w:pPr>
              <w:jc w:val="center"/>
            </w:pPr>
            <w:r>
              <w:t>10 (9,4)</w:t>
            </w:r>
          </w:p>
        </w:tc>
      </w:tr>
      <w:tr w:rsidR="00546175" w14:paraId="3FC5971B" w14:textId="77777777">
        <w:trPr>
          <w:cantSplit/>
        </w:trPr>
        <w:tc>
          <w:tcPr>
            <w:tcW w:w="6238" w:type="dxa"/>
          </w:tcPr>
          <w:p w14:paraId="4F760F07" w14:textId="77777777" w:rsidR="00546175" w:rsidRDefault="00AA43E9">
            <w:pPr>
              <w:ind w:left="567"/>
            </w:pPr>
            <w:r>
              <w:t>Réponse partielle (RP) [n (%)]</w:t>
            </w:r>
          </w:p>
        </w:tc>
        <w:tc>
          <w:tcPr>
            <w:tcW w:w="2834" w:type="dxa"/>
            <w:vAlign w:val="bottom"/>
          </w:tcPr>
          <w:p w14:paraId="7F2B6B70" w14:textId="77777777" w:rsidR="00546175" w:rsidRDefault="00AA43E9">
            <w:pPr>
              <w:jc w:val="center"/>
            </w:pPr>
            <w:r>
              <w:t>18 (17,0)</w:t>
            </w:r>
          </w:p>
        </w:tc>
      </w:tr>
      <w:tr w:rsidR="00546175" w14:paraId="1C9FDF87" w14:textId="77777777">
        <w:trPr>
          <w:cantSplit/>
        </w:trPr>
        <w:tc>
          <w:tcPr>
            <w:tcW w:w="6238" w:type="dxa"/>
          </w:tcPr>
          <w:p w14:paraId="1A42C48C" w14:textId="77777777" w:rsidR="00546175" w:rsidRDefault="00AA43E9">
            <w:r>
              <w:t>Taux de bénéfice clinique (ORR + RM) [n (%)]</w:t>
            </w:r>
          </w:p>
        </w:tc>
        <w:tc>
          <w:tcPr>
            <w:tcW w:w="2834" w:type="dxa"/>
          </w:tcPr>
          <w:p w14:paraId="0E7AEB41" w14:textId="77777777" w:rsidR="00546175" w:rsidRDefault="00AA43E9">
            <w:pPr>
              <w:jc w:val="center"/>
            </w:pPr>
            <w:r>
              <w:t>36 (34,0)</w:t>
            </w:r>
          </w:p>
        </w:tc>
      </w:tr>
      <w:tr w:rsidR="00546175" w14:paraId="7E3BCDD1" w14:textId="77777777">
        <w:trPr>
          <w:cantSplit/>
        </w:trPr>
        <w:tc>
          <w:tcPr>
            <w:tcW w:w="6238" w:type="dxa"/>
          </w:tcPr>
          <w:p w14:paraId="3C4EF963" w14:textId="77777777" w:rsidR="00546175" w:rsidRDefault="00AA43E9">
            <w:r>
              <w:t>Durée médiane de réponse [mois (IC à 95 %)]</w:t>
            </w:r>
          </w:p>
        </w:tc>
        <w:tc>
          <w:tcPr>
            <w:tcW w:w="2834" w:type="dxa"/>
          </w:tcPr>
          <w:p w14:paraId="3CC21F69" w14:textId="77777777" w:rsidR="00546175" w:rsidRDefault="00AA43E9">
            <w:pPr>
              <w:jc w:val="center"/>
            </w:pPr>
            <w:r>
              <w:t>7,4 (5,5 à NE)</w:t>
            </w:r>
          </w:p>
        </w:tc>
      </w:tr>
      <w:tr w:rsidR="00546175" w14:paraId="4B298A2E" w14:textId="77777777">
        <w:trPr>
          <w:cantSplit/>
        </w:trPr>
        <w:tc>
          <w:tcPr>
            <w:tcW w:w="6238" w:type="dxa"/>
            <w:tcBorders>
              <w:bottom w:val="single" w:sz="4" w:space="0" w:color="auto"/>
            </w:tcBorders>
          </w:tcPr>
          <w:p w14:paraId="5753C07D" w14:textId="77777777" w:rsidR="00546175" w:rsidRDefault="00AA43E9">
            <w:r>
              <w:t>Délai médian d’obtention de la réponse [mois (intervalle)]</w:t>
            </w:r>
          </w:p>
        </w:tc>
        <w:tc>
          <w:tcPr>
            <w:tcW w:w="2834" w:type="dxa"/>
            <w:tcBorders>
              <w:bottom w:val="single" w:sz="4" w:space="0" w:color="auto"/>
            </w:tcBorders>
          </w:tcPr>
          <w:p w14:paraId="430C5519" w14:textId="77777777" w:rsidR="00546175" w:rsidRDefault="00AA43E9">
            <w:pPr>
              <w:jc w:val="center"/>
            </w:pPr>
            <w:r>
              <w:t>1 (0,9 à 5,6)</w:t>
            </w:r>
          </w:p>
        </w:tc>
      </w:tr>
      <w:tr w:rsidR="00546175" w14:paraId="0E70F937" w14:textId="77777777">
        <w:trPr>
          <w:cantSplit/>
        </w:trPr>
        <w:tc>
          <w:tcPr>
            <w:tcW w:w="9072" w:type="dxa"/>
            <w:gridSpan w:val="2"/>
            <w:tcBorders>
              <w:left w:val="nil"/>
              <w:bottom w:val="nil"/>
              <w:right w:val="nil"/>
            </w:tcBorders>
          </w:tcPr>
          <w:p w14:paraId="13A6E858" w14:textId="77777777" w:rsidR="00546175" w:rsidRDefault="00AA43E9">
            <w:pPr>
              <w:ind w:left="284" w:hanging="284"/>
              <w:rPr>
                <w:sz w:val="18"/>
              </w:rPr>
            </w:pPr>
            <w:r>
              <w:rPr>
                <w:vertAlign w:val="superscript"/>
              </w:rPr>
              <w:t>1</w:t>
            </w:r>
            <w:r>
              <w:tab/>
            </w:r>
            <w:r>
              <w:rPr>
                <w:sz w:val="18"/>
              </w:rPr>
              <w:t xml:space="preserve">Critère principal d’évaluation de l’efficacité (critères de l’International </w:t>
            </w:r>
            <w:proofErr w:type="spellStart"/>
            <w:r>
              <w:rPr>
                <w:sz w:val="18"/>
              </w:rPr>
              <w:t>Myeloma</w:t>
            </w:r>
            <w:proofErr w:type="spellEnd"/>
            <w:r>
              <w:rPr>
                <w:sz w:val="18"/>
              </w:rPr>
              <w:t xml:space="preserve"> </w:t>
            </w:r>
            <w:proofErr w:type="spellStart"/>
            <w:r>
              <w:rPr>
                <w:sz w:val="18"/>
              </w:rPr>
              <w:t>Working</w:t>
            </w:r>
            <w:proofErr w:type="spellEnd"/>
            <w:r>
              <w:rPr>
                <w:sz w:val="18"/>
              </w:rPr>
              <w:t xml:space="preserve"> Group)</w:t>
            </w:r>
          </w:p>
          <w:p w14:paraId="052C4573" w14:textId="77777777" w:rsidR="00546175" w:rsidRDefault="00AA43E9">
            <w:r>
              <w:rPr>
                <w:sz w:val="18"/>
              </w:rPr>
              <w:t>IC = intervalle de confiance ; NE = non évaluable ; RM = réponse mineure</w:t>
            </w:r>
          </w:p>
        </w:tc>
      </w:tr>
    </w:tbl>
    <w:p w14:paraId="1F155B72" w14:textId="77777777" w:rsidR="00546175" w:rsidRDefault="00546175"/>
    <w:p w14:paraId="1161DB31" w14:textId="77777777" w:rsidR="00546175" w:rsidRDefault="00AA43E9">
      <w:r>
        <w:t>Le taux de réponse globale (ORR) de l’étude MMY2002 était similaire quel que soit le type de traitement antérieur reçu contre le myélome.</w:t>
      </w:r>
    </w:p>
    <w:p w14:paraId="722291CF" w14:textId="77777777" w:rsidR="00546175" w:rsidRDefault="00AA43E9">
      <w:r>
        <w:t>Lors de l’actualisation des données de survie après une durée médiane de suivi de 14,7 mois, la SG médiane était de 17,5 mois (IC à 95 % : 13,7 – non évaluable).</w:t>
      </w:r>
    </w:p>
    <w:p w14:paraId="33409614" w14:textId="77777777" w:rsidR="00546175" w:rsidRDefault="00546175"/>
    <w:p w14:paraId="4FCA5C0D" w14:textId="77777777" w:rsidR="00546175" w:rsidRDefault="00AA43E9">
      <w:r>
        <w:t xml:space="preserve">Dans l’étude GEN501, 42 patients atteints d’un myélome multiple en rechute et réfractaire ont reçu 16 mg/kg de </w:t>
      </w:r>
      <w:proofErr w:type="spellStart"/>
      <w:r>
        <w:rPr>
          <w:iCs/>
          <w:szCs w:val="22"/>
        </w:rPr>
        <w:t>daratumumab</w:t>
      </w:r>
      <w:proofErr w:type="spellEnd"/>
      <w:r>
        <w:rPr>
          <w:iCs/>
          <w:szCs w:val="22"/>
        </w:rPr>
        <w:t xml:space="preserve"> par voie intraveineuse</w:t>
      </w:r>
      <w:r>
        <w:t xml:space="preserve"> jusqu’à progression de la maladie. L’âge médian des patients était de 64 ans (intervalle : 44 à 76 ans) ; 64 % étaient de sexe masculin et 76 % étaient caucasiens. Les patients de l’étude avaient reçu un nombre médian de 4 lignes de traitement antérieures. 74 % des patients avaient reçu précédemment une autogreffe de cellules souches. Les traitements antérieurs incluaient le </w:t>
      </w:r>
      <w:proofErr w:type="spellStart"/>
      <w:r>
        <w:t>bortézomib</w:t>
      </w:r>
      <w:proofErr w:type="spellEnd"/>
      <w:r>
        <w:t xml:space="preserve"> (100 %), le </w:t>
      </w:r>
      <w:proofErr w:type="spellStart"/>
      <w:r>
        <w:t>lénalidomide</w:t>
      </w:r>
      <w:proofErr w:type="spellEnd"/>
      <w:r>
        <w:t xml:space="preserve"> (95 %), le </w:t>
      </w:r>
      <w:proofErr w:type="spellStart"/>
      <w:r>
        <w:t>pomalidomide</w:t>
      </w:r>
      <w:proofErr w:type="spellEnd"/>
      <w:r>
        <w:t xml:space="preserve"> (36 %) et le </w:t>
      </w:r>
      <w:proofErr w:type="spellStart"/>
      <w:r>
        <w:t>carfilzomib</w:t>
      </w:r>
      <w:proofErr w:type="spellEnd"/>
      <w:r>
        <w:t xml:space="preserve"> (19 %). À l’inclusion, 76 % des patients étaient réfractaires à la dernière ligne de traitement reçue ; 64 % étaient réfractaires à la fois à un IP et à un </w:t>
      </w:r>
      <w:proofErr w:type="spellStart"/>
      <w:r>
        <w:t>IMiD</w:t>
      </w:r>
      <w:proofErr w:type="spellEnd"/>
      <w:r>
        <w:t xml:space="preserve"> ; 60 % étaient réfractaires aux agents alkylants ; 36 % étaient réfractaires au </w:t>
      </w:r>
      <w:proofErr w:type="spellStart"/>
      <w:r>
        <w:t>pomalidomide</w:t>
      </w:r>
      <w:proofErr w:type="spellEnd"/>
      <w:r>
        <w:t xml:space="preserve"> et 17 % étaient réfractaires au </w:t>
      </w:r>
      <w:proofErr w:type="spellStart"/>
      <w:r>
        <w:t>carfilzomib</w:t>
      </w:r>
      <w:proofErr w:type="spellEnd"/>
      <w:r>
        <w:t>.</w:t>
      </w:r>
    </w:p>
    <w:p w14:paraId="213A2FF2" w14:textId="77777777" w:rsidR="00546175" w:rsidRDefault="00546175"/>
    <w:p w14:paraId="504E2CDB" w14:textId="77777777" w:rsidR="00546175" w:rsidRDefault="00AA43E9">
      <w:r>
        <w:t xml:space="preserve">L’analyse intermédiaire programmée a montré que le traitement par </w:t>
      </w:r>
      <w:proofErr w:type="spellStart"/>
      <w:r>
        <w:t>daratumumab</w:t>
      </w:r>
      <w:proofErr w:type="spellEnd"/>
      <w:r>
        <w:t xml:space="preserve"> à la dose de 16 mg/kg a conduit à une ORR de 36 %, avec 5 % de RC et 5 % de TBRP. Le délai médian de réponse a été de 1 mois (intervalle : 0,5 à 3,2). La durée médiane de réponse n’a pas été atteinte (IC à 95 % : 5,6 mois – non évaluable).</w:t>
      </w:r>
    </w:p>
    <w:p w14:paraId="621BB482" w14:textId="77777777" w:rsidR="00546175" w:rsidRDefault="00546175"/>
    <w:p w14:paraId="5BE8CF18" w14:textId="77777777" w:rsidR="00546175" w:rsidRDefault="00AA43E9">
      <w:r>
        <w:t>Lors de l’actualisation des données de survie après une durée médiane de suivi de 15,2 mois, la survie globale médiane n’a pas été atteinte (IC à 95 % : 19,9 mois – non évaluable), 74 % des sujets étant toujours en vie.</w:t>
      </w:r>
    </w:p>
    <w:p w14:paraId="0D5DACD4" w14:textId="77777777" w:rsidR="00546175" w:rsidRDefault="00546175"/>
    <w:p w14:paraId="5DBC0413" w14:textId="77777777" w:rsidR="00546175" w:rsidRDefault="00AA43E9">
      <w:pPr>
        <w:keepNext/>
        <w:rPr>
          <w:i/>
          <w:iCs/>
        </w:rPr>
      </w:pPr>
      <w:r>
        <w:rPr>
          <w:i/>
          <w:iCs/>
        </w:rPr>
        <w:t xml:space="preserve">Traitement en association avec le </w:t>
      </w:r>
      <w:proofErr w:type="spellStart"/>
      <w:r>
        <w:rPr>
          <w:i/>
          <w:iCs/>
        </w:rPr>
        <w:t>lénalidomide</w:t>
      </w:r>
      <w:proofErr w:type="spellEnd"/>
    </w:p>
    <w:p w14:paraId="10F53C8C" w14:textId="77777777" w:rsidR="00546175" w:rsidRDefault="00AA43E9">
      <w:r>
        <w:t xml:space="preserve">L’étude MMY3003, une étude de phase III en ouvert, randomisé, contrôlé versus comparateur actif, a évalué le traitement par </w:t>
      </w:r>
      <w:proofErr w:type="spellStart"/>
      <w:r>
        <w:rPr>
          <w:iCs/>
          <w:szCs w:val="22"/>
        </w:rPr>
        <w:t>daratumumab</w:t>
      </w:r>
      <w:proofErr w:type="spellEnd"/>
      <w:r>
        <w:rPr>
          <w:iCs/>
          <w:szCs w:val="22"/>
        </w:rPr>
        <w:t xml:space="preserve"> administré par voie intraveineuse</w:t>
      </w:r>
      <w:r>
        <w:t xml:space="preserve"> à la dose de 16 mg/kg associé au </w:t>
      </w:r>
      <w:proofErr w:type="spellStart"/>
      <w:r>
        <w:t>lénalidomide</w:t>
      </w:r>
      <w:proofErr w:type="spellEnd"/>
      <w:r>
        <w:t xml:space="preserve"> et à la dexaméthasone à faible dose (</w:t>
      </w:r>
      <w:proofErr w:type="spellStart"/>
      <w:r>
        <w:t>DRd</w:t>
      </w:r>
      <w:proofErr w:type="spellEnd"/>
      <w:r>
        <w:t xml:space="preserve">) en comparaison au traitement par le </w:t>
      </w:r>
      <w:proofErr w:type="spellStart"/>
      <w:r>
        <w:t>lénalidomide</w:t>
      </w:r>
      <w:proofErr w:type="spellEnd"/>
      <w:r>
        <w:t xml:space="preserve"> et la dexaméthasone à faible dose (Rd) chez des patients atteints de myélome multiple en rechute ou réfractaires, ayant reçu au moins une ligne de traitement antérieure. Le </w:t>
      </w:r>
      <w:proofErr w:type="spellStart"/>
      <w:r>
        <w:t>lénalidomide</w:t>
      </w:r>
      <w:proofErr w:type="spellEnd"/>
      <w:r>
        <w:t xml:space="preserve"> (à 25 mg une fois par jour, par voie orale, de J1 à J21 au cours des cycles répétés de 28 jours [4 semaines]) a été administré en association avec une faible dose de dexaméthasone de 40 mg/semaine (ou une dose réduite à 20 mg/semaine chez les patients âgés de &gt; 75 ans ou présentant un IMC &lt; 18,5). Le jour de la perfusion de </w:t>
      </w:r>
      <w:proofErr w:type="spellStart"/>
      <w:r>
        <w:rPr>
          <w:iCs/>
          <w:szCs w:val="22"/>
        </w:rPr>
        <w:t>daratumumab</w:t>
      </w:r>
      <w:proofErr w:type="spellEnd"/>
      <w:r>
        <w:rPr>
          <w:iCs/>
          <w:szCs w:val="22"/>
        </w:rPr>
        <w:t xml:space="preserve"> par voie intraveineuse</w:t>
      </w:r>
      <w:r>
        <w:t xml:space="preserve">, 20 mg de dexaméthasone ont été administrés en prémédication et le reste de la dose a été administré le </w:t>
      </w:r>
      <w:r>
        <w:lastRenderedPageBreak/>
        <w:t>lendemain de la perfusion. Dans les deux groupes, le traitement a été poursuivi jusqu’à progression de la maladie ou apparition d’une toxicité inacceptable.</w:t>
      </w:r>
    </w:p>
    <w:p w14:paraId="2B209310" w14:textId="77777777" w:rsidR="00546175" w:rsidRDefault="00546175"/>
    <w:p w14:paraId="1BB69C3D" w14:textId="77777777" w:rsidR="00546175" w:rsidRDefault="00AA43E9">
      <w:r>
        <w:t>Au total, 569 patients ont été randomisés, dont 286 dans le groupe </w:t>
      </w:r>
      <w:proofErr w:type="spellStart"/>
      <w:r>
        <w:t>DRd</w:t>
      </w:r>
      <w:proofErr w:type="spellEnd"/>
      <w:r>
        <w:t xml:space="preserve"> et 283 dans le groupe Rd. À l’inclusion, les données démographiques et les caractéristiques de la maladie étaient similaires dans le groupe </w:t>
      </w:r>
      <w:proofErr w:type="spellStart"/>
      <w:r>
        <w:rPr>
          <w:iCs/>
          <w:szCs w:val="22"/>
        </w:rPr>
        <w:t>daratumumab</w:t>
      </w:r>
      <w:proofErr w:type="spellEnd"/>
      <w:r>
        <w:rPr>
          <w:iCs/>
          <w:szCs w:val="22"/>
        </w:rPr>
        <w:t xml:space="preserve"> administré par voie intraveineuse</w:t>
      </w:r>
      <w:r>
        <w:t xml:space="preserve"> et dans le groupe comparateur. L’âge médian des patients était de 65 ans (intervalle : 34 à 89 ans) et 11 % étaient âgés de ≥ 75 ans. La majorité des patients (86 %) avaient reçu précédemment un IP ; 55 % des patients avaient reçu précédemment un </w:t>
      </w:r>
      <w:proofErr w:type="spellStart"/>
      <w:r>
        <w:t>IMiD</w:t>
      </w:r>
      <w:proofErr w:type="spellEnd"/>
      <w:r>
        <w:t xml:space="preserve">, dont 18 % ayant reçu précédemment du </w:t>
      </w:r>
      <w:proofErr w:type="spellStart"/>
      <w:r>
        <w:t>lénalidomide</w:t>
      </w:r>
      <w:proofErr w:type="spellEnd"/>
      <w:r>
        <w:t xml:space="preserve">, et 44 % des patients avaient reçu précédemment à la fois un IP et un </w:t>
      </w:r>
      <w:proofErr w:type="spellStart"/>
      <w:r>
        <w:t>IMiD</w:t>
      </w:r>
      <w:proofErr w:type="spellEnd"/>
      <w:r>
        <w:t xml:space="preserve">. À l’inclusion, 27 % des patients étaient réfractaires à la dernière ligne de traitement reçue. Dans 18 % des cas, les patients étaient réfractaires à un IP uniquement et 21 % étaient réfractaires au </w:t>
      </w:r>
      <w:proofErr w:type="spellStart"/>
      <w:r>
        <w:t>bortézomib</w:t>
      </w:r>
      <w:proofErr w:type="spellEnd"/>
      <w:r>
        <w:t xml:space="preserve">. Les patients réfractaires au </w:t>
      </w:r>
      <w:proofErr w:type="spellStart"/>
      <w:r>
        <w:t>lénalidomide</w:t>
      </w:r>
      <w:proofErr w:type="spellEnd"/>
      <w:r>
        <w:t xml:space="preserve"> n’ont pas été inclus dans l’étude.</w:t>
      </w:r>
    </w:p>
    <w:p w14:paraId="47949851" w14:textId="77777777" w:rsidR="00546175" w:rsidRDefault="00546175"/>
    <w:p w14:paraId="2AA43232" w14:textId="4D1B7A3A" w:rsidR="00546175" w:rsidRDefault="00AA43E9">
      <w:r>
        <w:t>Avec un suivi médian de 13,5 mois, l’analyse primaire de la SSP dans l’étude MMY3003 a démontré une amélioration dans le groupe </w:t>
      </w:r>
      <w:proofErr w:type="spellStart"/>
      <w:r>
        <w:t>DRd</w:t>
      </w:r>
      <w:proofErr w:type="spellEnd"/>
      <w:r>
        <w:t xml:space="preserve"> en comparaison au groupe Rd ; la SSP médiane n’a pas été atteinte dans le groupe </w:t>
      </w:r>
      <w:proofErr w:type="spellStart"/>
      <w:r>
        <w:t>DRd</w:t>
      </w:r>
      <w:proofErr w:type="spellEnd"/>
      <w:r>
        <w:t xml:space="preserve"> et a été de 18,4 mois dans le groupe Rd (HR = 0,37 ; IC à 95 % : 0,27 - 0,52 ; p&lt;0,0001). Les résultats d’une analyse de la SSP actualisée réalisée après un suivi médian de 55 mois ont continué à montrer une amélioration de la SSP pour les patients du bras </w:t>
      </w:r>
      <w:proofErr w:type="spellStart"/>
      <w:r>
        <w:t>DRd</w:t>
      </w:r>
      <w:proofErr w:type="spellEnd"/>
      <w:r>
        <w:t xml:space="preserve"> en comparaison avec le bras Rd. La SSP médiane était de 45,0 mois dans le bras </w:t>
      </w:r>
      <w:proofErr w:type="spellStart"/>
      <w:r>
        <w:t>DRd</w:t>
      </w:r>
      <w:proofErr w:type="spellEnd"/>
      <w:r>
        <w:t xml:space="preserve"> et de 17,5 mois dans le bras Rd (HR = 0,44 ; IC à 95 % : 0,35 - 0,54 ; p&lt; 0,0001), ce qui représente une diminution de 56 % du risque de progression de la maladie ou de décès chez les patients traités par </w:t>
      </w:r>
      <w:proofErr w:type="spellStart"/>
      <w:r>
        <w:t>DRd</w:t>
      </w:r>
      <w:proofErr w:type="spellEnd"/>
      <w:r>
        <w:t xml:space="preserve"> (voir la figure 12).</w:t>
      </w:r>
    </w:p>
    <w:p w14:paraId="782668AD" w14:textId="77777777" w:rsidR="00546175" w:rsidRDefault="00546175"/>
    <w:p w14:paraId="748A9DBF" w14:textId="322CEDD8" w:rsidR="00546175" w:rsidRDefault="00AA43E9">
      <w:pPr>
        <w:keepNext/>
        <w:tabs>
          <w:tab w:val="clear" w:pos="567"/>
          <w:tab w:val="left" w:pos="1152"/>
        </w:tabs>
        <w:ind w:left="1134" w:hanging="1134"/>
        <w:rPr>
          <w:b/>
        </w:rPr>
      </w:pPr>
      <w:r>
        <w:rPr>
          <w:b/>
        </w:rPr>
        <w:t>Figure 12 :</w:t>
      </w:r>
      <w:r>
        <w:rPr>
          <w:b/>
        </w:rPr>
        <w:tab/>
        <w:t>Courbe de Kaplan-Meier de la survie sans progression dans l’étude MMY3003</w:t>
      </w:r>
    </w:p>
    <w:p w14:paraId="04D28D9E" w14:textId="77777777" w:rsidR="00546175" w:rsidRDefault="00546175">
      <w:pPr>
        <w:keepNext/>
      </w:pPr>
    </w:p>
    <w:p w14:paraId="1C8FA929" w14:textId="77777777" w:rsidR="00546175" w:rsidRDefault="00AA43E9">
      <w:r>
        <w:rPr>
          <w:noProof/>
          <w:lang w:val="en-US" w:eastAsia="zh-CN" w:bidi="ar-SA"/>
        </w:rPr>
        <w:drawing>
          <wp:inline distT="0" distB="0" distL="0" distR="0" wp14:anchorId="3153C592" wp14:editId="75CF4787">
            <wp:extent cx="5677535" cy="46107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36"/>
                    <a:stretch>
                      <a:fillRect/>
                    </a:stretch>
                  </pic:blipFill>
                  <pic:spPr>
                    <a:xfrm>
                      <a:off x="0" y="0"/>
                      <a:ext cx="5677692" cy="4610743"/>
                    </a:xfrm>
                    <a:prstGeom prst="rect">
                      <a:avLst/>
                    </a:prstGeom>
                  </pic:spPr>
                </pic:pic>
              </a:graphicData>
            </a:graphic>
          </wp:inline>
        </w:drawing>
      </w:r>
    </w:p>
    <w:p w14:paraId="4E595DAA" w14:textId="77777777" w:rsidR="00546175" w:rsidRDefault="00546175"/>
    <w:p w14:paraId="556B1F71" w14:textId="77777777" w:rsidR="00546175" w:rsidRDefault="00AA43E9">
      <w:r>
        <w:lastRenderedPageBreak/>
        <w:t xml:space="preserve">Après un suivi médian de 80 mois, le groupe </w:t>
      </w:r>
      <w:proofErr w:type="spellStart"/>
      <w:r>
        <w:t>DRd</w:t>
      </w:r>
      <w:proofErr w:type="spellEnd"/>
      <w:r>
        <w:t xml:space="preserve"> a montré un avantage en termes de survie globale par rapport au groupe Rd (HR = 0,73 ; IC à 95 % : 0,58 à 0,91 ; p = 0,0044). La SG médiane était de 67,6 mois dans le groupe </w:t>
      </w:r>
      <w:proofErr w:type="spellStart"/>
      <w:r>
        <w:t>DRd</w:t>
      </w:r>
      <w:proofErr w:type="spellEnd"/>
      <w:r>
        <w:t xml:space="preserve"> et de 51,8 mois dans le groupe Rd.</w:t>
      </w:r>
    </w:p>
    <w:p w14:paraId="09A22658" w14:textId="77777777" w:rsidR="00546175" w:rsidRDefault="00546175"/>
    <w:p w14:paraId="2CA5ADD9" w14:textId="1326801C" w:rsidR="00546175" w:rsidRDefault="00AA43E9">
      <w:pPr>
        <w:keepNext/>
        <w:rPr>
          <w:b/>
          <w:bCs/>
        </w:rPr>
      </w:pPr>
      <w:r>
        <w:rPr>
          <w:b/>
          <w:bCs/>
        </w:rPr>
        <w:t>Figure 13 : Courbe de Kaplan-Meier de la survie globale dans l'étude MMY3003</w:t>
      </w:r>
    </w:p>
    <w:p w14:paraId="6B0B3A4B" w14:textId="77777777" w:rsidR="00546175" w:rsidRDefault="00546175">
      <w:pPr>
        <w:keepNext/>
      </w:pPr>
    </w:p>
    <w:p w14:paraId="28C82EA2" w14:textId="77777777" w:rsidR="00546175" w:rsidRDefault="00AA43E9">
      <w:r>
        <w:rPr>
          <w:noProof/>
          <w:lang w:val="en-US" w:eastAsia="zh-CN" w:bidi="ar-SA"/>
        </w:rPr>
        <w:drawing>
          <wp:inline distT="0" distB="0" distL="0" distR="0" wp14:anchorId="2BF80FEA" wp14:editId="66873FE0">
            <wp:extent cx="5760085" cy="3957320"/>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22"/>
                    <a:stretch>
                      <a:fillRect/>
                    </a:stretch>
                  </pic:blipFill>
                  <pic:spPr>
                    <a:xfrm>
                      <a:off x="0" y="0"/>
                      <a:ext cx="5760085" cy="3957320"/>
                    </a:xfrm>
                    <a:prstGeom prst="rect">
                      <a:avLst/>
                    </a:prstGeom>
                  </pic:spPr>
                </pic:pic>
              </a:graphicData>
            </a:graphic>
          </wp:inline>
        </w:drawing>
      </w:r>
    </w:p>
    <w:p w14:paraId="22B1B92C" w14:textId="77777777" w:rsidR="00546175" w:rsidRDefault="00546175"/>
    <w:p w14:paraId="171988EE" w14:textId="470D61FA" w:rsidR="00546175" w:rsidRDefault="00AA43E9">
      <w:r>
        <w:t>Les autres données d’efficacité issues de l’étude MMY3003 sont présentées dans le tableau 21 ci-dessous.</w:t>
      </w:r>
    </w:p>
    <w:p w14:paraId="49A6D1ED" w14:textId="77777777" w:rsidR="00546175" w:rsidRDefault="00546175">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196"/>
        <w:gridCol w:w="2197"/>
      </w:tblGrid>
      <w:tr w:rsidR="00546175" w14:paraId="13FA54D2" w14:textId="77777777">
        <w:trPr>
          <w:cantSplit/>
        </w:trPr>
        <w:tc>
          <w:tcPr>
            <w:tcW w:w="9071" w:type="dxa"/>
            <w:gridSpan w:val="3"/>
            <w:tcBorders>
              <w:top w:val="nil"/>
              <w:left w:val="nil"/>
              <w:bottom w:val="single" w:sz="4" w:space="0" w:color="auto"/>
              <w:right w:val="nil"/>
            </w:tcBorders>
          </w:tcPr>
          <w:p w14:paraId="1FD0452B" w14:textId="677494D0" w:rsidR="00546175" w:rsidRDefault="00AA43E9">
            <w:pPr>
              <w:keepNext/>
              <w:ind w:left="1418" w:hanging="1418"/>
              <w:rPr>
                <w:b/>
                <w:bCs/>
              </w:rPr>
            </w:pPr>
            <w:r>
              <w:rPr>
                <w:b/>
                <w:bCs/>
              </w:rPr>
              <w:t>Tableau 21 :</w:t>
            </w:r>
            <w:r>
              <w:rPr>
                <w:b/>
                <w:bCs/>
              </w:rPr>
              <w:tab/>
              <w:t>Autres données d’efficacité issues de l’étude MMY3003</w:t>
            </w:r>
          </w:p>
        </w:tc>
      </w:tr>
      <w:tr w:rsidR="00546175" w14:paraId="60977565" w14:textId="77777777">
        <w:trPr>
          <w:cantSplit/>
        </w:trPr>
        <w:tc>
          <w:tcPr>
            <w:tcW w:w="4678" w:type="dxa"/>
            <w:tcBorders>
              <w:bottom w:val="single" w:sz="4" w:space="0" w:color="auto"/>
            </w:tcBorders>
          </w:tcPr>
          <w:p w14:paraId="0594B9BC" w14:textId="77777777" w:rsidR="00546175" w:rsidRDefault="00AA43E9">
            <w:pPr>
              <w:keepNext/>
              <w:outlineLvl w:val="0"/>
              <w:rPr>
                <w:b/>
                <w:bCs/>
              </w:rPr>
            </w:pPr>
            <w:r>
              <w:rPr>
                <w:b/>
                <w:bCs/>
              </w:rPr>
              <w:t>Nombre de patients chez lesquels la réponse était évaluable</w:t>
            </w:r>
          </w:p>
        </w:tc>
        <w:tc>
          <w:tcPr>
            <w:tcW w:w="2196" w:type="dxa"/>
            <w:tcBorders>
              <w:bottom w:val="single" w:sz="4" w:space="0" w:color="auto"/>
            </w:tcBorders>
          </w:tcPr>
          <w:p w14:paraId="35A612AD" w14:textId="77777777" w:rsidR="00546175" w:rsidRDefault="00AA43E9">
            <w:pPr>
              <w:outlineLvl w:val="0"/>
              <w:rPr>
                <w:b/>
                <w:bCs/>
              </w:rPr>
            </w:pPr>
            <w:proofErr w:type="spellStart"/>
            <w:r>
              <w:rPr>
                <w:b/>
                <w:bCs/>
              </w:rPr>
              <w:t>DRd</w:t>
            </w:r>
            <w:proofErr w:type="spellEnd"/>
            <w:r>
              <w:rPr>
                <w:b/>
                <w:bCs/>
              </w:rPr>
              <w:t xml:space="preserve"> (n = 281)</w:t>
            </w:r>
          </w:p>
        </w:tc>
        <w:tc>
          <w:tcPr>
            <w:tcW w:w="2197" w:type="dxa"/>
            <w:tcBorders>
              <w:bottom w:val="single" w:sz="4" w:space="0" w:color="auto"/>
            </w:tcBorders>
          </w:tcPr>
          <w:p w14:paraId="3F274539" w14:textId="77777777" w:rsidR="00546175" w:rsidRDefault="00AA43E9">
            <w:pPr>
              <w:outlineLvl w:val="0"/>
              <w:rPr>
                <w:b/>
                <w:bCs/>
              </w:rPr>
            </w:pPr>
            <w:r>
              <w:rPr>
                <w:b/>
                <w:bCs/>
              </w:rPr>
              <w:t xml:space="preserve">Rd (n = 276) </w:t>
            </w:r>
          </w:p>
        </w:tc>
      </w:tr>
      <w:tr w:rsidR="00546175" w14:paraId="7684EB41" w14:textId="77777777">
        <w:trPr>
          <w:cantSplit/>
        </w:trPr>
        <w:tc>
          <w:tcPr>
            <w:tcW w:w="4678" w:type="dxa"/>
            <w:tcBorders>
              <w:top w:val="single" w:sz="4" w:space="0" w:color="auto"/>
              <w:left w:val="single" w:sz="4" w:space="0" w:color="auto"/>
              <w:bottom w:val="nil"/>
              <w:right w:val="single" w:sz="4" w:space="0" w:color="auto"/>
            </w:tcBorders>
          </w:tcPr>
          <w:p w14:paraId="2D7F8DCB" w14:textId="77777777" w:rsidR="00546175" w:rsidRDefault="00AA43E9">
            <w:r>
              <w:t>Réponse globale (</w:t>
            </w:r>
            <w:proofErr w:type="spellStart"/>
            <w:r>
              <w:t>RCs</w:t>
            </w:r>
            <w:proofErr w:type="spellEnd"/>
            <w:r>
              <w:t xml:space="preserve"> + RC + TBRP + RP) </w:t>
            </w:r>
            <w:proofErr w:type="gramStart"/>
            <w:r>
              <w:t>n(</w:t>
            </w:r>
            <w:proofErr w:type="gramEnd"/>
            <w:r>
              <w:t>%)</w:t>
            </w:r>
          </w:p>
        </w:tc>
        <w:tc>
          <w:tcPr>
            <w:tcW w:w="2196" w:type="dxa"/>
            <w:tcBorders>
              <w:top w:val="single" w:sz="4" w:space="0" w:color="auto"/>
              <w:left w:val="single" w:sz="4" w:space="0" w:color="auto"/>
              <w:bottom w:val="nil"/>
              <w:right w:val="single" w:sz="4" w:space="0" w:color="auto"/>
            </w:tcBorders>
            <w:vAlign w:val="bottom"/>
          </w:tcPr>
          <w:p w14:paraId="116F6004" w14:textId="77777777" w:rsidR="00546175" w:rsidRDefault="00AA43E9">
            <w:r>
              <w:t>261 (92,9)</w:t>
            </w:r>
          </w:p>
        </w:tc>
        <w:tc>
          <w:tcPr>
            <w:tcW w:w="2197" w:type="dxa"/>
            <w:tcBorders>
              <w:top w:val="single" w:sz="4" w:space="0" w:color="auto"/>
              <w:left w:val="single" w:sz="4" w:space="0" w:color="auto"/>
              <w:bottom w:val="nil"/>
              <w:right w:val="single" w:sz="4" w:space="0" w:color="auto"/>
            </w:tcBorders>
            <w:vAlign w:val="bottom"/>
          </w:tcPr>
          <w:p w14:paraId="78C346ED" w14:textId="77777777" w:rsidR="00546175" w:rsidRDefault="00AA43E9">
            <w:r>
              <w:t>211 (76,4)</w:t>
            </w:r>
          </w:p>
        </w:tc>
      </w:tr>
      <w:tr w:rsidR="00546175" w14:paraId="0AFEBFF9" w14:textId="77777777">
        <w:trPr>
          <w:cantSplit/>
        </w:trPr>
        <w:tc>
          <w:tcPr>
            <w:tcW w:w="4678" w:type="dxa"/>
            <w:tcBorders>
              <w:top w:val="nil"/>
              <w:left w:val="single" w:sz="4" w:space="0" w:color="auto"/>
              <w:bottom w:val="nil"/>
              <w:right w:val="single" w:sz="4" w:space="0" w:color="auto"/>
            </w:tcBorders>
          </w:tcPr>
          <w:p w14:paraId="644211E0" w14:textId="77777777" w:rsidR="00546175" w:rsidRDefault="00AA43E9">
            <w:pPr>
              <w:ind w:left="567"/>
            </w:pPr>
            <w:r>
              <w:t xml:space="preserve">Valeur de </w:t>
            </w:r>
            <w:proofErr w:type="spellStart"/>
            <w:r>
              <w:t>p</w:t>
            </w:r>
            <w:r>
              <w:rPr>
                <w:vertAlign w:val="superscript"/>
              </w:rPr>
              <w:t>a</w:t>
            </w:r>
            <w:proofErr w:type="spellEnd"/>
          </w:p>
        </w:tc>
        <w:tc>
          <w:tcPr>
            <w:tcW w:w="2196" w:type="dxa"/>
            <w:tcBorders>
              <w:top w:val="nil"/>
              <w:left w:val="single" w:sz="4" w:space="0" w:color="auto"/>
              <w:bottom w:val="nil"/>
              <w:right w:val="single" w:sz="4" w:space="0" w:color="auto"/>
            </w:tcBorders>
            <w:vAlign w:val="bottom"/>
          </w:tcPr>
          <w:p w14:paraId="55B4A28E" w14:textId="77777777" w:rsidR="00546175" w:rsidRDefault="00AA43E9">
            <w:r>
              <w:t>&lt;0,0001</w:t>
            </w:r>
          </w:p>
        </w:tc>
        <w:tc>
          <w:tcPr>
            <w:tcW w:w="2197" w:type="dxa"/>
            <w:tcBorders>
              <w:top w:val="nil"/>
              <w:left w:val="single" w:sz="4" w:space="0" w:color="auto"/>
              <w:bottom w:val="nil"/>
              <w:right w:val="single" w:sz="4" w:space="0" w:color="auto"/>
            </w:tcBorders>
            <w:vAlign w:val="bottom"/>
          </w:tcPr>
          <w:p w14:paraId="0DCCF5CF" w14:textId="77777777" w:rsidR="00546175" w:rsidRDefault="00546175"/>
        </w:tc>
      </w:tr>
      <w:tr w:rsidR="00546175" w14:paraId="07E52AEF" w14:textId="77777777">
        <w:trPr>
          <w:cantSplit/>
        </w:trPr>
        <w:tc>
          <w:tcPr>
            <w:tcW w:w="4678" w:type="dxa"/>
            <w:tcBorders>
              <w:top w:val="nil"/>
              <w:left w:val="single" w:sz="4" w:space="0" w:color="auto"/>
              <w:bottom w:val="nil"/>
              <w:right w:val="single" w:sz="4" w:space="0" w:color="auto"/>
            </w:tcBorders>
          </w:tcPr>
          <w:p w14:paraId="6A1768A7" w14:textId="77777777" w:rsidR="00546175" w:rsidRDefault="00AA43E9">
            <w:pPr>
              <w:ind w:left="567"/>
            </w:pPr>
            <w:r>
              <w:t xml:space="preserve">Réponse complète </w:t>
            </w:r>
            <w:proofErr w:type="spellStart"/>
            <w:r>
              <w:t>stringente</w:t>
            </w:r>
            <w:proofErr w:type="spellEnd"/>
            <w:r>
              <w:t xml:space="preserve"> (</w:t>
            </w:r>
            <w:proofErr w:type="spellStart"/>
            <w:r>
              <w:t>RCs</w:t>
            </w:r>
            <w:proofErr w:type="spellEnd"/>
            <w:r>
              <w:t xml:space="preserve">) </w:t>
            </w:r>
          </w:p>
        </w:tc>
        <w:tc>
          <w:tcPr>
            <w:tcW w:w="2196" w:type="dxa"/>
            <w:tcBorders>
              <w:top w:val="nil"/>
              <w:left w:val="single" w:sz="4" w:space="0" w:color="auto"/>
              <w:bottom w:val="nil"/>
              <w:right w:val="single" w:sz="4" w:space="0" w:color="auto"/>
            </w:tcBorders>
            <w:vAlign w:val="bottom"/>
          </w:tcPr>
          <w:p w14:paraId="1F16CD86" w14:textId="77777777" w:rsidR="00546175" w:rsidRDefault="00AA43E9">
            <w:r>
              <w:t>51 (18,1)</w:t>
            </w:r>
          </w:p>
        </w:tc>
        <w:tc>
          <w:tcPr>
            <w:tcW w:w="2197" w:type="dxa"/>
            <w:tcBorders>
              <w:top w:val="nil"/>
              <w:left w:val="single" w:sz="4" w:space="0" w:color="auto"/>
              <w:bottom w:val="nil"/>
              <w:right w:val="single" w:sz="4" w:space="0" w:color="auto"/>
            </w:tcBorders>
            <w:vAlign w:val="bottom"/>
          </w:tcPr>
          <w:p w14:paraId="48D75503" w14:textId="77777777" w:rsidR="00546175" w:rsidRDefault="00AA43E9">
            <w:r>
              <w:t>20 (7,2)</w:t>
            </w:r>
          </w:p>
        </w:tc>
      </w:tr>
      <w:tr w:rsidR="00546175" w14:paraId="438AC930" w14:textId="77777777">
        <w:trPr>
          <w:cantSplit/>
        </w:trPr>
        <w:tc>
          <w:tcPr>
            <w:tcW w:w="4678" w:type="dxa"/>
            <w:tcBorders>
              <w:top w:val="nil"/>
              <w:left w:val="single" w:sz="4" w:space="0" w:color="auto"/>
              <w:bottom w:val="nil"/>
              <w:right w:val="single" w:sz="4" w:space="0" w:color="auto"/>
            </w:tcBorders>
          </w:tcPr>
          <w:p w14:paraId="7DACDA4D" w14:textId="77777777" w:rsidR="00546175" w:rsidRDefault="00AA43E9">
            <w:pPr>
              <w:ind w:left="567"/>
            </w:pPr>
            <w:r>
              <w:t>Réponse complète (RC)</w:t>
            </w:r>
          </w:p>
        </w:tc>
        <w:tc>
          <w:tcPr>
            <w:tcW w:w="2196" w:type="dxa"/>
            <w:tcBorders>
              <w:top w:val="nil"/>
              <w:left w:val="single" w:sz="4" w:space="0" w:color="auto"/>
              <w:bottom w:val="nil"/>
              <w:right w:val="single" w:sz="4" w:space="0" w:color="auto"/>
            </w:tcBorders>
            <w:vAlign w:val="bottom"/>
          </w:tcPr>
          <w:p w14:paraId="6B3FC71D" w14:textId="77777777" w:rsidR="00546175" w:rsidRDefault="00AA43E9">
            <w:r>
              <w:t>70 (24,9)</w:t>
            </w:r>
          </w:p>
        </w:tc>
        <w:tc>
          <w:tcPr>
            <w:tcW w:w="2197" w:type="dxa"/>
            <w:tcBorders>
              <w:top w:val="nil"/>
              <w:left w:val="single" w:sz="4" w:space="0" w:color="auto"/>
              <w:bottom w:val="nil"/>
              <w:right w:val="single" w:sz="4" w:space="0" w:color="auto"/>
            </w:tcBorders>
            <w:vAlign w:val="bottom"/>
          </w:tcPr>
          <w:p w14:paraId="08C68937" w14:textId="77777777" w:rsidR="00546175" w:rsidRDefault="00AA43E9">
            <w:r>
              <w:t>33 (12,0)</w:t>
            </w:r>
          </w:p>
        </w:tc>
      </w:tr>
      <w:tr w:rsidR="00546175" w14:paraId="0E2EA978" w14:textId="77777777">
        <w:trPr>
          <w:cantSplit/>
        </w:trPr>
        <w:tc>
          <w:tcPr>
            <w:tcW w:w="4678" w:type="dxa"/>
            <w:tcBorders>
              <w:top w:val="nil"/>
              <w:left w:val="single" w:sz="4" w:space="0" w:color="auto"/>
              <w:bottom w:val="nil"/>
              <w:right w:val="single" w:sz="4" w:space="0" w:color="auto"/>
            </w:tcBorders>
          </w:tcPr>
          <w:p w14:paraId="3E5517D8" w14:textId="77777777" w:rsidR="00546175" w:rsidRDefault="00AA43E9">
            <w:pPr>
              <w:ind w:left="567"/>
            </w:pPr>
            <w:r>
              <w:t>Très bonne réponse partielle (TBRP)</w:t>
            </w:r>
          </w:p>
        </w:tc>
        <w:tc>
          <w:tcPr>
            <w:tcW w:w="2196" w:type="dxa"/>
            <w:tcBorders>
              <w:top w:val="nil"/>
              <w:left w:val="single" w:sz="4" w:space="0" w:color="auto"/>
              <w:bottom w:val="nil"/>
              <w:right w:val="single" w:sz="4" w:space="0" w:color="auto"/>
            </w:tcBorders>
            <w:vAlign w:val="bottom"/>
          </w:tcPr>
          <w:p w14:paraId="61809867" w14:textId="77777777" w:rsidR="00546175" w:rsidRDefault="00AA43E9">
            <w:r>
              <w:t>92 (32,7)</w:t>
            </w:r>
          </w:p>
        </w:tc>
        <w:tc>
          <w:tcPr>
            <w:tcW w:w="2197" w:type="dxa"/>
            <w:tcBorders>
              <w:top w:val="nil"/>
              <w:left w:val="single" w:sz="4" w:space="0" w:color="auto"/>
              <w:bottom w:val="nil"/>
              <w:right w:val="single" w:sz="4" w:space="0" w:color="auto"/>
            </w:tcBorders>
            <w:vAlign w:val="bottom"/>
          </w:tcPr>
          <w:p w14:paraId="1D638694" w14:textId="77777777" w:rsidR="00546175" w:rsidRDefault="00AA43E9">
            <w:r>
              <w:t>69 (25,0)</w:t>
            </w:r>
          </w:p>
        </w:tc>
      </w:tr>
      <w:tr w:rsidR="00546175" w14:paraId="569FA576" w14:textId="77777777">
        <w:trPr>
          <w:cantSplit/>
        </w:trPr>
        <w:tc>
          <w:tcPr>
            <w:tcW w:w="4678" w:type="dxa"/>
            <w:tcBorders>
              <w:top w:val="nil"/>
              <w:left w:val="single" w:sz="4" w:space="0" w:color="auto"/>
              <w:bottom w:val="single" w:sz="4" w:space="0" w:color="auto"/>
              <w:right w:val="single" w:sz="4" w:space="0" w:color="auto"/>
            </w:tcBorders>
          </w:tcPr>
          <w:p w14:paraId="2F2821EF" w14:textId="77777777" w:rsidR="00546175" w:rsidRDefault="00AA43E9">
            <w:pPr>
              <w:ind w:left="567"/>
            </w:pPr>
            <w:r>
              <w:t>Réponse partielle (RP)</w:t>
            </w:r>
          </w:p>
        </w:tc>
        <w:tc>
          <w:tcPr>
            <w:tcW w:w="2196" w:type="dxa"/>
            <w:tcBorders>
              <w:top w:val="nil"/>
              <w:left w:val="single" w:sz="4" w:space="0" w:color="auto"/>
              <w:bottom w:val="single" w:sz="4" w:space="0" w:color="auto"/>
              <w:right w:val="single" w:sz="4" w:space="0" w:color="auto"/>
            </w:tcBorders>
            <w:vAlign w:val="bottom"/>
          </w:tcPr>
          <w:p w14:paraId="31AA9049" w14:textId="77777777" w:rsidR="00546175" w:rsidRDefault="00AA43E9">
            <w:r>
              <w:t>48 (17,1)</w:t>
            </w:r>
          </w:p>
        </w:tc>
        <w:tc>
          <w:tcPr>
            <w:tcW w:w="2197" w:type="dxa"/>
            <w:tcBorders>
              <w:top w:val="nil"/>
              <w:left w:val="single" w:sz="4" w:space="0" w:color="auto"/>
              <w:bottom w:val="single" w:sz="4" w:space="0" w:color="auto"/>
              <w:right w:val="single" w:sz="4" w:space="0" w:color="auto"/>
            </w:tcBorders>
            <w:vAlign w:val="bottom"/>
          </w:tcPr>
          <w:p w14:paraId="776E1EC7" w14:textId="77777777" w:rsidR="00546175" w:rsidRDefault="00AA43E9">
            <w:r>
              <w:t>89 (32,2)</w:t>
            </w:r>
          </w:p>
        </w:tc>
      </w:tr>
      <w:tr w:rsidR="00546175" w14:paraId="430BA7EF" w14:textId="77777777">
        <w:trPr>
          <w:cantSplit/>
        </w:trPr>
        <w:tc>
          <w:tcPr>
            <w:tcW w:w="4678" w:type="dxa"/>
            <w:tcBorders>
              <w:top w:val="nil"/>
              <w:left w:val="single" w:sz="4" w:space="0" w:color="auto"/>
              <w:bottom w:val="single" w:sz="4" w:space="0" w:color="auto"/>
              <w:right w:val="single" w:sz="4" w:space="0" w:color="auto"/>
            </w:tcBorders>
          </w:tcPr>
          <w:p w14:paraId="459B92BB" w14:textId="77777777" w:rsidR="00546175" w:rsidRDefault="00AA43E9">
            <w:r>
              <w:t>Délai médian d’obtention de la réponse [mois (IC à 95 %)]</w:t>
            </w:r>
          </w:p>
        </w:tc>
        <w:tc>
          <w:tcPr>
            <w:tcW w:w="2196" w:type="dxa"/>
            <w:tcBorders>
              <w:top w:val="nil"/>
              <w:left w:val="single" w:sz="4" w:space="0" w:color="auto"/>
              <w:bottom w:val="single" w:sz="4" w:space="0" w:color="auto"/>
              <w:right w:val="single" w:sz="4" w:space="0" w:color="auto"/>
            </w:tcBorders>
          </w:tcPr>
          <w:p w14:paraId="7C58FB3A" w14:textId="77777777" w:rsidR="00546175" w:rsidRDefault="00AA43E9">
            <w:r>
              <w:t>1,0 (1,0 à 1,1)</w:t>
            </w:r>
          </w:p>
        </w:tc>
        <w:tc>
          <w:tcPr>
            <w:tcW w:w="2197" w:type="dxa"/>
            <w:tcBorders>
              <w:top w:val="nil"/>
              <w:left w:val="single" w:sz="4" w:space="0" w:color="auto"/>
              <w:bottom w:val="single" w:sz="4" w:space="0" w:color="auto"/>
              <w:right w:val="single" w:sz="4" w:space="0" w:color="auto"/>
            </w:tcBorders>
          </w:tcPr>
          <w:p w14:paraId="7CAAE477" w14:textId="77777777" w:rsidR="00546175" w:rsidRDefault="00AA43E9">
            <w:r>
              <w:t>1,3 (1,1 à 1,9)</w:t>
            </w:r>
          </w:p>
        </w:tc>
      </w:tr>
      <w:tr w:rsidR="00546175" w14:paraId="5A20C824" w14:textId="77777777">
        <w:trPr>
          <w:cantSplit/>
        </w:trPr>
        <w:tc>
          <w:tcPr>
            <w:tcW w:w="4678" w:type="dxa"/>
            <w:tcBorders>
              <w:top w:val="nil"/>
              <w:left w:val="single" w:sz="4" w:space="0" w:color="auto"/>
              <w:bottom w:val="single" w:sz="4" w:space="0" w:color="auto"/>
              <w:right w:val="single" w:sz="4" w:space="0" w:color="auto"/>
            </w:tcBorders>
          </w:tcPr>
          <w:p w14:paraId="31365BA9" w14:textId="77777777" w:rsidR="00546175" w:rsidRDefault="00AA43E9">
            <w:r>
              <w:t>Durée médiane de réponse [mois (IC à 95 %)]</w:t>
            </w:r>
          </w:p>
        </w:tc>
        <w:tc>
          <w:tcPr>
            <w:tcW w:w="2196" w:type="dxa"/>
            <w:tcBorders>
              <w:top w:val="nil"/>
              <w:left w:val="single" w:sz="4" w:space="0" w:color="auto"/>
              <w:bottom w:val="single" w:sz="4" w:space="0" w:color="auto"/>
              <w:right w:val="single" w:sz="4" w:space="0" w:color="auto"/>
            </w:tcBorders>
          </w:tcPr>
          <w:p w14:paraId="0D672216" w14:textId="77777777" w:rsidR="00546175" w:rsidRDefault="00AA43E9">
            <w:r>
              <w:t>NE (NE à NE)</w:t>
            </w:r>
          </w:p>
        </w:tc>
        <w:tc>
          <w:tcPr>
            <w:tcW w:w="2197" w:type="dxa"/>
            <w:tcBorders>
              <w:top w:val="nil"/>
              <w:left w:val="single" w:sz="4" w:space="0" w:color="auto"/>
              <w:bottom w:val="single" w:sz="4" w:space="0" w:color="auto"/>
              <w:right w:val="single" w:sz="4" w:space="0" w:color="auto"/>
            </w:tcBorders>
          </w:tcPr>
          <w:p w14:paraId="4893689A" w14:textId="77777777" w:rsidR="00546175" w:rsidRDefault="00AA43E9">
            <w:r>
              <w:t>17,4 (17,4 à NE)</w:t>
            </w:r>
          </w:p>
        </w:tc>
      </w:tr>
      <w:tr w:rsidR="00546175" w14:paraId="2BBAB433" w14:textId="77777777">
        <w:trPr>
          <w:cantSplit/>
        </w:trPr>
        <w:tc>
          <w:tcPr>
            <w:tcW w:w="4678" w:type="dxa"/>
            <w:tcBorders>
              <w:top w:val="nil"/>
              <w:left w:val="single" w:sz="4" w:space="0" w:color="auto"/>
              <w:bottom w:val="single" w:sz="4" w:space="0" w:color="auto"/>
              <w:right w:val="single" w:sz="4" w:space="0" w:color="auto"/>
            </w:tcBorders>
          </w:tcPr>
          <w:p w14:paraId="36AAF202" w14:textId="77777777" w:rsidR="00546175" w:rsidRDefault="00AA43E9">
            <w:r>
              <w:t>Taux de patients avec MRD négative (IC à 95 %)</w:t>
            </w:r>
            <w:r>
              <w:rPr>
                <w:vertAlign w:val="superscript"/>
              </w:rPr>
              <w:t xml:space="preserve"> b </w:t>
            </w:r>
            <w:r>
              <w:t>(%)</w:t>
            </w:r>
          </w:p>
        </w:tc>
        <w:tc>
          <w:tcPr>
            <w:tcW w:w="2196" w:type="dxa"/>
            <w:tcBorders>
              <w:top w:val="nil"/>
              <w:left w:val="single" w:sz="4" w:space="0" w:color="auto"/>
              <w:bottom w:val="single" w:sz="4" w:space="0" w:color="auto"/>
              <w:right w:val="single" w:sz="4" w:space="0" w:color="auto"/>
            </w:tcBorders>
            <w:vAlign w:val="bottom"/>
          </w:tcPr>
          <w:p w14:paraId="571303E7" w14:textId="77777777" w:rsidR="00546175" w:rsidRDefault="00AA43E9">
            <w:r>
              <w:t>21,0 (16,4 à 26,2)</w:t>
            </w:r>
          </w:p>
        </w:tc>
        <w:tc>
          <w:tcPr>
            <w:tcW w:w="2197" w:type="dxa"/>
            <w:tcBorders>
              <w:top w:val="nil"/>
              <w:left w:val="single" w:sz="4" w:space="0" w:color="auto"/>
              <w:bottom w:val="single" w:sz="4" w:space="0" w:color="auto"/>
              <w:right w:val="single" w:sz="4" w:space="0" w:color="auto"/>
            </w:tcBorders>
            <w:vAlign w:val="bottom"/>
          </w:tcPr>
          <w:p w14:paraId="0F899235" w14:textId="77777777" w:rsidR="00546175" w:rsidRDefault="00AA43E9">
            <w:r>
              <w:t>2,8 (1,2 à 5,5)</w:t>
            </w:r>
          </w:p>
        </w:tc>
      </w:tr>
      <w:tr w:rsidR="00546175" w14:paraId="10C79C61" w14:textId="77777777">
        <w:trPr>
          <w:cantSplit/>
        </w:trPr>
        <w:tc>
          <w:tcPr>
            <w:tcW w:w="4678" w:type="dxa"/>
            <w:tcBorders>
              <w:top w:val="nil"/>
              <w:left w:val="single" w:sz="4" w:space="0" w:color="auto"/>
              <w:bottom w:val="single" w:sz="4" w:space="0" w:color="auto"/>
              <w:right w:val="single" w:sz="4" w:space="0" w:color="auto"/>
            </w:tcBorders>
          </w:tcPr>
          <w:p w14:paraId="349FE42A" w14:textId="77777777" w:rsidR="00546175" w:rsidRDefault="00AA43E9">
            <w:pPr>
              <w:ind w:left="567"/>
              <w:outlineLvl w:val="0"/>
            </w:pPr>
            <w:proofErr w:type="spellStart"/>
            <w:r>
              <w:t>Odds</w:t>
            </w:r>
            <w:proofErr w:type="spellEnd"/>
            <w:r>
              <w:t xml:space="preserve"> ratio avec IC à 95 %</w:t>
            </w:r>
            <w:r>
              <w:rPr>
                <w:vertAlign w:val="superscript"/>
              </w:rPr>
              <w:t>c</w:t>
            </w:r>
          </w:p>
        </w:tc>
        <w:tc>
          <w:tcPr>
            <w:tcW w:w="2196" w:type="dxa"/>
            <w:tcBorders>
              <w:top w:val="nil"/>
              <w:left w:val="single" w:sz="4" w:space="0" w:color="auto"/>
              <w:bottom w:val="single" w:sz="4" w:space="0" w:color="auto"/>
              <w:right w:val="single" w:sz="4" w:space="0" w:color="auto"/>
            </w:tcBorders>
            <w:vAlign w:val="bottom"/>
          </w:tcPr>
          <w:p w14:paraId="7500FEB7" w14:textId="77777777" w:rsidR="00546175" w:rsidRDefault="00AA43E9">
            <w:pPr>
              <w:outlineLvl w:val="0"/>
            </w:pPr>
            <w:r>
              <w:t>9,31 (4,31 à 20,09)</w:t>
            </w:r>
          </w:p>
        </w:tc>
        <w:tc>
          <w:tcPr>
            <w:tcW w:w="2197" w:type="dxa"/>
            <w:tcBorders>
              <w:top w:val="nil"/>
              <w:left w:val="single" w:sz="4" w:space="0" w:color="auto"/>
              <w:bottom w:val="single" w:sz="4" w:space="0" w:color="auto"/>
              <w:right w:val="single" w:sz="4" w:space="0" w:color="auto"/>
            </w:tcBorders>
            <w:vAlign w:val="bottom"/>
          </w:tcPr>
          <w:p w14:paraId="42389C0E" w14:textId="77777777" w:rsidR="00546175" w:rsidRDefault="00546175">
            <w:pPr>
              <w:outlineLvl w:val="0"/>
            </w:pPr>
          </w:p>
        </w:tc>
      </w:tr>
      <w:tr w:rsidR="00546175" w14:paraId="4F01CECA" w14:textId="77777777">
        <w:trPr>
          <w:cantSplit/>
        </w:trPr>
        <w:tc>
          <w:tcPr>
            <w:tcW w:w="4678" w:type="dxa"/>
            <w:tcBorders>
              <w:top w:val="nil"/>
              <w:left w:val="single" w:sz="4" w:space="0" w:color="auto"/>
              <w:bottom w:val="single" w:sz="4" w:space="0" w:color="auto"/>
              <w:right w:val="single" w:sz="4" w:space="0" w:color="auto"/>
            </w:tcBorders>
          </w:tcPr>
          <w:p w14:paraId="54C7002A" w14:textId="77777777" w:rsidR="00546175" w:rsidRDefault="00AA43E9">
            <w:pPr>
              <w:ind w:left="567"/>
              <w:outlineLvl w:val="0"/>
            </w:pPr>
            <w:r>
              <w:t xml:space="preserve">Valeur de </w:t>
            </w:r>
            <w:proofErr w:type="spellStart"/>
            <w:r>
              <w:t>p</w:t>
            </w:r>
            <w:r>
              <w:rPr>
                <w:vertAlign w:val="superscript"/>
              </w:rPr>
              <w:t>d</w:t>
            </w:r>
            <w:proofErr w:type="spellEnd"/>
          </w:p>
        </w:tc>
        <w:tc>
          <w:tcPr>
            <w:tcW w:w="2196" w:type="dxa"/>
            <w:tcBorders>
              <w:top w:val="nil"/>
              <w:left w:val="single" w:sz="4" w:space="0" w:color="auto"/>
              <w:bottom w:val="single" w:sz="4" w:space="0" w:color="auto"/>
              <w:right w:val="single" w:sz="4" w:space="0" w:color="auto"/>
            </w:tcBorders>
            <w:vAlign w:val="bottom"/>
          </w:tcPr>
          <w:p w14:paraId="715E3DAC" w14:textId="77777777" w:rsidR="00546175" w:rsidRDefault="00AA43E9">
            <w:pPr>
              <w:outlineLvl w:val="0"/>
            </w:pPr>
            <w:r>
              <w:t>&lt;0,0001</w:t>
            </w:r>
          </w:p>
        </w:tc>
        <w:tc>
          <w:tcPr>
            <w:tcW w:w="2197" w:type="dxa"/>
            <w:tcBorders>
              <w:top w:val="nil"/>
              <w:left w:val="single" w:sz="4" w:space="0" w:color="auto"/>
              <w:bottom w:val="single" w:sz="4" w:space="0" w:color="auto"/>
              <w:right w:val="single" w:sz="4" w:space="0" w:color="auto"/>
            </w:tcBorders>
          </w:tcPr>
          <w:p w14:paraId="4770D756" w14:textId="77777777" w:rsidR="00546175" w:rsidRDefault="00546175">
            <w:pPr>
              <w:outlineLvl w:val="0"/>
            </w:pPr>
          </w:p>
        </w:tc>
      </w:tr>
      <w:tr w:rsidR="00546175" w14:paraId="436E1F25" w14:textId="77777777">
        <w:trPr>
          <w:cantSplit/>
        </w:trPr>
        <w:tc>
          <w:tcPr>
            <w:tcW w:w="9071" w:type="dxa"/>
            <w:gridSpan w:val="3"/>
            <w:tcBorders>
              <w:top w:val="single" w:sz="4" w:space="0" w:color="auto"/>
              <w:left w:val="nil"/>
              <w:bottom w:val="nil"/>
              <w:right w:val="nil"/>
            </w:tcBorders>
          </w:tcPr>
          <w:p w14:paraId="1366FF57" w14:textId="77777777" w:rsidR="00546175" w:rsidRDefault="00AA43E9">
            <w:pPr>
              <w:outlineLvl w:val="0"/>
              <w:rPr>
                <w:sz w:val="18"/>
              </w:rPr>
            </w:pPr>
            <w:proofErr w:type="spellStart"/>
            <w:r>
              <w:rPr>
                <w:sz w:val="18"/>
              </w:rPr>
              <w:t>DRd</w:t>
            </w:r>
            <w:proofErr w:type="spellEnd"/>
            <w:r>
              <w:rPr>
                <w:sz w:val="18"/>
              </w:rPr>
              <w:t> = </w:t>
            </w:r>
            <w:proofErr w:type="spellStart"/>
            <w:r>
              <w:rPr>
                <w:sz w:val="18"/>
              </w:rPr>
              <w:t>daratumumab</w:t>
            </w:r>
            <w:proofErr w:type="spellEnd"/>
            <w:r>
              <w:rPr>
                <w:sz w:val="18"/>
              </w:rPr>
              <w:t>-</w:t>
            </w:r>
            <w:proofErr w:type="spellStart"/>
            <w:r>
              <w:rPr>
                <w:sz w:val="18"/>
              </w:rPr>
              <w:t>lénalidomide</w:t>
            </w:r>
            <w:proofErr w:type="spellEnd"/>
            <w:r>
              <w:rPr>
                <w:sz w:val="18"/>
              </w:rPr>
              <w:t>-dexaméthasone ; Rd = </w:t>
            </w:r>
            <w:proofErr w:type="spellStart"/>
            <w:r>
              <w:rPr>
                <w:sz w:val="18"/>
              </w:rPr>
              <w:t>lénalidomide</w:t>
            </w:r>
            <w:proofErr w:type="spellEnd"/>
            <w:r>
              <w:rPr>
                <w:sz w:val="18"/>
              </w:rPr>
              <w:t>-dexaméthasone ; MRD = maladie résiduelle minimale ; IC = intervalle de confiance ; NE = non évaluable.</w:t>
            </w:r>
          </w:p>
          <w:p w14:paraId="715E6BEB" w14:textId="77777777" w:rsidR="00546175" w:rsidRDefault="00AA43E9">
            <w:pPr>
              <w:tabs>
                <w:tab w:val="clear" w:pos="567"/>
                <w:tab w:val="left" w:pos="284"/>
              </w:tabs>
              <w:ind w:left="284" w:hanging="284"/>
              <w:rPr>
                <w:sz w:val="18"/>
              </w:rPr>
            </w:pPr>
            <w:proofErr w:type="gramStart"/>
            <w:r>
              <w:rPr>
                <w:vertAlign w:val="superscript"/>
              </w:rPr>
              <w:t>a</w:t>
            </w:r>
            <w:proofErr w:type="gramEnd"/>
            <w:r>
              <w:tab/>
            </w:r>
            <w:r>
              <w:rPr>
                <w:sz w:val="18"/>
              </w:rPr>
              <w:t>Valeur de p issue du test du χ</w:t>
            </w:r>
            <w:r>
              <w:rPr>
                <w:vertAlign w:val="superscript"/>
              </w:rPr>
              <w:t>2 </w:t>
            </w:r>
            <w:r>
              <w:rPr>
                <w:sz w:val="18"/>
              </w:rPr>
              <w:t>de Cochran-</w:t>
            </w:r>
            <w:proofErr w:type="spellStart"/>
            <w:r>
              <w:rPr>
                <w:sz w:val="18"/>
              </w:rPr>
              <w:t>Mantel</w:t>
            </w:r>
            <w:proofErr w:type="spellEnd"/>
            <w:r>
              <w:rPr>
                <w:sz w:val="18"/>
              </w:rPr>
              <w:t>-</w:t>
            </w:r>
            <w:proofErr w:type="spellStart"/>
            <w:r>
              <w:rPr>
                <w:sz w:val="18"/>
              </w:rPr>
              <w:t>Haenszel</w:t>
            </w:r>
            <w:proofErr w:type="spellEnd"/>
            <w:r>
              <w:rPr>
                <w:sz w:val="18"/>
              </w:rPr>
              <w:t>.</w:t>
            </w:r>
          </w:p>
          <w:p w14:paraId="4E5F02DE" w14:textId="77777777" w:rsidR="00546175" w:rsidRDefault="00AA43E9">
            <w:pPr>
              <w:tabs>
                <w:tab w:val="clear" w:pos="567"/>
                <w:tab w:val="left" w:pos="284"/>
              </w:tabs>
              <w:ind w:left="284" w:hanging="284"/>
              <w:rPr>
                <w:vertAlign w:val="superscript"/>
              </w:rPr>
            </w:pPr>
            <w:proofErr w:type="gramStart"/>
            <w:r>
              <w:rPr>
                <w:vertAlign w:val="superscript"/>
              </w:rPr>
              <w:t>b</w:t>
            </w:r>
            <w:proofErr w:type="gramEnd"/>
            <w:r>
              <w:tab/>
            </w:r>
            <w:r>
              <w:rPr>
                <w:sz w:val="18"/>
              </w:rPr>
              <w:t>Sur la base de la population en intention de traiter, avec un seuil de 10</w:t>
            </w:r>
            <w:r>
              <w:rPr>
                <w:vertAlign w:val="superscript"/>
              </w:rPr>
              <w:t>-5</w:t>
            </w:r>
          </w:p>
          <w:p w14:paraId="2DFDD917" w14:textId="77777777" w:rsidR="00546175" w:rsidRDefault="00AA43E9">
            <w:pPr>
              <w:tabs>
                <w:tab w:val="clear" w:pos="567"/>
                <w:tab w:val="left" w:pos="284"/>
              </w:tabs>
              <w:ind w:left="284" w:hanging="284"/>
              <w:rPr>
                <w:sz w:val="18"/>
              </w:rPr>
            </w:pPr>
            <w:proofErr w:type="gramStart"/>
            <w:r>
              <w:rPr>
                <w:vertAlign w:val="superscript"/>
              </w:rPr>
              <w:t>c</w:t>
            </w:r>
            <w:proofErr w:type="gramEnd"/>
            <w:r>
              <w:tab/>
            </w:r>
            <w:r>
              <w:rPr>
                <w:sz w:val="18"/>
              </w:rPr>
              <w:t xml:space="preserve">Une estimation de </w:t>
            </w:r>
            <w:proofErr w:type="spellStart"/>
            <w:r>
              <w:rPr>
                <w:sz w:val="18"/>
              </w:rPr>
              <w:t>Mantel-Haenszel</w:t>
            </w:r>
            <w:proofErr w:type="spellEnd"/>
            <w:r>
              <w:rPr>
                <w:sz w:val="18"/>
              </w:rPr>
              <w:t xml:space="preserve"> est utilisée pour l’</w:t>
            </w:r>
            <w:proofErr w:type="spellStart"/>
            <w:r>
              <w:rPr>
                <w:sz w:val="18"/>
              </w:rPr>
              <w:t>Odds</w:t>
            </w:r>
            <w:proofErr w:type="spellEnd"/>
            <w:r>
              <w:rPr>
                <w:sz w:val="18"/>
              </w:rPr>
              <w:t xml:space="preserve"> ratio commun. Un </w:t>
            </w:r>
            <w:proofErr w:type="spellStart"/>
            <w:r>
              <w:rPr>
                <w:sz w:val="18"/>
              </w:rPr>
              <w:t>Odds</w:t>
            </w:r>
            <w:proofErr w:type="spellEnd"/>
            <w:r>
              <w:rPr>
                <w:sz w:val="18"/>
              </w:rPr>
              <w:t xml:space="preserve"> ratio &gt; 1 indique un avantage en faveur du traitement par </w:t>
            </w:r>
            <w:proofErr w:type="spellStart"/>
            <w:r>
              <w:rPr>
                <w:sz w:val="18"/>
              </w:rPr>
              <w:t>DRd</w:t>
            </w:r>
            <w:proofErr w:type="spellEnd"/>
            <w:r>
              <w:rPr>
                <w:sz w:val="18"/>
              </w:rPr>
              <w:t>.</w:t>
            </w:r>
          </w:p>
          <w:p w14:paraId="7E7E040B" w14:textId="77777777" w:rsidR="00546175" w:rsidRDefault="00AA43E9">
            <w:pPr>
              <w:tabs>
                <w:tab w:val="clear" w:pos="567"/>
                <w:tab w:val="left" w:pos="284"/>
              </w:tabs>
              <w:ind w:left="284" w:hanging="284"/>
              <w:rPr>
                <w:sz w:val="18"/>
              </w:rPr>
            </w:pPr>
            <w:proofErr w:type="gramStart"/>
            <w:r>
              <w:rPr>
                <w:vertAlign w:val="superscript"/>
              </w:rPr>
              <w:t>d</w:t>
            </w:r>
            <w:proofErr w:type="gramEnd"/>
            <w:r>
              <w:tab/>
            </w:r>
            <w:r>
              <w:rPr>
                <w:sz w:val="18"/>
              </w:rPr>
              <w:t>La valeur de p est issue d’un test exact de Fisher.</w:t>
            </w:r>
          </w:p>
        </w:tc>
      </w:tr>
    </w:tbl>
    <w:p w14:paraId="72AD9FBC" w14:textId="77777777" w:rsidR="00546175" w:rsidRDefault="00546175"/>
    <w:p w14:paraId="09D5F293" w14:textId="77777777" w:rsidR="00546175" w:rsidRDefault="00AA43E9">
      <w:pPr>
        <w:keepNext/>
        <w:rPr>
          <w:i/>
          <w:iCs/>
        </w:rPr>
      </w:pPr>
      <w:r>
        <w:rPr>
          <w:i/>
          <w:iCs/>
        </w:rPr>
        <w:t xml:space="preserve">Traitement en association avec le </w:t>
      </w:r>
      <w:proofErr w:type="spellStart"/>
      <w:r>
        <w:rPr>
          <w:i/>
          <w:iCs/>
        </w:rPr>
        <w:t>bortézomib</w:t>
      </w:r>
      <w:proofErr w:type="spellEnd"/>
      <w:r>
        <w:rPr>
          <w:i/>
          <w:iCs/>
        </w:rPr>
        <w:t> :</w:t>
      </w:r>
    </w:p>
    <w:p w14:paraId="6FC7ADDE" w14:textId="77777777" w:rsidR="00546175" w:rsidRDefault="00AA43E9">
      <w:r>
        <w:t xml:space="preserve">L’étude MMY3004, une étude de phase III en ouvert, randomisé, contrôlé versus comparateur actif, a évalué le traitement par </w:t>
      </w:r>
      <w:proofErr w:type="spellStart"/>
      <w:r>
        <w:rPr>
          <w:iCs/>
          <w:szCs w:val="22"/>
        </w:rPr>
        <w:t>daratumumab</w:t>
      </w:r>
      <w:proofErr w:type="spellEnd"/>
      <w:r>
        <w:rPr>
          <w:iCs/>
          <w:szCs w:val="22"/>
        </w:rPr>
        <w:t xml:space="preserve"> administré par voie intraveineuse</w:t>
      </w:r>
      <w:r>
        <w:t xml:space="preserve"> à la dose de 16 mg/kg associé au </w:t>
      </w:r>
      <w:proofErr w:type="spellStart"/>
      <w:r>
        <w:t>bortézomib</w:t>
      </w:r>
      <w:proofErr w:type="spellEnd"/>
      <w:r>
        <w:t xml:space="preserve"> et à la dexaméthasone (</w:t>
      </w:r>
      <w:proofErr w:type="spellStart"/>
      <w:r>
        <w:t>DVd</w:t>
      </w:r>
      <w:proofErr w:type="spellEnd"/>
      <w:r>
        <w:t xml:space="preserve">) en comparaison au traitement par le </w:t>
      </w:r>
      <w:proofErr w:type="spellStart"/>
      <w:r>
        <w:t>bortézomib</w:t>
      </w:r>
      <w:proofErr w:type="spellEnd"/>
      <w:r>
        <w:t xml:space="preserve"> et la dexaméthasone (Vd) chez des patients atteints de myélome multiple en rechute ou réfractaire ayant reçu au moins une ligne de traitement antérieure. Le </w:t>
      </w:r>
      <w:proofErr w:type="spellStart"/>
      <w:r>
        <w:t>bortézomib</w:t>
      </w:r>
      <w:proofErr w:type="spellEnd"/>
      <w:r>
        <w:t xml:space="preserve"> a été administré par injection sous-cutanée ou injection intraveineuse à la dose de 1,3 mg/m</w:t>
      </w:r>
      <w:r>
        <w:rPr>
          <w:vertAlign w:val="superscript"/>
        </w:rPr>
        <w:t>2 </w:t>
      </w:r>
      <w:r>
        <w:t xml:space="preserve">de surface corporelle deux fois par semaine pendant les deux premières semaines (J1, 4, 8 et 11) des cycles de traitement répétés de 21 jours (3 semaines), pour un total de 8 cycles. La dexaméthasone a été administrée par voie orale à la dose de 20 mg à J1, 2, 4, 5, 8, 9, 11 et 12 de chacun des 8 cycles de traitement par le </w:t>
      </w:r>
      <w:proofErr w:type="spellStart"/>
      <w:r>
        <w:t>bortézomib</w:t>
      </w:r>
      <w:proofErr w:type="spellEnd"/>
      <w:r>
        <w:t xml:space="preserve"> (80 mg/semaine sur deux des trois semaines du cycle de traitement par le </w:t>
      </w:r>
      <w:proofErr w:type="spellStart"/>
      <w:r>
        <w:t>bortézomib</w:t>
      </w:r>
      <w:proofErr w:type="spellEnd"/>
      <w:r>
        <w:t xml:space="preserve">) ou à une dose réduite à 20 mg/semaine chez les patients âgés de &gt; 75 ans et ceux présentant un IMC &lt; 18,5, un diabète mal contrôlé ou des antécédents d’intolérance aux corticoïdes. Le jour de la perfusion de </w:t>
      </w:r>
      <w:proofErr w:type="spellStart"/>
      <w:r>
        <w:rPr>
          <w:iCs/>
          <w:szCs w:val="22"/>
        </w:rPr>
        <w:t>daratumumab</w:t>
      </w:r>
      <w:proofErr w:type="spellEnd"/>
      <w:r>
        <w:rPr>
          <w:iCs/>
          <w:szCs w:val="22"/>
        </w:rPr>
        <w:t xml:space="preserve"> par voie intraveineuse</w:t>
      </w:r>
      <w:r>
        <w:t xml:space="preserve">, 20 mg de dexaméthasone ont été administrés à titre de prémédication. Le traitement par </w:t>
      </w:r>
      <w:proofErr w:type="spellStart"/>
      <w:r>
        <w:rPr>
          <w:iCs/>
          <w:szCs w:val="22"/>
        </w:rPr>
        <w:t>daratumumab</w:t>
      </w:r>
      <w:proofErr w:type="spellEnd"/>
      <w:r>
        <w:rPr>
          <w:iCs/>
          <w:szCs w:val="22"/>
        </w:rPr>
        <w:t xml:space="preserve"> administré par voie intraveineuse</w:t>
      </w:r>
      <w:r>
        <w:t xml:space="preserve"> a été poursuivi jusqu’à progression de la maladie ou apparition d’une toxicité inacceptable.</w:t>
      </w:r>
    </w:p>
    <w:p w14:paraId="5A660DE4" w14:textId="77777777" w:rsidR="00546175" w:rsidRDefault="00546175"/>
    <w:p w14:paraId="182FC191" w14:textId="77777777" w:rsidR="00546175" w:rsidRDefault="00AA43E9">
      <w:r>
        <w:t>Au total, 498 patients ont été randomisés, dont 251 dans le groupe </w:t>
      </w:r>
      <w:proofErr w:type="spellStart"/>
      <w:r>
        <w:t>DVd</w:t>
      </w:r>
      <w:proofErr w:type="spellEnd"/>
      <w:r>
        <w:t xml:space="preserve"> et 247 dans le groupe Vd. À l’inclusion, les données démographiques et les caractéristiques de la maladie étaient similaires dans le groupe </w:t>
      </w:r>
      <w:proofErr w:type="spellStart"/>
      <w:r>
        <w:rPr>
          <w:iCs/>
          <w:szCs w:val="22"/>
        </w:rPr>
        <w:t>daratumumab</w:t>
      </w:r>
      <w:proofErr w:type="spellEnd"/>
      <w:r>
        <w:rPr>
          <w:iCs/>
          <w:szCs w:val="22"/>
        </w:rPr>
        <w:t xml:space="preserve"> administré par voie intraveineuse</w:t>
      </w:r>
      <w:r>
        <w:t xml:space="preserve"> et dans le groupe comparateur. L’âge médian des patients était de 64 ans (intervalle : 30 à 88 ans) et 12 % étaient âgés de ≥ 75 ans. Au total, 69 % des patients avaient reçu précédemment un IP (66 % avaient reçu du </w:t>
      </w:r>
      <w:proofErr w:type="spellStart"/>
      <w:r>
        <w:t>bortézomib</w:t>
      </w:r>
      <w:proofErr w:type="spellEnd"/>
      <w:r>
        <w:t xml:space="preserve">) et 76 % des patients avaient reçu un </w:t>
      </w:r>
      <w:proofErr w:type="spellStart"/>
      <w:r>
        <w:t>IMiD</w:t>
      </w:r>
      <w:proofErr w:type="spellEnd"/>
      <w:r>
        <w:t xml:space="preserve"> (42 % avaient reçu du </w:t>
      </w:r>
      <w:proofErr w:type="spellStart"/>
      <w:r>
        <w:t>lénalidomide</w:t>
      </w:r>
      <w:proofErr w:type="spellEnd"/>
      <w:r>
        <w:t xml:space="preserve">). À l’inclusion, 32 % des patients étaient réfractaires à la dernière ligne de traitement reçue. Dans 33 % des cas, les patients étaient réfractaires à un </w:t>
      </w:r>
      <w:proofErr w:type="spellStart"/>
      <w:r>
        <w:t>IMiD</w:t>
      </w:r>
      <w:proofErr w:type="spellEnd"/>
      <w:r>
        <w:t xml:space="preserve"> uniquement et 28 % étaient réfractaires au </w:t>
      </w:r>
      <w:proofErr w:type="spellStart"/>
      <w:r>
        <w:t>lénalidomide</w:t>
      </w:r>
      <w:proofErr w:type="spellEnd"/>
      <w:r>
        <w:t xml:space="preserve">. Les patients réfractaires au </w:t>
      </w:r>
      <w:proofErr w:type="spellStart"/>
      <w:r>
        <w:t>bortézomib</w:t>
      </w:r>
      <w:proofErr w:type="spellEnd"/>
      <w:r>
        <w:t xml:space="preserve"> n’ont pas été inclus dans l’étude.</w:t>
      </w:r>
    </w:p>
    <w:p w14:paraId="7B219411" w14:textId="77777777" w:rsidR="00546175" w:rsidRDefault="00546175"/>
    <w:p w14:paraId="523A3973" w14:textId="3E4A7C0F" w:rsidR="00546175" w:rsidRDefault="00AA43E9">
      <w:r>
        <w:t>Avec un suivi médian de 7,4 mois, l’analyse primaire de la SSP dans l’étude MMY3004 a démontré une amélioration de la survie sans progression dans le groupe </w:t>
      </w:r>
      <w:proofErr w:type="spellStart"/>
      <w:r>
        <w:t>DVd</w:t>
      </w:r>
      <w:proofErr w:type="spellEnd"/>
      <w:r>
        <w:t xml:space="preserve"> en comparaison au groupe Vd ; la SSP médiane n’a pas été atteinte dans le groupe </w:t>
      </w:r>
      <w:proofErr w:type="spellStart"/>
      <w:r>
        <w:t>DVd</w:t>
      </w:r>
      <w:proofErr w:type="spellEnd"/>
      <w:r>
        <w:t xml:space="preserve"> et a été de 7,2 mois dans le groupe Vd (</w:t>
      </w:r>
      <w:proofErr w:type="spellStart"/>
      <w:r>
        <w:t>hazard</w:t>
      </w:r>
      <w:proofErr w:type="spellEnd"/>
      <w:r>
        <w:t xml:space="preserve"> ratio [HR] = 0,39 ; IC à 95 % : 0,28 - 0,53 ; p&lt;0,0001). Les résultats d’une analyse de la SSP actualisée réalisée après un suivi médian de 50 mois ont continué à montrer une amélioration de la SSP chez les patients du bras </w:t>
      </w:r>
      <w:proofErr w:type="spellStart"/>
      <w:r>
        <w:t>DVd</w:t>
      </w:r>
      <w:proofErr w:type="spellEnd"/>
      <w:r>
        <w:t xml:space="preserve"> en comparaison avec le bras Vd. La médiane de SSP était de 16,7 mois dans le bras </w:t>
      </w:r>
      <w:proofErr w:type="spellStart"/>
      <w:r>
        <w:t>DVd</w:t>
      </w:r>
      <w:proofErr w:type="spellEnd"/>
      <w:r>
        <w:t xml:space="preserve"> et de 7,1 mois dans le bras Vd (HR [IC à 95 %] : 0,31 [0,24 ; 0,39] ; p &lt; 0,0001), ce qui représente une diminution de 69 % du risque de progression de la maladie ou de décès chez les patients traités par </w:t>
      </w:r>
      <w:proofErr w:type="spellStart"/>
      <w:r>
        <w:t>DVd</w:t>
      </w:r>
      <w:proofErr w:type="spellEnd"/>
      <w:r>
        <w:t xml:space="preserve"> par rapport aux patients traités par Vd (voir la figure 14).</w:t>
      </w:r>
    </w:p>
    <w:p w14:paraId="1EBAD290" w14:textId="77777777" w:rsidR="00546175" w:rsidRDefault="00546175"/>
    <w:p w14:paraId="002C935E" w14:textId="4A862849" w:rsidR="00546175" w:rsidRDefault="00AA43E9">
      <w:pPr>
        <w:keepNext/>
        <w:tabs>
          <w:tab w:val="clear" w:pos="567"/>
          <w:tab w:val="left" w:pos="1134"/>
        </w:tabs>
        <w:ind w:left="1134" w:hanging="1134"/>
        <w:rPr>
          <w:b/>
        </w:rPr>
      </w:pPr>
      <w:r>
        <w:rPr>
          <w:b/>
        </w:rPr>
        <w:lastRenderedPageBreak/>
        <w:t>Figure 14 :</w:t>
      </w:r>
      <w:r>
        <w:rPr>
          <w:b/>
        </w:rPr>
        <w:tab/>
        <w:t>Courbe de Kaplan-Meier de la survie sans progression dans l’étude MMY3004</w:t>
      </w:r>
    </w:p>
    <w:p w14:paraId="491E2157" w14:textId="77777777" w:rsidR="00546175" w:rsidRDefault="00546175">
      <w:pPr>
        <w:keepNext/>
      </w:pPr>
    </w:p>
    <w:p w14:paraId="23F1D62F" w14:textId="77777777" w:rsidR="00546175" w:rsidRDefault="00AA43E9">
      <w:r>
        <w:rPr>
          <w:noProof/>
          <w:lang w:val="en-US" w:eastAsia="zh-CN" w:bidi="ar-SA"/>
        </w:rPr>
        <w:drawing>
          <wp:inline distT="0" distB="0" distL="0" distR="0" wp14:anchorId="6DAA533B" wp14:editId="3A47FCFD">
            <wp:extent cx="5600700" cy="532892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37"/>
                    <a:stretch>
                      <a:fillRect/>
                    </a:stretch>
                  </pic:blipFill>
                  <pic:spPr>
                    <a:xfrm>
                      <a:off x="0" y="0"/>
                      <a:ext cx="5603860" cy="5332220"/>
                    </a:xfrm>
                    <a:prstGeom prst="rect">
                      <a:avLst/>
                    </a:prstGeom>
                  </pic:spPr>
                </pic:pic>
              </a:graphicData>
            </a:graphic>
          </wp:inline>
        </w:drawing>
      </w:r>
    </w:p>
    <w:p w14:paraId="0FB28731" w14:textId="77777777" w:rsidR="00546175" w:rsidRDefault="00546175"/>
    <w:p w14:paraId="4EF92C88" w14:textId="77777777" w:rsidR="00546175" w:rsidRDefault="00AA43E9">
      <w:r>
        <w:t xml:space="preserve">Après un suivi médian de 73 mois, le groupe </w:t>
      </w:r>
      <w:proofErr w:type="spellStart"/>
      <w:r>
        <w:t>DVd</w:t>
      </w:r>
      <w:proofErr w:type="spellEnd"/>
      <w:r>
        <w:t xml:space="preserve"> a montré un avantage en termes de survie globale par rapport au groupe Vd (HR = 0,74 ; IC à 95 % : 0,59 à 0,92 ; p = 0,0075). La SG médiane était de 49,6 mois dans le groupe </w:t>
      </w:r>
      <w:proofErr w:type="spellStart"/>
      <w:r>
        <w:t>DVd</w:t>
      </w:r>
      <w:proofErr w:type="spellEnd"/>
      <w:r>
        <w:t xml:space="preserve"> et de 38,5 mois dans le groupe Vd.</w:t>
      </w:r>
    </w:p>
    <w:p w14:paraId="482E2D0E" w14:textId="77777777" w:rsidR="00546175" w:rsidRDefault="00546175">
      <w:pPr>
        <w:tabs>
          <w:tab w:val="clear" w:pos="567"/>
        </w:tabs>
      </w:pPr>
    </w:p>
    <w:p w14:paraId="2E834F26" w14:textId="17C45462" w:rsidR="00546175" w:rsidRDefault="00AA43E9">
      <w:pPr>
        <w:keepNext/>
        <w:rPr>
          <w:b/>
          <w:bCs/>
        </w:rPr>
      </w:pPr>
      <w:r>
        <w:rPr>
          <w:b/>
          <w:bCs/>
        </w:rPr>
        <w:lastRenderedPageBreak/>
        <w:t>Figure 15 :</w:t>
      </w:r>
      <w:r>
        <w:rPr>
          <w:b/>
          <w:bCs/>
        </w:rPr>
        <w:tab/>
        <w:t>Courbe de Kaplan-Meier de la survie globale dans l'étude MMY3004</w:t>
      </w:r>
    </w:p>
    <w:p w14:paraId="7E802F34" w14:textId="77777777" w:rsidR="00546175" w:rsidRDefault="00546175">
      <w:pPr>
        <w:keepNext/>
      </w:pPr>
    </w:p>
    <w:p w14:paraId="169FEC42" w14:textId="77777777" w:rsidR="00546175" w:rsidRDefault="00AA43E9">
      <w:pPr>
        <w:rPr>
          <w:b/>
          <w:bCs/>
        </w:rPr>
      </w:pPr>
      <w:r>
        <w:rPr>
          <w:b/>
          <w:bCs/>
          <w:noProof/>
          <w:lang w:val="en-US" w:eastAsia="zh-CN" w:bidi="ar-SA"/>
        </w:rPr>
        <mc:AlternateContent>
          <mc:Choice Requires="wps">
            <w:drawing>
              <wp:anchor distT="0" distB="0" distL="114300" distR="114300" simplePos="0" relativeHeight="251658259" behindDoc="0" locked="0" layoutInCell="1" allowOverlap="1" wp14:anchorId="76C147CE" wp14:editId="6FEC9821">
                <wp:simplePos x="0" y="0"/>
                <wp:positionH relativeFrom="margin">
                  <wp:posOffset>756920</wp:posOffset>
                </wp:positionH>
                <wp:positionV relativeFrom="paragraph">
                  <wp:posOffset>2463800</wp:posOffset>
                </wp:positionV>
                <wp:extent cx="2076450" cy="142875"/>
                <wp:effectExtent l="0" t="0" r="0" b="9525"/>
                <wp:wrapNone/>
                <wp:docPr id="50" name="Zone de texte 50"/>
                <wp:cNvGraphicFramePr/>
                <a:graphic xmlns:a="http://schemas.openxmlformats.org/drawingml/2006/main">
                  <a:graphicData uri="http://schemas.microsoft.com/office/word/2010/wordprocessingShape">
                    <wps:wsp>
                      <wps:cNvSpPr txBox="1"/>
                      <wps:spPr>
                        <a:xfrm>
                          <a:off x="0" y="0"/>
                          <a:ext cx="2076450" cy="142875"/>
                        </a:xfrm>
                        <a:prstGeom prst="rect">
                          <a:avLst/>
                        </a:prstGeom>
                        <a:solidFill>
                          <a:schemeClr val="lt1"/>
                        </a:solidFill>
                        <a:ln w="6350">
                          <a:noFill/>
                        </a:ln>
                      </wps:spPr>
                      <wps:txbx>
                        <w:txbxContent>
                          <w:p w14:paraId="09DC5685" w14:textId="77777777" w:rsidR="00546175" w:rsidRDefault="00AA43E9">
                            <w:pPr>
                              <w:rPr>
                                <w:sz w:val="16"/>
                                <w:szCs w:val="16"/>
                              </w:rPr>
                            </w:pPr>
                            <w:r>
                              <w:rPr>
                                <w:sz w:val="16"/>
                                <w:szCs w:val="16"/>
                              </w:rPr>
                              <w:t>Hazard ratio pour D-Rd vs. Rd (IC à 95%)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6C147CE" id="Zone de texte 50" o:spid="_x0000_s1046" type="#_x0000_t202" style="position:absolute;margin-left:59.6pt;margin-top:194pt;width:163.5pt;height:11.25pt;z-index:2516582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" fillcolor="white [3201]" stroked="f" strokeweight=".5pt">
                <v:textbox inset="0,0,0,0">
                  <w:txbxContent>
                    <w:p w14:paraId="09DC5685" w14:textId="77777777" w:rsidR="00546175" w:rsidRDefault="00AA43E9">
                      <w:pPr>
                        <w:rPr>
                          <w:sz w:val="16"/>
                          <w:szCs w:val="16"/>
                        </w:rPr>
                      </w:pPr>
                      <w:r>
                        <w:rPr>
                          <w:sz w:val="16"/>
                          <w:szCs w:val="16"/>
                        </w:rPr>
                        <w:t>Hazard ratio pour D-Rd vs. Rd (IC à 95%)</w:t>
                      </w:r>
                    </w:p>
                  </w:txbxContent>
                </v:textbox>
                <w10:wrap anchorx="margin"/>
              </v:shape>
            </w:pict>
          </mc:Fallback>
        </mc:AlternateContent>
      </w:r>
      <w:r>
        <w:rPr>
          <w:b/>
          <w:bCs/>
          <w:noProof/>
          <w:lang w:val="en-US" w:eastAsia="zh-CN" w:bidi="ar-SA"/>
        </w:rPr>
        <mc:AlternateContent>
          <mc:Choice Requires="wps">
            <w:drawing>
              <wp:anchor distT="0" distB="0" distL="114300" distR="114300" simplePos="0" relativeHeight="251658258" behindDoc="0" locked="0" layoutInCell="1" allowOverlap="1" wp14:anchorId="62951236" wp14:editId="0BE894EF">
                <wp:simplePos x="0" y="0"/>
                <wp:positionH relativeFrom="column">
                  <wp:posOffset>756920</wp:posOffset>
                </wp:positionH>
                <wp:positionV relativeFrom="paragraph">
                  <wp:posOffset>2330450</wp:posOffset>
                </wp:positionV>
                <wp:extent cx="1428750" cy="104775"/>
                <wp:effectExtent l="0" t="0" r="0" b="9525"/>
                <wp:wrapNone/>
                <wp:docPr id="49" name="Zone de texte 49"/>
                <wp:cNvGraphicFramePr/>
                <a:graphic xmlns:a="http://schemas.openxmlformats.org/drawingml/2006/main">
                  <a:graphicData uri="http://schemas.microsoft.com/office/word/2010/wordprocessingShape">
                    <wps:wsp>
                      <wps:cNvSpPr txBox="1"/>
                      <wps:spPr>
                        <a:xfrm>
                          <a:off x="0" y="0"/>
                          <a:ext cx="1428750" cy="104775"/>
                        </a:xfrm>
                        <a:prstGeom prst="rect">
                          <a:avLst/>
                        </a:prstGeom>
                        <a:solidFill>
                          <a:schemeClr val="lt1"/>
                        </a:solidFill>
                        <a:ln w="6350">
                          <a:noFill/>
                        </a:ln>
                      </wps:spPr>
                      <wps:txbx>
                        <w:txbxContent>
                          <w:p w14:paraId="6115E42B" w14:textId="77777777" w:rsidR="00546175" w:rsidRDefault="00AA43E9">
                            <w:pPr>
                              <w:rPr>
                                <w:sz w:val="16"/>
                                <w:szCs w:val="16"/>
                              </w:rPr>
                            </w:pPr>
                            <w:r>
                              <w:rPr>
                                <w:sz w:val="16"/>
                                <w:szCs w:val="16"/>
                              </w:rPr>
                              <w:t>Survie Globale médiane - mois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62951236" id="Zone de texte 49" o:spid="_x0000_s1047" type="#_x0000_t202" style="position:absolute;margin-left:59.6pt;margin-top:183.5pt;width:112.5pt;height:8.2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" fillcolor="white [3201]" stroked="f" strokeweight=".5pt">
                <v:textbox inset="0,0,0,0">
                  <w:txbxContent>
                    <w:p w14:paraId="6115E42B" w14:textId="77777777" w:rsidR="00546175" w:rsidRDefault="00AA43E9">
                      <w:pPr>
                        <w:rPr>
                          <w:sz w:val="16"/>
                          <w:szCs w:val="16"/>
                        </w:rPr>
                      </w:pPr>
                      <w:r>
                        <w:rPr>
                          <w:sz w:val="16"/>
                          <w:szCs w:val="16"/>
                        </w:rPr>
                        <w:t>Survie Globale médiane - mois</w:t>
                      </w:r>
                    </w:p>
                  </w:txbxContent>
                </v:textbox>
              </v:shape>
            </w:pict>
          </mc:Fallback>
        </mc:AlternateContent>
      </w:r>
      <w:r>
        <w:rPr>
          <w:b/>
          <w:bCs/>
          <w:noProof/>
          <w:lang w:val="en-US" w:eastAsia="zh-CN" w:bidi="ar-SA"/>
        </w:rPr>
        <mc:AlternateContent>
          <mc:Choice Requires="wps">
            <w:drawing>
              <wp:anchor distT="0" distB="0" distL="114300" distR="114300" simplePos="0" relativeHeight="251658255" behindDoc="0" locked="0" layoutInCell="1" allowOverlap="1" wp14:anchorId="74A65D34" wp14:editId="2D527F90">
                <wp:simplePos x="0" y="0"/>
                <wp:positionH relativeFrom="column">
                  <wp:posOffset>2762250</wp:posOffset>
                </wp:positionH>
                <wp:positionV relativeFrom="paragraph">
                  <wp:posOffset>3113405</wp:posOffset>
                </wp:positionV>
                <wp:extent cx="533400" cy="243840"/>
                <wp:effectExtent l="0" t="0" r="0" b="3810"/>
                <wp:wrapNone/>
                <wp:docPr id="45" name="Zone de texte 45"/>
                <wp:cNvGraphicFramePr/>
                <a:graphic xmlns:a="http://schemas.openxmlformats.org/drawingml/2006/main">
                  <a:graphicData uri="http://schemas.microsoft.com/office/word/2010/wordprocessingShape">
                    <wps:wsp>
                      <wps:cNvSpPr txBox="1"/>
                      <wps:spPr>
                        <a:xfrm>
                          <a:off x="0" y="0"/>
                          <a:ext cx="533400" cy="243840"/>
                        </a:xfrm>
                        <a:prstGeom prst="rect">
                          <a:avLst/>
                        </a:prstGeom>
                        <a:solidFill>
                          <a:schemeClr val="lt1"/>
                        </a:solidFill>
                        <a:ln w="6350">
                          <a:noFill/>
                        </a:ln>
                      </wps:spPr>
                      <wps:txbx>
                        <w:txbxContent>
                          <w:p w14:paraId="4E5F1CAF" w14:textId="77777777" w:rsidR="00546175" w:rsidRDefault="00AA43E9">
                            <w:r>
                              <w:t>Mois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A65D34" id="Zone de texte 45" o:spid="_x0000_s1048" type="#_x0000_t202" style="position:absolute;margin-left:217.5pt;margin-top:245.15pt;width:42pt;height:19.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" fillcolor="white [3201]" stroked="f" strokeweight=".5pt">
                <v:textbox>
                  <w:txbxContent>
                    <w:p w14:paraId="4E5F1CAF" w14:textId="77777777" w:rsidR="00546175" w:rsidRDefault="00AA43E9">
                      <w:r>
                        <w:t>Mois</w:t>
                      </w:r>
                    </w:p>
                  </w:txbxContent>
                </v:textbox>
              </v:shape>
            </w:pict>
          </mc:Fallback>
        </mc:AlternateContent>
      </w:r>
      <w:r>
        <w:rPr>
          <w:b/>
          <w:bCs/>
          <w:noProof/>
          <w:lang w:val="en-US" w:eastAsia="zh-CN" w:bidi="ar-SA"/>
        </w:rPr>
        <mc:AlternateContent>
          <mc:Choice Requires="wps">
            <w:drawing>
              <wp:anchor distT="0" distB="0" distL="114300" distR="114300" simplePos="0" relativeHeight="251658256" behindDoc="0" locked="0" layoutInCell="1" allowOverlap="1" wp14:anchorId="50F491E6" wp14:editId="518E158C">
                <wp:simplePos x="0" y="0"/>
                <wp:positionH relativeFrom="margin">
                  <wp:posOffset>-15875</wp:posOffset>
                </wp:positionH>
                <wp:positionV relativeFrom="paragraph">
                  <wp:posOffset>3151505</wp:posOffset>
                </wp:positionV>
                <wp:extent cx="1249680" cy="251460"/>
                <wp:effectExtent l="0" t="0" r="7620" b="0"/>
                <wp:wrapNone/>
                <wp:docPr id="46" name="Zone de texte 46"/>
                <wp:cNvGraphicFramePr/>
                <a:graphic xmlns:a="http://schemas.openxmlformats.org/drawingml/2006/main">
                  <a:graphicData uri="http://schemas.microsoft.com/office/word/2010/wordprocessingShape">
                    <wps:wsp>
                      <wps:cNvSpPr txBox="1"/>
                      <wps:spPr>
                        <a:xfrm>
                          <a:off x="0" y="0"/>
                          <a:ext cx="1249680" cy="251460"/>
                        </a:xfrm>
                        <a:prstGeom prst="rect">
                          <a:avLst/>
                        </a:prstGeom>
                        <a:solidFill>
                          <a:schemeClr val="lt1"/>
                        </a:solidFill>
                        <a:ln w="6350">
                          <a:noFill/>
                        </a:ln>
                      </wps:spPr>
                      <wps:txbx>
                        <w:txbxContent>
                          <w:p w14:paraId="6B2BA3A6" w14:textId="77777777" w:rsidR="00546175" w:rsidRDefault="00AA43E9">
                            <w:r>
                              <w:t>Patients à risque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F491E6" id="Zone de texte 46" o:spid="_x0000_s1049" type="#_x0000_t202" style="position:absolute;margin-left:-1.25pt;margin-top:248.15pt;width:98.4pt;height:19.8pt;z-index:251658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" fillcolor="white [3201]" stroked="f" strokeweight=".5pt">
                <v:textbox>
                  <w:txbxContent>
                    <w:p w14:paraId="6B2BA3A6" w14:textId="77777777" w:rsidR="00546175" w:rsidRDefault="00AA43E9">
                      <w:r>
                        <w:t>Patients à risque</w:t>
                      </w:r>
                    </w:p>
                  </w:txbxContent>
                </v:textbox>
                <w10:wrap anchorx="margin"/>
              </v:shape>
            </w:pict>
          </mc:Fallback>
        </mc:AlternateContent>
      </w:r>
      <w:r>
        <w:rPr>
          <w:b/>
          <w:bCs/>
          <w:noProof/>
          <w:lang w:val="en-US" w:eastAsia="zh-CN" w:bidi="ar-SA"/>
        </w:rPr>
        <mc:AlternateContent>
          <mc:Choice Requires="wps">
            <w:drawing>
              <wp:anchor distT="0" distB="0" distL="114300" distR="114300" simplePos="0" relativeHeight="251658257" behindDoc="0" locked="0" layoutInCell="1" allowOverlap="1" wp14:anchorId="52DD7267" wp14:editId="147AAB64">
                <wp:simplePos x="0" y="0"/>
                <wp:positionH relativeFrom="margin">
                  <wp:posOffset>4445</wp:posOffset>
                </wp:positionH>
                <wp:positionV relativeFrom="paragraph">
                  <wp:posOffset>415925</wp:posOffset>
                </wp:positionV>
                <wp:extent cx="358140" cy="1790700"/>
                <wp:effectExtent l="0" t="0" r="3810" b="0"/>
                <wp:wrapNone/>
                <wp:docPr id="47" name="Zone de texte 47"/>
                <wp:cNvGraphicFramePr/>
                <a:graphic xmlns:a="http://schemas.openxmlformats.org/drawingml/2006/main">
                  <a:graphicData uri="http://schemas.microsoft.com/office/word/2010/wordprocessingShape">
                    <wps:wsp>
                      <wps:cNvSpPr txBox="1"/>
                      <wps:spPr>
                        <a:xfrm>
                          <a:off x="0" y="0"/>
                          <a:ext cx="358140" cy="1790700"/>
                        </a:xfrm>
                        <a:prstGeom prst="rect">
                          <a:avLst/>
                        </a:prstGeom>
                        <a:solidFill>
                          <a:schemeClr val="lt1"/>
                        </a:solidFill>
                        <a:ln w="6350">
                          <a:noFill/>
                        </a:ln>
                      </wps:spPr>
                      <wps:txbx>
                        <w:txbxContent>
                          <w:p w14:paraId="0F66974B" w14:textId="77777777" w:rsidR="00546175" w:rsidRDefault="00AA43E9">
                            <w:r>
                              <w:t>Proportion de Survie Globale</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w14:anchorId="52DD7267" id="Zone de texte 47" o:spid="_x0000_s1050" type="#_x0000_t202" style="position:absolute;margin-left:.35pt;margin-top:32.75pt;width:28.2pt;height:141pt;z-index:25165825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" fillcolor="white [3201]" stroked="f" strokeweight=".5pt">
                <v:textbox style="layout-flow:vertical;mso-layout-flow-alt:bottom-to-top">
                  <w:txbxContent>
                    <w:p w14:paraId="0F66974B" w14:textId="77777777" w:rsidR="00546175" w:rsidRDefault="00AA43E9">
                      <w:r>
                        <w:t>Proportion de Survie Globale</w:t>
                      </w:r>
                    </w:p>
                  </w:txbxContent>
                </v:textbox>
                <w10:wrap anchorx="margin"/>
              </v:shape>
            </w:pict>
          </mc:Fallback>
        </mc:AlternateContent>
      </w:r>
      <w:r>
        <w:rPr>
          <w:noProof/>
          <w:lang w:val="en-US" w:eastAsia="zh-CN" w:bidi="ar-SA"/>
        </w:rPr>
        <w:drawing>
          <wp:inline distT="0" distB="0" distL="0" distR="0" wp14:anchorId="410DEA3A" wp14:editId="4DDF972D">
            <wp:extent cx="5446395" cy="3689350"/>
            <wp:effectExtent l="0" t="0" r="190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446395" cy="3689350"/>
                    </a:xfrm>
                    <a:prstGeom prst="rect">
                      <a:avLst/>
                    </a:prstGeom>
                    <a:noFill/>
                    <a:ln>
                      <a:noFill/>
                    </a:ln>
                  </pic:spPr>
                </pic:pic>
              </a:graphicData>
            </a:graphic>
          </wp:inline>
        </w:drawing>
      </w:r>
    </w:p>
    <w:p w14:paraId="103757F4" w14:textId="77777777" w:rsidR="00546175" w:rsidRDefault="00546175"/>
    <w:p w14:paraId="3635D30E" w14:textId="61E6019A" w:rsidR="00546175" w:rsidRDefault="00AA43E9">
      <w:r>
        <w:t>Les autres données d’efficacité issues de l’étude MMY3004 sont présentées dans le tableau 22 ci-dessous.</w:t>
      </w:r>
    </w:p>
    <w:p w14:paraId="49EE8864" w14:textId="77777777" w:rsidR="00546175" w:rsidRDefault="00546175">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341"/>
        <w:gridCol w:w="2194"/>
      </w:tblGrid>
      <w:tr w:rsidR="00546175" w14:paraId="3645968B" w14:textId="77777777">
        <w:trPr>
          <w:cantSplit/>
        </w:trPr>
        <w:tc>
          <w:tcPr>
            <w:tcW w:w="9071" w:type="dxa"/>
            <w:gridSpan w:val="3"/>
            <w:tcBorders>
              <w:top w:val="nil"/>
              <w:left w:val="nil"/>
              <w:bottom w:val="single" w:sz="4" w:space="0" w:color="auto"/>
              <w:right w:val="nil"/>
            </w:tcBorders>
          </w:tcPr>
          <w:p w14:paraId="5EF34908" w14:textId="4FD84E28" w:rsidR="00546175" w:rsidRDefault="00AA43E9">
            <w:pPr>
              <w:keepNext/>
              <w:ind w:left="1418" w:hanging="1418"/>
              <w:rPr>
                <w:b/>
                <w:bCs/>
              </w:rPr>
            </w:pPr>
            <w:r>
              <w:rPr>
                <w:b/>
                <w:bCs/>
              </w:rPr>
              <w:t>Tableau 22 :</w:t>
            </w:r>
            <w:r>
              <w:rPr>
                <w:b/>
                <w:bCs/>
              </w:rPr>
              <w:tab/>
              <w:t>Autres données d’efficacité issues de l’étude MMY3004</w:t>
            </w:r>
          </w:p>
        </w:tc>
      </w:tr>
      <w:tr w:rsidR="00546175" w14:paraId="1459FC40" w14:textId="77777777">
        <w:trPr>
          <w:cantSplit/>
        </w:trPr>
        <w:tc>
          <w:tcPr>
            <w:tcW w:w="4536" w:type="dxa"/>
            <w:tcBorders>
              <w:bottom w:val="single" w:sz="4" w:space="0" w:color="auto"/>
            </w:tcBorders>
          </w:tcPr>
          <w:p w14:paraId="26AD15C9" w14:textId="77777777" w:rsidR="00546175" w:rsidRDefault="00AA43E9">
            <w:pPr>
              <w:keepNext/>
              <w:outlineLvl w:val="0"/>
            </w:pPr>
            <w:r>
              <w:t>Nombre de patients chez lesquels la réponse était évaluable</w:t>
            </w:r>
          </w:p>
        </w:tc>
        <w:tc>
          <w:tcPr>
            <w:tcW w:w="2341" w:type="dxa"/>
            <w:tcBorders>
              <w:bottom w:val="single" w:sz="4" w:space="0" w:color="auto"/>
            </w:tcBorders>
          </w:tcPr>
          <w:p w14:paraId="592977D7" w14:textId="77777777" w:rsidR="00546175" w:rsidRDefault="00AA43E9">
            <w:pPr>
              <w:keepNext/>
              <w:outlineLvl w:val="0"/>
            </w:pPr>
            <w:proofErr w:type="spellStart"/>
            <w:r>
              <w:t>DVd</w:t>
            </w:r>
            <w:proofErr w:type="spellEnd"/>
            <w:r>
              <w:t xml:space="preserve"> (n = 240)</w:t>
            </w:r>
          </w:p>
        </w:tc>
        <w:tc>
          <w:tcPr>
            <w:tcW w:w="2194" w:type="dxa"/>
            <w:tcBorders>
              <w:bottom w:val="single" w:sz="4" w:space="0" w:color="auto"/>
            </w:tcBorders>
          </w:tcPr>
          <w:p w14:paraId="26E7594F" w14:textId="77777777" w:rsidR="00546175" w:rsidRDefault="00AA43E9">
            <w:pPr>
              <w:keepNext/>
              <w:outlineLvl w:val="0"/>
            </w:pPr>
            <w:r>
              <w:t>Vd (n = 234)</w:t>
            </w:r>
          </w:p>
        </w:tc>
      </w:tr>
      <w:tr w:rsidR="00546175" w14:paraId="2665089C" w14:textId="77777777">
        <w:trPr>
          <w:cantSplit/>
        </w:trPr>
        <w:tc>
          <w:tcPr>
            <w:tcW w:w="4536" w:type="dxa"/>
            <w:tcBorders>
              <w:top w:val="single" w:sz="4" w:space="0" w:color="auto"/>
              <w:left w:val="single" w:sz="4" w:space="0" w:color="auto"/>
              <w:bottom w:val="nil"/>
              <w:right w:val="single" w:sz="4" w:space="0" w:color="auto"/>
            </w:tcBorders>
          </w:tcPr>
          <w:p w14:paraId="5B2EE0D7" w14:textId="77777777" w:rsidR="00546175" w:rsidRDefault="00AA43E9">
            <w:pPr>
              <w:keepNext/>
              <w:outlineLvl w:val="0"/>
            </w:pPr>
            <w:r>
              <w:t>Réponse globale (</w:t>
            </w:r>
            <w:proofErr w:type="spellStart"/>
            <w:r>
              <w:t>RCs</w:t>
            </w:r>
            <w:proofErr w:type="spellEnd"/>
            <w:r>
              <w:t xml:space="preserve"> + RC + TBRP + RP) </w:t>
            </w:r>
            <w:proofErr w:type="gramStart"/>
            <w:r>
              <w:t>n(</w:t>
            </w:r>
            <w:proofErr w:type="gramEnd"/>
            <w:r>
              <w:t>%)</w:t>
            </w:r>
          </w:p>
        </w:tc>
        <w:tc>
          <w:tcPr>
            <w:tcW w:w="2341" w:type="dxa"/>
            <w:tcBorders>
              <w:top w:val="single" w:sz="4" w:space="0" w:color="auto"/>
              <w:left w:val="single" w:sz="4" w:space="0" w:color="auto"/>
              <w:bottom w:val="nil"/>
              <w:right w:val="single" w:sz="4" w:space="0" w:color="auto"/>
            </w:tcBorders>
            <w:vAlign w:val="bottom"/>
          </w:tcPr>
          <w:p w14:paraId="30747DC9" w14:textId="77777777" w:rsidR="00546175" w:rsidRDefault="00AA43E9">
            <w:pPr>
              <w:keepNext/>
              <w:outlineLvl w:val="0"/>
            </w:pPr>
            <w:r>
              <w:t>199 (82,9)</w:t>
            </w:r>
          </w:p>
        </w:tc>
        <w:tc>
          <w:tcPr>
            <w:tcW w:w="2194" w:type="dxa"/>
            <w:tcBorders>
              <w:top w:val="single" w:sz="4" w:space="0" w:color="auto"/>
              <w:left w:val="single" w:sz="4" w:space="0" w:color="auto"/>
              <w:bottom w:val="nil"/>
              <w:right w:val="single" w:sz="4" w:space="0" w:color="auto"/>
            </w:tcBorders>
            <w:vAlign w:val="bottom"/>
          </w:tcPr>
          <w:p w14:paraId="000A4E28" w14:textId="77777777" w:rsidR="00546175" w:rsidRDefault="00AA43E9">
            <w:pPr>
              <w:keepNext/>
              <w:outlineLvl w:val="0"/>
            </w:pPr>
            <w:r>
              <w:t>148 (63,2)</w:t>
            </w:r>
          </w:p>
        </w:tc>
      </w:tr>
      <w:tr w:rsidR="00546175" w14:paraId="6B5EA962" w14:textId="77777777">
        <w:trPr>
          <w:cantSplit/>
        </w:trPr>
        <w:tc>
          <w:tcPr>
            <w:tcW w:w="4536" w:type="dxa"/>
            <w:tcBorders>
              <w:top w:val="nil"/>
              <w:left w:val="single" w:sz="4" w:space="0" w:color="auto"/>
              <w:bottom w:val="nil"/>
              <w:right w:val="single" w:sz="4" w:space="0" w:color="auto"/>
            </w:tcBorders>
          </w:tcPr>
          <w:p w14:paraId="0D08055E" w14:textId="77777777" w:rsidR="00546175" w:rsidRDefault="00AA43E9">
            <w:pPr>
              <w:keepNext/>
              <w:ind w:left="567"/>
              <w:outlineLvl w:val="0"/>
            </w:pPr>
            <w:r>
              <w:t xml:space="preserve">Valeur de </w:t>
            </w:r>
            <w:proofErr w:type="spellStart"/>
            <w:r>
              <w:t>p</w:t>
            </w:r>
            <w:r>
              <w:rPr>
                <w:vertAlign w:val="superscript"/>
              </w:rPr>
              <w:t>a</w:t>
            </w:r>
            <w:proofErr w:type="spellEnd"/>
          </w:p>
        </w:tc>
        <w:tc>
          <w:tcPr>
            <w:tcW w:w="2341" w:type="dxa"/>
            <w:tcBorders>
              <w:top w:val="nil"/>
              <w:left w:val="single" w:sz="4" w:space="0" w:color="auto"/>
              <w:bottom w:val="nil"/>
              <w:right w:val="single" w:sz="4" w:space="0" w:color="auto"/>
            </w:tcBorders>
            <w:vAlign w:val="bottom"/>
          </w:tcPr>
          <w:p w14:paraId="07C2AD36" w14:textId="77777777" w:rsidR="00546175" w:rsidRDefault="00AA43E9">
            <w:pPr>
              <w:keepNext/>
              <w:outlineLvl w:val="0"/>
            </w:pPr>
            <w:r>
              <w:t>&lt;0,0001</w:t>
            </w:r>
          </w:p>
        </w:tc>
        <w:tc>
          <w:tcPr>
            <w:tcW w:w="2194" w:type="dxa"/>
            <w:tcBorders>
              <w:top w:val="nil"/>
              <w:left w:val="single" w:sz="4" w:space="0" w:color="auto"/>
              <w:bottom w:val="nil"/>
              <w:right w:val="single" w:sz="4" w:space="0" w:color="auto"/>
            </w:tcBorders>
            <w:vAlign w:val="bottom"/>
          </w:tcPr>
          <w:p w14:paraId="527B9DB9" w14:textId="77777777" w:rsidR="00546175" w:rsidRDefault="00546175">
            <w:pPr>
              <w:keepNext/>
              <w:outlineLvl w:val="0"/>
            </w:pPr>
          </w:p>
        </w:tc>
      </w:tr>
      <w:tr w:rsidR="00546175" w14:paraId="1CB0482E" w14:textId="77777777">
        <w:trPr>
          <w:cantSplit/>
        </w:trPr>
        <w:tc>
          <w:tcPr>
            <w:tcW w:w="4536" w:type="dxa"/>
            <w:tcBorders>
              <w:top w:val="nil"/>
              <w:left w:val="single" w:sz="4" w:space="0" w:color="auto"/>
              <w:bottom w:val="nil"/>
              <w:right w:val="single" w:sz="4" w:space="0" w:color="auto"/>
            </w:tcBorders>
          </w:tcPr>
          <w:p w14:paraId="2994F303" w14:textId="77777777" w:rsidR="00546175" w:rsidRDefault="00AA43E9">
            <w:pPr>
              <w:keepNext/>
              <w:ind w:left="567"/>
              <w:outlineLvl w:val="0"/>
            </w:pPr>
            <w:r>
              <w:t xml:space="preserve">Réponse complète </w:t>
            </w:r>
            <w:proofErr w:type="spellStart"/>
            <w:r>
              <w:t>stringente</w:t>
            </w:r>
            <w:proofErr w:type="spellEnd"/>
            <w:r>
              <w:t xml:space="preserve"> (</w:t>
            </w:r>
            <w:proofErr w:type="spellStart"/>
            <w:r>
              <w:t>RCs</w:t>
            </w:r>
            <w:proofErr w:type="spellEnd"/>
            <w:r>
              <w:t xml:space="preserve">) </w:t>
            </w:r>
          </w:p>
        </w:tc>
        <w:tc>
          <w:tcPr>
            <w:tcW w:w="2341" w:type="dxa"/>
            <w:tcBorders>
              <w:top w:val="nil"/>
              <w:left w:val="single" w:sz="4" w:space="0" w:color="auto"/>
              <w:bottom w:val="nil"/>
              <w:right w:val="single" w:sz="4" w:space="0" w:color="auto"/>
            </w:tcBorders>
            <w:vAlign w:val="bottom"/>
          </w:tcPr>
          <w:p w14:paraId="523B8ED5" w14:textId="77777777" w:rsidR="00546175" w:rsidRDefault="00AA43E9">
            <w:pPr>
              <w:keepNext/>
              <w:outlineLvl w:val="0"/>
            </w:pPr>
            <w:r>
              <w:t>11 (4,6)</w:t>
            </w:r>
          </w:p>
        </w:tc>
        <w:tc>
          <w:tcPr>
            <w:tcW w:w="2194" w:type="dxa"/>
            <w:tcBorders>
              <w:top w:val="nil"/>
              <w:left w:val="single" w:sz="4" w:space="0" w:color="auto"/>
              <w:bottom w:val="nil"/>
              <w:right w:val="single" w:sz="4" w:space="0" w:color="auto"/>
            </w:tcBorders>
            <w:vAlign w:val="bottom"/>
          </w:tcPr>
          <w:p w14:paraId="51E36BED" w14:textId="77777777" w:rsidR="00546175" w:rsidRDefault="00AA43E9">
            <w:pPr>
              <w:keepNext/>
              <w:outlineLvl w:val="0"/>
            </w:pPr>
            <w:r>
              <w:t>5 (2,1)</w:t>
            </w:r>
          </w:p>
        </w:tc>
      </w:tr>
      <w:tr w:rsidR="00546175" w14:paraId="6CF8CFFB" w14:textId="77777777">
        <w:trPr>
          <w:cantSplit/>
        </w:trPr>
        <w:tc>
          <w:tcPr>
            <w:tcW w:w="4536" w:type="dxa"/>
            <w:tcBorders>
              <w:top w:val="nil"/>
              <w:left w:val="single" w:sz="4" w:space="0" w:color="auto"/>
              <w:bottom w:val="nil"/>
              <w:right w:val="single" w:sz="4" w:space="0" w:color="auto"/>
            </w:tcBorders>
          </w:tcPr>
          <w:p w14:paraId="31CDC176" w14:textId="77777777" w:rsidR="00546175" w:rsidRDefault="00AA43E9">
            <w:pPr>
              <w:keepNext/>
              <w:ind w:left="567"/>
              <w:outlineLvl w:val="0"/>
            </w:pPr>
            <w:r>
              <w:t>Réponse complète (RC)</w:t>
            </w:r>
          </w:p>
        </w:tc>
        <w:tc>
          <w:tcPr>
            <w:tcW w:w="2341" w:type="dxa"/>
            <w:tcBorders>
              <w:top w:val="nil"/>
              <w:left w:val="single" w:sz="4" w:space="0" w:color="auto"/>
              <w:bottom w:val="nil"/>
              <w:right w:val="single" w:sz="4" w:space="0" w:color="auto"/>
            </w:tcBorders>
            <w:vAlign w:val="bottom"/>
          </w:tcPr>
          <w:p w14:paraId="3D83A0E9" w14:textId="77777777" w:rsidR="00546175" w:rsidRDefault="00AA43E9">
            <w:pPr>
              <w:keepNext/>
              <w:outlineLvl w:val="0"/>
            </w:pPr>
            <w:r>
              <w:t>35 (14,6)</w:t>
            </w:r>
          </w:p>
        </w:tc>
        <w:tc>
          <w:tcPr>
            <w:tcW w:w="2194" w:type="dxa"/>
            <w:tcBorders>
              <w:top w:val="nil"/>
              <w:left w:val="single" w:sz="4" w:space="0" w:color="auto"/>
              <w:bottom w:val="nil"/>
              <w:right w:val="single" w:sz="4" w:space="0" w:color="auto"/>
            </w:tcBorders>
            <w:vAlign w:val="bottom"/>
          </w:tcPr>
          <w:p w14:paraId="7DC0EAB3" w14:textId="77777777" w:rsidR="00546175" w:rsidRDefault="00AA43E9">
            <w:pPr>
              <w:keepNext/>
              <w:outlineLvl w:val="0"/>
            </w:pPr>
            <w:r>
              <w:t>16 (6,8)</w:t>
            </w:r>
          </w:p>
        </w:tc>
      </w:tr>
      <w:tr w:rsidR="00546175" w14:paraId="23BCF722" w14:textId="77777777">
        <w:trPr>
          <w:cantSplit/>
        </w:trPr>
        <w:tc>
          <w:tcPr>
            <w:tcW w:w="4536" w:type="dxa"/>
            <w:tcBorders>
              <w:top w:val="nil"/>
              <w:left w:val="single" w:sz="4" w:space="0" w:color="auto"/>
              <w:bottom w:val="nil"/>
              <w:right w:val="single" w:sz="4" w:space="0" w:color="auto"/>
            </w:tcBorders>
          </w:tcPr>
          <w:p w14:paraId="204FD33C" w14:textId="77777777" w:rsidR="00546175" w:rsidRDefault="00AA43E9">
            <w:pPr>
              <w:keepNext/>
              <w:ind w:left="567"/>
              <w:outlineLvl w:val="0"/>
            </w:pPr>
            <w:r>
              <w:t>Très bonne réponse partielle (TBRP)</w:t>
            </w:r>
          </w:p>
        </w:tc>
        <w:tc>
          <w:tcPr>
            <w:tcW w:w="2341" w:type="dxa"/>
            <w:tcBorders>
              <w:top w:val="nil"/>
              <w:left w:val="single" w:sz="4" w:space="0" w:color="auto"/>
              <w:bottom w:val="nil"/>
              <w:right w:val="single" w:sz="4" w:space="0" w:color="auto"/>
            </w:tcBorders>
            <w:vAlign w:val="bottom"/>
          </w:tcPr>
          <w:p w14:paraId="316772CC" w14:textId="77777777" w:rsidR="00546175" w:rsidRDefault="00AA43E9">
            <w:pPr>
              <w:keepNext/>
              <w:outlineLvl w:val="0"/>
            </w:pPr>
            <w:r>
              <w:t>96 (40,0)</w:t>
            </w:r>
          </w:p>
        </w:tc>
        <w:tc>
          <w:tcPr>
            <w:tcW w:w="2194" w:type="dxa"/>
            <w:tcBorders>
              <w:top w:val="nil"/>
              <w:left w:val="single" w:sz="4" w:space="0" w:color="auto"/>
              <w:bottom w:val="nil"/>
              <w:right w:val="single" w:sz="4" w:space="0" w:color="auto"/>
            </w:tcBorders>
            <w:vAlign w:val="bottom"/>
          </w:tcPr>
          <w:p w14:paraId="68ABD951" w14:textId="77777777" w:rsidR="00546175" w:rsidRDefault="00AA43E9">
            <w:pPr>
              <w:keepNext/>
              <w:outlineLvl w:val="0"/>
            </w:pPr>
            <w:r>
              <w:t>47 (20,1)</w:t>
            </w:r>
          </w:p>
        </w:tc>
      </w:tr>
      <w:tr w:rsidR="00546175" w14:paraId="4DB33DC2" w14:textId="77777777">
        <w:trPr>
          <w:cantSplit/>
        </w:trPr>
        <w:tc>
          <w:tcPr>
            <w:tcW w:w="4536" w:type="dxa"/>
            <w:tcBorders>
              <w:top w:val="nil"/>
              <w:left w:val="single" w:sz="4" w:space="0" w:color="auto"/>
              <w:bottom w:val="single" w:sz="4" w:space="0" w:color="auto"/>
              <w:right w:val="single" w:sz="4" w:space="0" w:color="auto"/>
            </w:tcBorders>
          </w:tcPr>
          <w:p w14:paraId="23618CC0" w14:textId="77777777" w:rsidR="00546175" w:rsidRDefault="00AA43E9">
            <w:pPr>
              <w:keepNext/>
              <w:ind w:left="567"/>
              <w:outlineLvl w:val="0"/>
            </w:pPr>
            <w:r>
              <w:t>Réponse partielle (RP)</w:t>
            </w:r>
          </w:p>
        </w:tc>
        <w:tc>
          <w:tcPr>
            <w:tcW w:w="2341" w:type="dxa"/>
            <w:tcBorders>
              <w:top w:val="nil"/>
              <w:left w:val="single" w:sz="4" w:space="0" w:color="auto"/>
              <w:bottom w:val="single" w:sz="4" w:space="0" w:color="auto"/>
              <w:right w:val="single" w:sz="4" w:space="0" w:color="auto"/>
            </w:tcBorders>
            <w:vAlign w:val="bottom"/>
          </w:tcPr>
          <w:p w14:paraId="70615A78" w14:textId="77777777" w:rsidR="00546175" w:rsidRDefault="00AA43E9">
            <w:pPr>
              <w:keepNext/>
              <w:outlineLvl w:val="0"/>
            </w:pPr>
            <w:r>
              <w:t>57 (23,8)</w:t>
            </w:r>
          </w:p>
        </w:tc>
        <w:tc>
          <w:tcPr>
            <w:tcW w:w="2194" w:type="dxa"/>
            <w:tcBorders>
              <w:top w:val="nil"/>
              <w:left w:val="single" w:sz="4" w:space="0" w:color="auto"/>
              <w:bottom w:val="single" w:sz="4" w:space="0" w:color="auto"/>
              <w:right w:val="single" w:sz="4" w:space="0" w:color="auto"/>
            </w:tcBorders>
            <w:vAlign w:val="bottom"/>
          </w:tcPr>
          <w:p w14:paraId="61D89AB0" w14:textId="77777777" w:rsidR="00546175" w:rsidRDefault="00AA43E9">
            <w:pPr>
              <w:keepNext/>
              <w:outlineLvl w:val="0"/>
            </w:pPr>
            <w:r>
              <w:t>80 (34,2)</w:t>
            </w:r>
          </w:p>
        </w:tc>
      </w:tr>
      <w:tr w:rsidR="00546175" w14:paraId="6164E597" w14:textId="77777777">
        <w:trPr>
          <w:cantSplit/>
        </w:trPr>
        <w:tc>
          <w:tcPr>
            <w:tcW w:w="4536" w:type="dxa"/>
            <w:tcBorders>
              <w:top w:val="nil"/>
              <w:left w:val="single" w:sz="4" w:space="0" w:color="auto"/>
              <w:bottom w:val="single" w:sz="4" w:space="0" w:color="auto"/>
              <w:right w:val="single" w:sz="4" w:space="0" w:color="auto"/>
            </w:tcBorders>
          </w:tcPr>
          <w:p w14:paraId="705523ED" w14:textId="77777777" w:rsidR="00546175" w:rsidRDefault="00AA43E9">
            <w:pPr>
              <w:outlineLvl w:val="0"/>
            </w:pPr>
            <w:r>
              <w:t>Délai médian d’obtention de la réponse [mois (intervalle)]</w:t>
            </w:r>
          </w:p>
        </w:tc>
        <w:tc>
          <w:tcPr>
            <w:tcW w:w="2341" w:type="dxa"/>
            <w:tcBorders>
              <w:top w:val="nil"/>
              <w:left w:val="single" w:sz="4" w:space="0" w:color="auto"/>
              <w:bottom w:val="single" w:sz="4" w:space="0" w:color="auto"/>
              <w:right w:val="single" w:sz="4" w:space="0" w:color="auto"/>
            </w:tcBorders>
          </w:tcPr>
          <w:p w14:paraId="0D501CE2" w14:textId="77777777" w:rsidR="00546175" w:rsidRDefault="00AA43E9">
            <w:pPr>
              <w:outlineLvl w:val="0"/>
            </w:pPr>
            <w:r>
              <w:t>0,9 (0,8 à 1,4)</w:t>
            </w:r>
          </w:p>
        </w:tc>
        <w:tc>
          <w:tcPr>
            <w:tcW w:w="2194" w:type="dxa"/>
            <w:tcBorders>
              <w:top w:val="nil"/>
              <w:left w:val="single" w:sz="4" w:space="0" w:color="auto"/>
              <w:bottom w:val="single" w:sz="4" w:space="0" w:color="auto"/>
              <w:right w:val="single" w:sz="4" w:space="0" w:color="auto"/>
            </w:tcBorders>
          </w:tcPr>
          <w:p w14:paraId="5570BF3A" w14:textId="77777777" w:rsidR="00546175" w:rsidRDefault="00AA43E9">
            <w:pPr>
              <w:outlineLvl w:val="0"/>
            </w:pPr>
            <w:r>
              <w:t xml:space="preserve">1,6 (1,5 à 2,1) </w:t>
            </w:r>
          </w:p>
        </w:tc>
      </w:tr>
      <w:tr w:rsidR="00546175" w14:paraId="695BA6B3" w14:textId="77777777">
        <w:trPr>
          <w:cantSplit/>
        </w:trPr>
        <w:tc>
          <w:tcPr>
            <w:tcW w:w="4536" w:type="dxa"/>
            <w:tcBorders>
              <w:top w:val="nil"/>
              <w:left w:val="single" w:sz="4" w:space="0" w:color="auto"/>
              <w:bottom w:val="single" w:sz="4" w:space="0" w:color="auto"/>
              <w:right w:val="single" w:sz="4" w:space="0" w:color="auto"/>
            </w:tcBorders>
          </w:tcPr>
          <w:p w14:paraId="76C8C3AB" w14:textId="77777777" w:rsidR="00546175" w:rsidRDefault="00AA43E9">
            <w:pPr>
              <w:outlineLvl w:val="0"/>
            </w:pPr>
            <w:r>
              <w:t>Durée médiane de réponse [mois (IC à 95 %)]</w:t>
            </w:r>
          </w:p>
        </w:tc>
        <w:tc>
          <w:tcPr>
            <w:tcW w:w="2341" w:type="dxa"/>
            <w:tcBorders>
              <w:top w:val="nil"/>
              <w:left w:val="single" w:sz="4" w:space="0" w:color="auto"/>
              <w:bottom w:val="single" w:sz="4" w:space="0" w:color="auto"/>
              <w:right w:val="single" w:sz="4" w:space="0" w:color="auto"/>
            </w:tcBorders>
          </w:tcPr>
          <w:p w14:paraId="0F0773F4" w14:textId="77777777" w:rsidR="00546175" w:rsidRDefault="00AA43E9">
            <w:pPr>
              <w:outlineLvl w:val="0"/>
            </w:pPr>
            <w:r>
              <w:t>NE (11,5 à NE)</w:t>
            </w:r>
          </w:p>
        </w:tc>
        <w:tc>
          <w:tcPr>
            <w:tcW w:w="2194" w:type="dxa"/>
            <w:tcBorders>
              <w:top w:val="nil"/>
              <w:left w:val="single" w:sz="4" w:space="0" w:color="auto"/>
              <w:bottom w:val="single" w:sz="4" w:space="0" w:color="auto"/>
              <w:right w:val="single" w:sz="4" w:space="0" w:color="auto"/>
            </w:tcBorders>
          </w:tcPr>
          <w:p w14:paraId="2BF822CC" w14:textId="77777777" w:rsidR="00546175" w:rsidRDefault="00AA43E9">
            <w:pPr>
              <w:outlineLvl w:val="0"/>
            </w:pPr>
            <w:r>
              <w:t>7,9 (6,7 à 11,3)</w:t>
            </w:r>
          </w:p>
        </w:tc>
      </w:tr>
      <w:tr w:rsidR="00546175" w14:paraId="44C6DE37" w14:textId="77777777">
        <w:trPr>
          <w:cantSplit/>
        </w:trPr>
        <w:tc>
          <w:tcPr>
            <w:tcW w:w="4536" w:type="dxa"/>
            <w:tcBorders>
              <w:top w:val="nil"/>
              <w:left w:val="single" w:sz="4" w:space="0" w:color="auto"/>
              <w:bottom w:val="single" w:sz="4" w:space="0" w:color="auto"/>
              <w:right w:val="single" w:sz="4" w:space="0" w:color="auto"/>
            </w:tcBorders>
          </w:tcPr>
          <w:p w14:paraId="7C1722E0" w14:textId="77777777" w:rsidR="00546175" w:rsidRDefault="00AA43E9">
            <w:pPr>
              <w:outlineLvl w:val="0"/>
            </w:pPr>
            <w:r>
              <w:t>Taux de patients avec MRD négative (IC à 95 </w:t>
            </w:r>
            <w:proofErr w:type="gramStart"/>
            <w:r>
              <w:t>%)</w:t>
            </w:r>
            <w:r>
              <w:rPr>
                <w:vertAlign w:val="superscript"/>
              </w:rPr>
              <w:t>b</w:t>
            </w:r>
            <w:proofErr w:type="gramEnd"/>
          </w:p>
        </w:tc>
        <w:tc>
          <w:tcPr>
            <w:tcW w:w="2341" w:type="dxa"/>
            <w:tcBorders>
              <w:top w:val="nil"/>
              <w:left w:val="single" w:sz="4" w:space="0" w:color="auto"/>
              <w:bottom w:val="single" w:sz="4" w:space="0" w:color="auto"/>
              <w:right w:val="single" w:sz="4" w:space="0" w:color="auto"/>
            </w:tcBorders>
            <w:vAlign w:val="bottom"/>
          </w:tcPr>
          <w:p w14:paraId="1EA1E343" w14:textId="77777777" w:rsidR="00546175" w:rsidRDefault="00AA43E9">
            <w:pPr>
              <w:outlineLvl w:val="0"/>
            </w:pPr>
            <w:r>
              <w:t>8,8 % (5,6 % à 13,0 %)</w:t>
            </w:r>
          </w:p>
        </w:tc>
        <w:tc>
          <w:tcPr>
            <w:tcW w:w="2194" w:type="dxa"/>
            <w:tcBorders>
              <w:top w:val="nil"/>
              <w:left w:val="single" w:sz="4" w:space="0" w:color="auto"/>
              <w:bottom w:val="single" w:sz="4" w:space="0" w:color="auto"/>
              <w:right w:val="single" w:sz="4" w:space="0" w:color="auto"/>
            </w:tcBorders>
            <w:vAlign w:val="bottom"/>
          </w:tcPr>
          <w:p w14:paraId="43984CCB" w14:textId="77777777" w:rsidR="00546175" w:rsidRDefault="00AA43E9">
            <w:pPr>
              <w:outlineLvl w:val="0"/>
            </w:pPr>
            <w:r>
              <w:t>1,2 % (0,3 % à 3,5 %)</w:t>
            </w:r>
          </w:p>
        </w:tc>
      </w:tr>
      <w:tr w:rsidR="00546175" w14:paraId="2EEFF88E" w14:textId="77777777">
        <w:trPr>
          <w:cantSplit/>
        </w:trPr>
        <w:tc>
          <w:tcPr>
            <w:tcW w:w="4536" w:type="dxa"/>
            <w:tcBorders>
              <w:top w:val="nil"/>
              <w:left w:val="single" w:sz="4" w:space="0" w:color="auto"/>
              <w:bottom w:val="single" w:sz="4" w:space="0" w:color="auto"/>
              <w:right w:val="single" w:sz="4" w:space="0" w:color="auto"/>
            </w:tcBorders>
          </w:tcPr>
          <w:p w14:paraId="1C47AEFC" w14:textId="77777777" w:rsidR="00546175" w:rsidRDefault="00AA43E9">
            <w:pPr>
              <w:ind w:left="567"/>
              <w:outlineLvl w:val="0"/>
            </w:pPr>
            <w:proofErr w:type="spellStart"/>
            <w:r>
              <w:t>Odds</w:t>
            </w:r>
            <w:proofErr w:type="spellEnd"/>
            <w:r>
              <w:t xml:space="preserve"> ratio avec IC à 95 %</w:t>
            </w:r>
            <w:r>
              <w:rPr>
                <w:vertAlign w:val="superscript"/>
              </w:rPr>
              <w:t>c</w:t>
            </w:r>
          </w:p>
        </w:tc>
        <w:tc>
          <w:tcPr>
            <w:tcW w:w="2341" w:type="dxa"/>
            <w:tcBorders>
              <w:top w:val="nil"/>
              <w:left w:val="single" w:sz="4" w:space="0" w:color="auto"/>
              <w:bottom w:val="single" w:sz="4" w:space="0" w:color="auto"/>
              <w:right w:val="single" w:sz="4" w:space="0" w:color="auto"/>
            </w:tcBorders>
            <w:vAlign w:val="bottom"/>
          </w:tcPr>
          <w:p w14:paraId="0510CC92" w14:textId="77777777" w:rsidR="00546175" w:rsidRDefault="00AA43E9">
            <w:pPr>
              <w:outlineLvl w:val="0"/>
            </w:pPr>
            <w:r>
              <w:t>9,04 (2,53 à 32,21)</w:t>
            </w:r>
          </w:p>
        </w:tc>
        <w:tc>
          <w:tcPr>
            <w:tcW w:w="2194" w:type="dxa"/>
            <w:tcBorders>
              <w:top w:val="nil"/>
              <w:left w:val="single" w:sz="4" w:space="0" w:color="auto"/>
              <w:bottom w:val="single" w:sz="4" w:space="0" w:color="auto"/>
              <w:right w:val="single" w:sz="4" w:space="0" w:color="auto"/>
            </w:tcBorders>
            <w:vAlign w:val="bottom"/>
          </w:tcPr>
          <w:p w14:paraId="7084BA67" w14:textId="77777777" w:rsidR="00546175" w:rsidRDefault="00546175">
            <w:pPr>
              <w:outlineLvl w:val="0"/>
            </w:pPr>
          </w:p>
        </w:tc>
      </w:tr>
      <w:tr w:rsidR="00546175" w14:paraId="52DF6F43" w14:textId="77777777">
        <w:trPr>
          <w:cantSplit/>
        </w:trPr>
        <w:tc>
          <w:tcPr>
            <w:tcW w:w="4536" w:type="dxa"/>
            <w:tcBorders>
              <w:top w:val="nil"/>
              <w:left w:val="single" w:sz="4" w:space="0" w:color="auto"/>
              <w:bottom w:val="single" w:sz="4" w:space="0" w:color="auto"/>
              <w:right w:val="single" w:sz="4" w:space="0" w:color="auto"/>
            </w:tcBorders>
          </w:tcPr>
          <w:p w14:paraId="471F323B" w14:textId="77777777" w:rsidR="00546175" w:rsidRDefault="00AA43E9">
            <w:pPr>
              <w:ind w:left="567"/>
              <w:outlineLvl w:val="0"/>
            </w:pPr>
            <w:r>
              <w:t xml:space="preserve">Valeur de </w:t>
            </w:r>
            <w:proofErr w:type="spellStart"/>
            <w:r>
              <w:t>p</w:t>
            </w:r>
            <w:r>
              <w:rPr>
                <w:vertAlign w:val="superscript"/>
              </w:rPr>
              <w:t>d</w:t>
            </w:r>
            <w:proofErr w:type="spellEnd"/>
          </w:p>
        </w:tc>
        <w:tc>
          <w:tcPr>
            <w:tcW w:w="2341" w:type="dxa"/>
            <w:tcBorders>
              <w:top w:val="nil"/>
              <w:left w:val="single" w:sz="4" w:space="0" w:color="auto"/>
              <w:bottom w:val="single" w:sz="4" w:space="0" w:color="auto"/>
              <w:right w:val="single" w:sz="4" w:space="0" w:color="auto"/>
            </w:tcBorders>
            <w:vAlign w:val="bottom"/>
          </w:tcPr>
          <w:p w14:paraId="12D6E8B0" w14:textId="77777777" w:rsidR="00546175" w:rsidRDefault="00AA43E9">
            <w:pPr>
              <w:outlineLvl w:val="0"/>
            </w:pPr>
            <w:r>
              <w:t>0,0001</w:t>
            </w:r>
          </w:p>
        </w:tc>
        <w:tc>
          <w:tcPr>
            <w:tcW w:w="2194" w:type="dxa"/>
            <w:tcBorders>
              <w:top w:val="nil"/>
              <w:left w:val="single" w:sz="4" w:space="0" w:color="auto"/>
              <w:bottom w:val="single" w:sz="4" w:space="0" w:color="auto"/>
              <w:right w:val="single" w:sz="4" w:space="0" w:color="auto"/>
            </w:tcBorders>
            <w:vAlign w:val="bottom"/>
          </w:tcPr>
          <w:p w14:paraId="59A966F3" w14:textId="77777777" w:rsidR="00546175" w:rsidRDefault="00546175">
            <w:pPr>
              <w:outlineLvl w:val="0"/>
            </w:pPr>
          </w:p>
        </w:tc>
      </w:tr>
      <w:tr w:rsidR="00546175" w14:paraId="4E786942" w14:textId="77777777">
        <w:trPr>
          <w:cantSplit/>
        </w:trPr>
        <w:tc>
          <w:tcPr>
            <w:tcW w:w="9071" w:type="dxa"/>
            <w:gridSpan w:val="3"/>
            <w:tcBorders>
              <w:top w:val="single" w:sz="4" w:space="0" w:color="auto"/>
              <w:left w:val="nil"/>
              <w:bottom w:val="nil"/>
              <w:right w:val="nil"/>
            </w:tcBorders>
          </w:tcPr>
          <w:p w14:paraId="60BC4843" w14:textId="77777777" w:rsidR="00546175" w:rsidRDefault="00AA43E9">
            <w:pPr>
              <w:outlineLvl w:val="0"/>
              <w:rPr>
                <w:sz w:val="18"/>
              </w:rPr>
            </w:pPr>
            <w:proofErr w:type="spellStart"/>
            <w:r>
              <w:rPr>
                <w:sz w:val="18"/>
              </w:rPr>
              <w:t>DVd</w:t>
            </w:r>
            <w:proofErr w:type="spellEnd"/>
            <w:r>
              <w:rPr>
                <w:sz w:val="18"/>
              </w:rPr>
              <w:t> = </w:t>
            </w:r>
            <w:proofErr w:type="spellStart"/>
            <w:r>
              <w:rPr>
                <w:sz w:val="18"/>
              </w:rPr>
              <w:t>daratumumab</w:t>
            </w:r>
            <w:proofErr w:type="spellEnd"/>
            <w:r>
              <w:rPr>
                <w:sz w:val="18"/>
              </w:rPr>
              <w:t>-</w:t>
            </w:r>
            <w:proofErr w:type="spellStart"/>
            <w:r>
              <w:rPr>
                <w:sz w:val="18"/>
              </w:rPr>
              <w:t>bortézomib</w:t>
            </w:r>
            <w:proofErr w:type="spellEnd"/>
            <w:r>
              <w:rPr>
                <w:sz w:val="18"/>
              </w:rPr>
              <w:t>-dexaméthasone ; Vd = </w:t>
            </w:r>
            <w:proofErr w:type="spellStart"/>
            <w:r>
              <w:rPr>
                <w:sz w:val="18"/>
              </w:rPr>
              <w:t>bortézomib</w:t>
            </w:r>
            <w:proofErr w:type="spellEnd"/>
            <w:r>
              <w:rPr>
                <w:sz w:val="18"/>
              </w:rPr>
              <w:t>-dexaméthasone ; MRD = maladie résiduelle minimale ; IC = intervalle de confiance ; NE = non évaluable.</w:t>
            </w:r>
          </w:p>
          <w:p w14:paraId="322D13E6" w14:textId="77777777" w:rsidR="00546175" w:rsidRDefault="00AA43E9">
            <w:pPr>
              <w:tabs>
                <w:tab w:val="clear" w:pos="567"/>
                <w:tab w:val="left" w:pos="284"/>
              </w:tabs>
              <w:ind w:left="284" w:hanging="284"/>
              <w:outlineLvl w:val="0"/>
              <w:rPr>
                <w:sz w:val="18"/>
              </w:rPr>
            </w:pPr>
            <w:proofErr w:type="gramStart"/>
            <w:r>
              <w:rPr>
                <w:vertAlign w:val="superscript"/>
              </w:rPr>
              <w:t>a</w:t>
            </w:r>
            <w:proofErr w:type="gramEnd"/>
            <w:r>
              <w:tab/>
            </w:r>
            <w:r>
              <w:rPr>
                <w:sz w:val="18"/>
              </w:rPr>
              <w:t>Valeur de p issue du test du χ</w:t>
            </w:r>
            <w:r>
              <w:rPr>
                <w:vertAlign w:val="superscript"/>
              </w:rPr>
              <w:t>2 </w:t>
            </w:r>
            <w:r>
              <w:rPr>
                <w:sz w:val="18"/>
              </w:rPr>
              <w:t>de Cochran-</w:t>
            </w:r>
            <w:proofErr w:type="spellStart"/>
            <w:r>
              <w:rPr>
                <w:sz w:val="18"/>
              </w:rPr>
              <w:t>Mantel</w:t>
            </w:r>
            <w:proofErr w:type="spellEnd"/>
            <w:r>
              <w:rPr>
                <w:sz w:val="18"/>
              </w:rPr>
              <w:t>-</w:t>
            </w:r>
            <w:proofErr w:type="spellStart"/>
            <w:r>
              <w:rPr>
                <w:sz w:val="18"/>
              </w:rPr>
              <w:t>Haenszel</w:t>
            </w:r>
            <w:proofErr w:type="spellEnd"/>
            <w:r>
              <w:rPr>
                <w:sz w:val="18"/>
              </w:rPr>
              <w:t>.</w:t>
            </w:r>
          </w:p>
          <w:p w14:paraId="06612511" w14:textId="77777777" w:rsidR="00546175" w:rsidRDefault="00AA43E9">
            <w:pPr>
              <w:tabs>
                <w:tab w:val="clear" w:pos="567"/>
                <w:tab w:val="left" w:pos="284"/>
              </w:tabs>
              <w:ind w:left="284" w:hanging="284"/>
              <w:outlineLvl w:val="0"/>
              <w:rPr>
                <w:sz w:val="18"/>
              </w:rPr>
            </w:pPr>
            <w:proofErr w:type="gramStart"/>
            <w:r>
              <w:rPr>
                <w:vertAlign w:val="superscript"/>
              </w:rPr>
              <w:t>b</w:t>
            </w:r>
            <w:proofErr w:type="gramEnd"/>
            <w:r>
              <w:tab/>
            </w:r>
            <w:r>
              <w:rPr>
                <w:sz w:val="18"/>
              </w:rPr>
              <w:t>Sur la base de la</w:t>
            </w:r>
            <w:r>
              <w:rPr>
                <w:vertAlign w:val="superscript"/>
              </w:rPr>
              <w:t xml:space="preserve"> </w:t>
            </w:r>
            <w:r>
              <w:rPr>
                <w:sz w:val="18"/>
              </w:rPr>
              <w:t>population en intention de traiter, avec un seuil de 10</w:t>
            </w:r>
            <w:r>
              <w:rPr>
                <w:vertAlign w:val="superscript"/>
              </w:rPr>
              <w:t>-5</w:t>
            </w:r>
          </w:p>
          <w:p w14:paraId="57D7ADBA" w14:textId="77777777" w:rsidR="00546175" w:rsidRDefault="00AA43E9">
            <w:pPr>
              <w:tabs>
                <w:tab w:val="clear" w:pos="567"/>
                <w:tab w:val="left" w:pos="284"/>
              </w:tabs>
              <w:ind w:left="284" w:hanging="284"/>
              <w:rPr>
                <w:sz w:val="18"/>
              </w:rPr>
            </w:pPr>
            <w:proofErr w:type="gramStart"/>
            <w:r>
              <w:rPr>
                <w:vertAlign w:val="superscript"/>
              </w:rPr>
              <w:t>c</w:t>
            </w:r>
            <w:proofErr w:type="gramEnd"/>
            <w:r>
              <w:tab/>
            </w:r>
            <w:r>
              <w:rPr>
                <w:sz w:val="18"/>
              </w:rPr>
              <w:t xml:space="preserve">Une estimation de </w:t>
            </w:r>
            <w:proofErr w:type="spellStart"/>
            <w:r>
              <w:rPr>
                <w:sz w:val="18"/>
              </w:rPr>
              <w:t>Mantel-Haenszel</w:t>
            </w:r>
            <w:proofErr w:type="spellEnd"/>
            <w:r>
              <w:rPr>
                <w:sz w:val="18"/>
              </w:rPr>
              <w:t xml:space="preserve"> est utilisée pour le </w:t>
            </w:r>
            <w:proofErr w:type="spellStart"/>
            <w:r>
              <w:rPr>
                <w:sz w:val="18"/>
              </w:rPr>
              <w:t>Odds</w:t>
            </w:r>
            <w:proofErr w:type="spellEnd"/>
            <w:r>
              <w:rPr>
                <w:sz w:val="18"/>
              </w:rPr>
              <w:t xml:space="preserve"> ratio commun. Un </w:t>
            </w:r>
            <w:proofErr w:type="spellStart"/>
            <w:r>
              <w:rPr>
                <w:sz w:val="18"/>
              </w:rPr>
              <w:t>Odds</w:t>
            </w:r>
            <w:proofErr w:type="spellEnd"/>
            <w:r>
              <w:rPr>
                <w:sz w:val="18"/>
              </w:rPr>
              <w:t xml:space="preserve"> ratio &gt; 1 indique un avantage en faveur du traitement par </w:t>
            </w:r>
            <w:proofErr w:type="spellStart"/>
            <w:r>
              <w:rPr>
                <w:sz w:val="18"/>
              </w:rPr>
              <w:t>DVd</w:t>
            </w:r>
            <w:proofErr w:type="spellEnd"/>
            <w:r>
              <w:rPr>
                <w:sz w:val="18"/>
              </w:rPr>
              <w:t>.</w:t>
            </w:r>
          </w:p>
          <w:p w14:paraId="0830AD63" w14:textId="77777777" w:rsidR="00546175" w:rsidRDefault="00AA43E9">
            <w:pPr>
              <w:tabs>
                <w:tab w:val="clear" w:pos="567"/>
                <w:tab w:val="left" w:pos="284"/>
              </w:tabs>
              <w:ind w:left="284" w:hanging="284"/>
              <w:outlineLvl w:val="0"/>
              <w:rPr>
                <w:sz w:val="18"/>
              </w:rPr>
            </w:pPr>
            <w:proofErr w:type="gramStart"/>
            <w:r>
              <w:rPr>
                <w:vertAlign w:val="superscript"/>
              </w:rPr>
              <w:t>d</w:t>
            </w:r>
            <w:proofErr w:type="gramEnd"/>
            <w:r>
              <w:tab/>
            </w:r>
            <w:r>
              <w:rPr>
                <w:sz w:val="18"/>
              </w:rPr>
              <w:t>La valeur de p est issue d’un test exact de Fisher.</w:t>
            </w:r>
          </w:p>
        </w:tc>
      </w:tr>
    </w:tbl>
    <w:p w14:paraId="7C6AEEF3" w14:textId="77777777" w:rsidR="00546175" w:rsidRDefault="00546175"/>
    <w:p w14:paraId="2D5DE8A6" w14:textId="77777777" w:rsidR="00546175" w:rsidRDefault="00AA43E9">
      <w:pPr>
        <w:keepNext/>
        <w:rPr>
          <w:u w:val="single"/>
        </w:rPr>
      </w:pPr>
      <w:r>
        <w:rPr>
          <w:u w:val="single"/>
        </w:rPr>
        <w:lastRenderedPageBreak/>
        <w:t>Électrophysiologie cardiaque</w:t>
      </w:r>
    </w:p>
    <w:p w14:paraId="06B2F243" w14:textId="77777777" w:rsidR="00546175" w:rsidRDefault="00546175">
      <w:pPr>
        <w:keepNext/>
        <w:rPr>
          <w:u w:val="single"/>
        </w:rPr>
      </w:pPr>
    </w:p>
    <w:p w14:paraId="1A04B288" w14:textId="77777777" w:rsidR="00546175" w:rsidRDefault="00AA43E9">
      <w:proofErr w:type="spellStart"/>
      <w:r>
        <w:t>Daratumumab</w:t>
      </w:r>
      <w:proofErr w:type="spellEnd"/>
      <w:r>
        <w:t xml:space="preserve">, étant une grande protéine, a une faible probabilité d’interagir directement avec les canaux ioniques. L’effet du </w:t>
      </w:r>
      <w:proofErr w:type="spellStart"/>
      <w:r>
        <w:t>daratumumab</w:t>
      </w:r>
      <w:proofErr w:type="spellEnd"/>
      <w:r>
        <w:t xml:space="preserve"> sur l’intervalle </w:t>
      </w:r>
      <w:proofErr w:type="spellStart"/>
      <w:r>
        <w:t>QTc</w:t>
      </w:r>
      <w:proofErr w:type="spellEnd"/>
      <w:r>
        <w:t xml:space="preserve"> a été évalué après la perfusion de </w:t>
      </w:r>
      <w:proofErr w:type="spellStart"/>
      <w:r>
        <w:t>daratumumab</w:t>
      </w:r>
      <w:proofErr w:type="spellEnd"/>
      <w:r>
        <w:t xml:space="preserve"> (4 à 24 mg/kg) dans une étude en ouvert (GEN501) conduite chez 83 patients atteints d’un myélome multiple en rechute et réfractaire. Les analyses des modèles PK/PD linéaires mixtes n’ont indiqué aucune augmentation majeure dans l’intervalle </w:t>
      </w:r>
      <w:proofErr w:type="spellStart"/>
      <w:r>
        <w:t>QTcF</w:t>
      </w:r>
      <w:proofErr w:type="spellEnd"/>
      <w:r>
        <w:t xml:space="preserve"> moyen (c.-à-d. supérieure à 20 ms) à la C</w:t>
      </w:r>
      <w:r>
        <w:rPr>
          <w:vertAlign w:val="subscript"/>
        </w:rPr>
        <w:t>max</w:t>
      </w:r>
      <w:r>
        <w:t xml:space="preserve"> de </w:t>
      </w:r>
      <w:proofErr w:type="spellStart"/>
      <w:r>
        <w:t>daratumumab</w:t>
      </w:r>
      <w:proofErr w:type="spellEnd"/>
      <w:r>
        <w:t>.</w:t>
      </w:r>
    </w:p>
    <w:p w14:paraId="4141DC1B" w14:textId="77777777" w:rsidR="00546175" w:rsidRDefault="00546175"/>
    <w:p w14:paraId="16A5C357" w14:textId="77777777" w:rsidR="00546175" w:rsidRDefault="00AA43E9">
      <w:pPr>
        <w:keepNext/>
        <w:rPr>
          <w:u w:val="single"/>
        </w:rPr>
      </w:pPr>
      <w:r>
        <w:rPr>
          <w:u w:val="single"/>
        </w:rPr>
        <w:t>Population pédiatrique</w:t>
      </w:r>
    </w:p>
    <w:p w14:paraId="704397AD" w14:textId="77777777" w:rsidR="00546175" w:rsidRDefault="00546175">
      <w:pPr>
        <w:keepNext/>
        <w:rPr>
          <w:u w:val="single"/>
        </w:rPr>
      </w:pPr>
    </w:p>
    <w:p w14:paraId="6C1EB517" w14:textId="77777777" w:rsidR="00546175" w:rsidRDefault="00AA43E9">
      <w:r>
        <w:t>L’Agence européenne des médicaments a accordé une dérogation à l’obligation de soumettre les résultats d’études réalisées avec DARZALEX dans tous les sous-groupes de la population pédiatrique dans l’indication du myélome multiple (voir rubrique 4.2 pour les informations concernant l’usage pédiatrique).</w:t>
      </w:r>
    </w:p>
    <w:p w14:paraId="71162D43" w14:textId="77777777" w:rsidR="00546175" w:rsidRDefault="00546175"/>
    <w:p w14:paraId="7AD3518E" w14:textId="77777777" w:rsidR="00546175" w:rsidRDefault="00AA43E9">
      <w:pPr>
        <w:keepNext/>
        <w:ind w:left="567" w:hanging="567"/>
        <w:outlineLvl w:val="2"/>
        <w:rPr>
          <w:b/>
        </w:rPr>
      </w:pPr>
      <w:r>
        <w:rPr>
          <w:b/>
        </w:rPr>
        <w:t>5.2</w:t>
      </w:r>
      <w:r>
        <w:rPr>
          <w:b/>
        </w:rPr>
        <w:tab/>
        <w:t>Propriétés pharmacocinétiques</w:t>
      </w:r>
    </w:p>
    <w:p w14:paraId="17ECBC49" w14:textId="77777777" w:rsidR="00546175" w:rsidRDefault="00546175">
      <w:pPr>
        <w:keepNext/>
      </w:pPr>
    </w:p>
    <w:p w14:paraId="6FFFEE32" w14:textId="77777777" w:rsidR="00546175" w:rsidRDefault="00AA43E9">
      <w:bookmarkStart w:id="41" w:name="_Hlk10040419"/>
      <w:r>
        <w:t xml:space="preserve">Chez les patients atteints de myélome multiple, l’exposition au </w:t>
      </w:r>
      <w:proofErr w:type="spellStart"/>
      <w:r>
        <w:t>daratumumab</w:t>
      </w:r>
      <w:proofErr w:type="spellEnd"/>
      <w:r>
        <w:t xml:space="preserve"> dans une étude en monothérapie suite à l’administration recommandée de 1800 mg de DARZALEX par voie sous-cutanée (une fois par semaine pendant 8 semaines, toutes les deux semaines pendant 16 semaines, mensuellement par la suite) par rapport à 16 mg/kg de </w:t>
      </w:r>
      <w:proofErr w:type="spellStart"/>
      <w:r>
        <w:t>daratumumab</w:t>
      </w:r>
      <w:proofErr w:type="spellEnd"/>
      <w:r>
        <w:t xml:space="preserve"> par voie intraveineuse selon le même schéma posologique, a montré une non-infériorité pour le </w:t>
      </w:r>
      <w:proofErr w:type="spellStart"/>
      <w:r>
        <w:t>co</w:t>
      </w:r>
      <w:proofErr w:type="spellEnd"/>
      <w:r>
        <w:t xml:space="preserve">-critère principaux d’évaluation de la </w:t>
      </w:r>
      <w:proofErr w:type="spellStart"/>
      <w:r>
        <w:t>C</w:t>
      </w:r>
      <w:r>
        <w:rPr>
          <w:vertAlign w:val="subscript"/>
        </w:rPr>
        <w:t>min</w:t>
      </w:r>
      <w:proofErr w:type="spellEnd"/>
      <w:r>
        <w:t xml:space="preserve"> maximum (cycle 3 jour 1 avant la dose), avec une moyenne ± ET de 593 ± 306 µg/</w:t>
      </w:r>
      <w:proofErr w:type="spellStart"/>
      <w:r>
        <w:t>mL</w:t>
      </w:r>
      <w:proofErr w:type="spellEnd"/>
      <w:r>
        <w:t xml:space="preserve"> par rapport à 522 ± 226 µg/</w:t>
      </w:r>
      <w:proofErr w:type="spellStart"/>
      <w:r>
        <w:t>mL</w:t>
      </w:r>
      <w:proofErr w:type="spellEnd"/>
      <w:r>
        <w:t xml:space="preserve"> pour le </w:t>
      </w:r>
      <w:proofErr w:type="spellStart"/>
      <w:r>
        <w:t>daratumumab</w:t>
      </w:r>
      <w:proofErr w:type="spellEnd"/>
      <w:r>
        <w:t xml:space="preserve"> administré par voie intraveineuse, avec un rapport de moyennes géométriques de 107,93 % (IC à 90 % : 95,74-121,67).</w:t>
      </w:r>
    </w:p>
    <w:p w14:paraId="4861DE6A" w14:textId="77777777" w:rsidR="00546175" w:rsidRDefault="00546175"/>
    <w:p w14:paraId="6D9E51DC" w14:textId="77777777" w:rsidR="00546175" w:rsidRDefault="00AA43E9">
      <w:r>
        <w:t xml:space="preserve">Dans une étude en association, AMY3001, chez les patients atteints d’amylose AL, la </w:t>
      </w:r>
      <w:proofErr w:type="spellStart"/>
      <w:r>
        <w:t>C</w:t>
      </w:r>
      <w:r>
        <w:rPr>
          <w:vertAlign w:val="subscript"/>
        </w:rPr>
        <w:t>min</w:t>
      </w:r>
      <w:proofErr w:type="spellEnd"/>
      <w:r>
        <w:rPr>
          <w:vertAlign w:val="subscript"/>
        </w:rPr>
        <w:t xml:space="preserve"> </w:t>
      </w:r>
      <w:r>
        <w:t>maximum (cycle 3, jour 1 avant la dose), était similaire à celle du myélome multiple avec une moyenne ± ET de 597 ± 232 µg/ml suivant l’administration recommandée de 1800 mg de DARZALEX en formulation sous-cutanée (administration hebdomadaire pendant 8 semaines, bihebdomadaire pendant 16 semaines, et mensuelle par la suite).</w:t>
      </w:r>
    </w:p>
    <w:p w14:paraId="6DB75E74" w14:textId="77777777" w:rsidR="00546175" w:rsidRDefault="00546175"/>
    <w:p w14:paraId="2EAF79F5" w14:textId="77777777" w:rsidR="00546175" w:rsidRDefault="00AA43E9">
      <w:proofErr w:type="gramStart"/>
      <w:r>
        <w:t>Suite à</w:t>
      </w:r>
      <w:proofErr w:type="gramEnd"/>
      <w:r>
        <w:t xml:space="preserve"> la dose recommandée de 1 800 mg de DARZALEX en solution injectable par voie sous-cutanée, les concentrations maximales (C</w:t>
      </w:r>
      <w:r>
        <w:rPr>
          <w:vertAlign w:val="subscript"/>
        </w:rPr>
        <w:t>max</w:t>
      </w:r>
      <w:r>
        <w:t>) ont augmenté de 4,8 fois et l’exposition totale (ASC</w:t>
      </w:r>
      <w:r>
        <w:rPr>
          <w:vertAlign w:val="subscript"/>
        </w:rPr>
        <w:t>0</w:t>
      </w:r>
      <w:r>
        <w:rPr>
          <w:vertAlign w:val="subscript"/>
        </w:rPr>
        <w:noBreakHyphen/>
        <w:t>7 jours</w:t>
      </w:r>
      <w:r>
        <w:t>) a augmenté de 5,4 fois entre la première dose et la dernière dose hebdomadaire (8</w:t>
      </w:r>
      <w:r>
        <w:rPr>
          <w:vertAlign w:val="superscript"/>
        </w:rPr>
        <w:t>e</w:t>
      </w:r>
      <w:r>
        <w:t xml:space="preserve"> dose). Les concentrations minimales les plus élevées pour DARZALEX en solution injectable par voie sous-cutanée sont généralement observées à la fin des schémas posologiques hebdomadaires en monothérapie et en association.</w:t>
      </w:r>
    </w:p>
    <w:p w14:paraId="1CE6828C" w14:textId="77777777" w:rsidR="00546175" w:rsidRDefault="00546175"/>
    <w:p w14:paraId="522B06D5" w14:textId="77777777" w:rsidR="00546175" w:rsidRDefault="00AA43E9">
      <w:r>
        <w:t>Chez les patients atteints de myélome multiple, les concentrations minimales simulées après 6 doses hebdomadaires de 1 800 mg de DARZALEX en solution injectable par voie sous-cutanée en traitement d’association étaient similaires à celles observées avec 1 800 mg de DARZALEX en solution injectable par voie sous-cutanée en monothérapie.</w:t>
      </w:r>
    </w:p>
    <w:p w14:paraId="57B1E847" w14:textId="77777777" w:rsidR="00546175" w:rsidRDefault="00546175"/>
    <w:p w14:paraId="5F28CFE5" w14:textId="77777777" w:rsidR="00546175" w:rsidRDefault="00AA43E9">
      <w:pPr>
        <w:rPr>
          <w:szCs w:val="24"/>
          <w:lang w:eastAsia="en-GB"/>
        </w:rPr>
      </w:pPr>
      <w:r>
        <w:t xml:space="preserve">Chez les patients atteints de myélome multiple nouvellement diagnostiqué et éligibles à une autogreffe de cellules souches, l’exposition au </w:t>
      </w:r>
      <w:proofErr w:type="spellStart"/>
      <w:r>
        <w:t>daratumumab</w:t>
      </w:r>
      <w:proofErr w:type="spellEnd"/>
      <w:r>
        <w:t xml:space="preserve"> dans l’étude en association au</w:t>
      </w:r>
      <w:r>
        <w:rPr>
          <w:szCs w:val="24"/>
        </w:rPr>
        <w:t xml:space="preserve"> </w:t>
      </w:r>
      <w:proofErr w:type="spellStart"/>
      <w:r>
        <w:rPr>
          <w:szCs w:val="24"/>
        </w:rPr>
        <w:t>bortézomib</w:t>
      </w:r>
      <w:proofErr w:type="spellEnd"/>
      <w:r>
        <w:rPr>
          <w:szCs w:val="24"/>
        </w:rPr>
        <w:t xml:space="preserve">, au </w:t>
      </w:r>
      <w:proofErr w:type="spellStart"/>
      <w:r>
        <w:rPr>
          <w:szCs w:val="24"/>
        </w:rPr>
        <w:t>lénalidomide</w:t>
      </w:r>
      <w:proofErr w:type="spellEnd"/>
      <w:r>
        <w:rPr>
          <w:szCs w:val="24"/>
        </w:rPr>
        <w:t xml:space="preserve"> et à la </w:t>
      </w:r>
      <w:proofErr w:type="spellStart"/>
      <w:r>
        <w:rPr>
          <w:szCs w:val="24"/>
        </w:rPr>
        <w:t>déxaméthasone</w:t>
      </w:r>
      <w:proofErr w:type="spellEnd"/>
      <w:r>
        <w:rPr>
          <w:szCs w:val="24"/>
        </w:rPr>
        <w:t xml:space="preserve"> (MMY3014) </w:t>
      </w:r>
      <w:r>
        <w:t xml:space="preserve">était similaire à celle en monothérapie, la </w:t>
      </w:r>
      <w:proofErr w:type="spellStart"/>
      <w:r>
        <w:t>C</w:t>
      </w:r>
      <w:r>
        <w:rPr>
          <w:vertAlign w:val="subscript"/>
        </w:rPr>
        <w:t>min</w:t>
      </w:r>
      <w:proofErr w:type="spellEnd"/>
      <w:r>
        <w:rPr>
          <w:vertAlign w:val="subscript"/>
        </w:rPr>
        <w:t xml:space="preserve"> </w:t>
      </w:r>
      <w:r>
        <w:t>maximum (cycle 3, jour 1 avant la dose) moyenne ± ET de</w:t>
      </w:r>
      <w:r>
        <w:rPr>
          <w:szCs w:val="24"/>
          <w:lang w:eastAsia="en-GB"/>
        </w:rPr>
        <w:t xml:space="preserve"> 526 ± 209 µg/ml </w:t>
      </w:r>
      <w:r>
        <w:t>suivant l’administration recommandée de 1800 mg de DARZALEX en solution pour injection sous-cutanée (administration hebdomadaire pendant 8 semaines, bihebdomadaire pendant 16 semaines, et mensuelle par la suite)</w:t>
      </w:r>
    </w:p>
    <w:p w14:paraId="3BBC77CE" w14:textId="77777777" w:rsidR="00546175" w:rsidRDefault="00546175"/>
    <w:p w14:paraId="484CFE17" w14:textId="77777777" w:rsidR="00546175" w:rsidRDefault="00AA43E9">
      <w:pPr>
        <w:rPr>
          <w:szCs w:val="24"/>
          <w:lang w:eastAsia="en-GB"/>
        </w:rPr>
      </w:pPr>
      <w:r>
        <w:t xml:space="preserve">Chez les patients atteints d’un myélome multiple nouvellement diagnostiqué pour lesquels une autogreffe de cellules souches n’était pas prévue comme traitement initial ou qui n’étaient pas éligibles à une autogreffe de cellules souches, l’exposition au </w:t>
      </w:r>
      <w:proofErr w:type="spellStart"/>
      <w:r>
        <w:t>daratumumab</w:t>
      </w:r>
      <w:proofErr w:type="spellEnd"/>
      <w:r>
        <w:t xml:space="preserve"> dans une étude en association avec le </w:t>
      </w:r>
      <w:proofErr w:type="spellStart"/>
      <w:r>
        <w:t>bortézomib</w:t>
      </w:r>
      <w:proofErr w:type="spellEnd"/>
      <w:r>
        <w:t xml:space="preserve">, le </w:t>
      </w:r>
      <w:proofErr w:type="spellStart"/>
      <w:r>
        <w:t>lénalidomide</w:t>
      </w:r>
      <w:proofErr w:type="spellEnd"/>
      <w:r>
        <w:t xml:space="preserve"> et la dexaméthasone (MMY3019) était similaire à celle observée en monothérapie et dans d’autres associations de traitements suivant un schéma posologique similaire, </w:t>
      </w:r>
      <w:r>
        <w:lastRenderedPageBreak/>
        <w:t xml:space="preserve">avec une </w:t>
      </w:r>
      <w:proofErr w:type="spellStart"/>
      <w:r>
        <w:t>C</w:t>
      </w:r>
      <w:r>
        <w:rPr>
          <w:vertAlign w:val="subscript"/>
        </w:rPr>
        <w:t>min</w:t>
      </w:r>
      <w:proofErr w:type="spellEnd"/>
      <w:r>
        <w:t xml:space="preserve"> maximum (cycle 3 jour 1, avant la dose) moyenne ± ET de 407 ± 183 µg/ml suivant l’administration recommandée de 1 800 mg de DARZALEX en solution pour injection sous-cutanée (hebdomadaire pendant 6 semaines, toutes les trois semaines pendant 18 semaines, puis mensuelle par la suite).</w:t>
      </w:r>
    </w:p>
    <w:p w14:paraId="4CBC938B" w14:textId="77777777" w:rsidR="00546175" w:rsidRDefault="00546175"/>
    <w:p w14:paraId="79751781" w14:textId="77777777" w:rsidR="00546175" w:rsidRDefault="00AA43E9">
      <w:r>
        <w:t xml:space="preserve">Chez les patients atteints de myélome multiple, l’exposition au </w:t>
      </w:r>
      <w:proofErr w:type="spellStart"/>
      <w:r>
        <w:t>daratumumab</w:t>
      </w:r>
      <w:proofErr w:type="spellEnd"/>
      <w:r>
        <w:t xml:space="preserve"> dans une étude en association au </w:t>
      </w:r>
      <w:proofErr w:type="spellStart"/>
      <w:r>
        <w:t>pomalidomide</w:t>
      </w:r>
      <w:proofErr w:type="spellEnd"/>
      <w:r>
        <w:t xml:space="preserve"> et à la dexaméthasone (étude MMY3013), était similaire à celle en monothérapie, la </w:t>
      </w:r>
      <w:proofErr w:type="spellStart"/>
      <w:r>
        <w:t>C</w:t>
      </w:r>
      <w:r>
        <w:rPr>
          <w:vertAlign w:val="subscript"/>
        </w:rPr>
        <w:t>min</w:t>
      </w:r>
      <w:proofErr w:type="spellEnd"/>
      <w:r>
        <w:rPr>
          <w:vertAlign w:val="subscript"/>
        </w:rPr>
        <w:t xml:space="preserve"> </w:t>
      </w:r>
      <w:r>
        <w:t>maximum (cycle 3, jour 1 avant la dose) moyenne ± ET de 537 ± 277 µg/ml</w:t>
      </w:r>
      <w:r>
        <w:rPr>
          <w:u w:val="single"/>
        </w:rPr>
        <w:t xml:space="preserve"> </w:t>
      </w:r>
      <w:r>
        <w:t>suivant l’administration recommandée de 1800 mg de DARZALEX en solution pour injection sous-cutanée (administration hebdomadaire pendant 8 semaines, bihebdomadaire pendant 16 semaines, et mensuelle par la suite).</w:t>
      </w:r>
    </w:p>
    <w:p w14:paraId="1C13B22B" w14:textId="77777777" w:rsidR="00546175" w:rsidRDefault="00546175"/>
    <w:p w14:paraId="3AA6CA4D" w14:textId="383B2CDF" w:rsidR="00546175" w:rsidRDefault="00AA43E9">
      <w:r>
        <w:t xml:space="preserve">Chez les patients atteints de myélome multiple </w:t>
      </w:r>
      <w:r w:rsidR="00AC54E5">
        <w:t>indolent</w:t>
      </w:r>
      <w:r>
        <w:t xml:space="preserve"> à haut risque d’évoluer en myélome multiple, l’exposition au </w:t>
      </w:r>
      <w:proofErr w:type="spellStart"/>
      <w:r>
        <w:t>daratumumab</w:t>
      </w:r>
      <w:proofErr w:type="spellEnd"/>
      <w:r>
        <w:t xml:space="preserve"> dans une étude en monothérapie (SMM3001) était similaire à celle de la monothérapie en cas de myélome multiple, la </w:t>
      </w:r>
      <w:proofErr w:type="spellStart"/>
      <w:r>
        <w:t>C</w:t>
      </w:r>
      <w:r w:rsidRPr="00340E74">
        <w:rPr>
          <w:vertAlign w:val="subscript"/>
        </w:rPr>
        <w:t>min</w:t>
      </w:r>
      <w:proofErr w:type="spellEnd"/>
      <w:r>
        <w:t xml:space="preserve"> maximum (cycle 3, jour 1 avant la dose) moyenne ± ET de 654 ± 243 µg/ml</w:t>
      </w:r>
      <w:r>
        <w:rPr>
          <w:u w:val="single"/>
        </w:rPr>
        <w:t xml:space="preserve"> </w:t>
      </w:r>
      <w:r>
        <w:t>suivant l’administration recommandée de 1 800 mg de DARZALEX en solution pour injection sous-cutanée (administration hebdomadaire pendant 8 semaines, bimensuelle pendant 16 semaines, et mensuelle par la suite).</w:t>
      </w:r>
    </w:p>
    <w:p w14:paraId="2BABCC08" w14:textId="77777777" w:rsidR="00546175" w:rsidRDefault="00546175">
      <w:pPr>
        <w:rPr>
          <w:u w:val="single"/>
        </w:rPr>
      </w:pPr>
    </w:p>
    <w:p w14:paraId="78BF237F" w14:textId="77777777" w:rsidR="00546175" w:rsidRDefault="00AA43E9">
      <w:pPr>
        <w:keepNext/>
        <w:rPr>
          <w:u w:val="single"/>
        </w:rPr>
      </w:pPr>
      <w:r>
        <w:rPr>
          <w:u w:val="single"/>
        </w:rPr>
        <w:t>Absorption et distribution</w:t>
      </w:r>
    </w:p>
    <w:p w14:paraId="57C1C21C" w14:textId="77777777" w:rsidR="00546175" w:rsidRDefault="00546175">
      <w:pPr>
        <w:keepNext/>
        <w:rPr>
          <w:u w:val="single"/>
        </w:rPr>
      </w:pPr>
    </w:p>
    <w:p w14:paraId="3F40997E" w14:textId="77777777" w:rsidR="00546175" w:rsidRDefault="00AA43E9">
      <w:r>
        <w:t>À la dose recommandée de 1 800 mg chez les patients atteints de myélome multiple, la biodisponibilité absolue de DARZALEX en solution injectable par voie sous-cutanée est de 69 %, avec une vitesse d’absorption de 0,012 heure</w:t>
      </w:r>
      <w:r>
        <w:rPr>
          <w:vertAlign w:val="superscript"/>
        </w:rPr>
        <w:t>-1</w:t>
      </w:r>
      <w:r>
        <w:t>, avec des concentrations maximales survenant entre 70 et 72 h (T</w:t>
      </w:r>
      <w:r>
        <w:rPr>
          <w:vertAlign w:val="subscript"/>
        </w:rPr>
        <w:t>max</w:t>
      </w:r>
      <w:r>
        <w:t>). À la dose recommandée de 1 800 mg chez les patients atteints d’</w:t>
      </w:r>
      <w:proofErr w:type="spellStart"/>
      <w:r>
        <w:t>amyose</w:t>
      </w:r>
      <w:proofErr w:type="spellEnd"/>
      <w:r>
        <w:t xml:space="preserve"> AL, la biodisponibilité absolue n’a pas été estimée, la constante du taux d’absorption était de 0,77 jour</w:t>
      </w:r>
      <w:r>
        <w:rPr>
          <w:vertAlign w:val="superscript"/>
        </w:rPr>
        <w:noBreakHyphen/>
        <w:t>1 </w:t>
      </w:r>
      <w:r>
        <w:t>(8,31% CV) et les pics de concentration sont survenus à 3 jours.</w:t>
      </w:r>
    </w:p>
    <w:p w14:paraId="2C4D5123" w14:textId="77777777" w:rsidR="00546175" w:rsidRDefault="00546175"/>
    <w:p w14:paraId="2D2E87CE" w14:textId="77777777" w:rsidR="00546175" w:rsidRDefault="00AA43E9">
      <w:r>
        <w:t xml:space="preserve">Le modèle prévoyait une estimation moyenne du volume de distribution pour le compartiment central de 5,25 L (36,9 % CV) et pour le compartiment périphérique (V2) de 3,78 L pour le </w:t>
      </w:r>
      <w:proofErr w:type="spellStart"/>
      <w:r>
        <w:t>daratumumab</w:t>
      </w:r>
      <w:proofErr w:type="spellEnd"/>
      <w:r>
        <w:t xml:space="preserve"> en monothérapie, et l’estimation moyenne modélisée du volume de distribution pour V1 était de 4,36 L (28,0% CV) et pour V2 de 2,80 L, lorsque le </w:t>
      </w:r>
      <w:proofErr w:type="spellStart"/>
      <w:r>
        <w:t>daratumumab</w:t>
      </w:r>
      <w:proofErr w:type="spellEnd"/>
      <w:r>
        <w:t xml:space="preserve"> était administré en association avec le </w:t>
      </w:r>
      <w:proofErr w:type="spellStart"/>
      <w:r>
        <w:t>pomalidomide</w:t>
      </w:r>
      <w:proofErr w:type="spellEnd"/>
      <w:r>
        <w:t xml:space="preserve"> et la dexaméthasone chez les patients atteints de myélome multiple. Chez les patients atteints d’amylose AL, le volume de distribution apparent estimé du modèle, après une administration sous-cutanée est de 10,8 L (3,1% CV). Ces résultats suggèrent que le </w:t>
      </w:r>
      <w:proofErr w:type="spellStart"/>
      <w:r>
        <w:t>daratumumab</w:t>
      </w:r>
      <w:proofErr w:type="spellEnd"/>
      <w:r>
        <w:t xml:space="preserve"> est principalement localisé dans le système vasculaire avec une distribution tissulaire extravasculaire limitée.</w:t>
      </w:r>
    </w:p>
    <w:p w14:paraId="6D1CA660" w14:textId="77777777" w:rsidR="00546175" w:rsidRDefault="00546175"/>
    <w:p w14:paraId="7F27A815" w14:textId="77777777" w:rsidR="00546175" w:rsidRDefault="00AA43E9">
      <w:pPr>
        <w:keepNext/>
        <w:rPr>
          <w:u w:val="single"/>
        </w:rPr>
      </w:pPr>
      <w:r>
        <w:rPr>
          <w:u w:val="single"/>
        </w:rPr>
        <w:t>Biotransformation et élimination</w:t>
      </w:r>
    </w:p>
    <w:p w14:paraId="2F682D88" w14:textId="77777777" w:rsidR="00546175" w:rsidRDefault="00546175">
      <w:pPr>
        <w:keepNext/>
        <w:rPr>
          <w:u w:val="single"/>
        </w:rPr>
      </w:pPr>
    </w:p>
    <w:p w14:paraId="4AA796A5" w14:textId="77777777" w:rsidR="00546175" w:rsidRDefault="00AA43E9">
      <w:r>
        <w:t xml:space="preserve">Le </w:t>
      </w:r>
      <w:proofErr w:type="spellStart"/>
      <w:r>
        <w:t>daratumumab</w:t>
      </w:r>
      <w:proofErr w:type="spellEnd"/>
      <w:r>
        <w:t xml:space="preserve"> présente une pharmacocinétique dépendante à la fois de la concentration et du temps avec une élimination linéaire et non linéaire (saturable) parallèle, ce qui est caractéristique d’une clairance médiée par la cible. Le modèle PK de population a estimé la valeur de clairance moyenne du </w:t>
      </w:r>
      <w:proofErr w:type="spellStart"/>
      <w:r>
        <w:t>daratumumab</w:t>
      </w:r>
      <w:proofErr w:type="spellEnd"/>
      <w:r>
        <w:t xml:space="preserve"> à 4,96 </w:t>
      </w:r>
      <w:proofErr w:type="spellStart"/>
      <w:r>
        <w:t>mL</w:t>
      </w:r>
      <w:proofErr w:type="spellEnd"/>
      <w:r>
        <w:t xml:space="preserve">/h (CV de 58,7 %) pour le </w:t>
      </w:r>
      <w:proofErr w:type="spellStart"/>
      <w:r>
        <w:t>daratumumab</w:t>
      </w:r>
      <w:proofErr w:type="spellEnd"/>
      <w:r>
        <w:t xml:space="preserve"> en monothérapie et 4,32 </w:t>
      </w:r>
      <w:proofErr w:type="spellStart"/>
      <w:r>
        <w:t>mL</w:t>
      </w:r>
      <w:proofErr w:type="spellEnd"/>
      <w:r>
        <w:t xml:space="preserve">/h (43,5 CV) lorsque le </w:t>
      </w:r>
      <w:proofErr w:type="spellStart"/>
      <w:r>
        <w:t>daratumumab</w:t>
      </w:r>
      <w:proofErr w:type="spellEnd"/>
      <w:r>
        <w:t xml:space="preserve"> est administré en association avec le </w:t>
      </w:r>
      <w:proofErr w:type="spellStart"/>
      <w:r>
        <w:t>pomalidomide</w:t>
      </w:r>
      <w:proofErr w:type="spellEnd"/>
      <w:r>
        <w:t xml:space="preserve"> et la dexaméthasone chez les patients atteints de myélome multiple. Chez les patients atteints d’amylose AL, la clairance apparente après l’administration sous-cutanée est de 210 </w:t>
      </w:r>
      <w:proofErr w:type="spellStart"/>
      <w:r>
        <w:t>mL</w:t>
      </w:r>
      <w:proofErr w:type="spellEnd"/>
      <w:r>
        <w:t xml:space="preserve">/jour (4,1% CV). La moyenne géométrique basée sur le modèle pour la demi-vie associée à l’élimination linéaire est de 20,4 jours (22,4 % CV) pour le </w:t>
      </w:r>
      <w:proofErr w:type="spellStart"/>
      <w:r>
        <w:t>daratumumab</w:t>
      </w:r>
      <w:proofErr w:type="spellEnd"/>
      <w:r>
        <w:t xml:space="preserve"> en monothérapie, de 19,7 jours (15,3% CV) lorsque le </w:t>
      </w:r>
      <w:proofErr w:type="spellStart"/>
      <w:r>
        <w:t>daratumumab</w:t>
      </w:r>
      <w:proofErr w:type="spellEnd"/>
      <w:r>
        <w:t xml:space="preserve"> était administré en association avec le </w:t>
      </w:r>
      <w:proofErr w:type="spellStart"/>
      <w:r>
        <w:t>pomalidomide</w:t>
      </w:r>
      <w:proofErr w:type="spellEnd"/>
      <w:r>
        <w:t xml:space="preserve"> et la dexaméthasone chez les patients atteints de myélome multiple et de 27,5 jours (74,0% CV) chez les patients atteints d’amyloïdose AL. Pour les schémas de monothérapie et d’association, l’état d’équilibre est atteint à environ 5 mois dans l’administration toutes les 4 semaines à la dose et selon le calendrier recommandés (1 800 mg ; une fois par semaine pendant 8 semaines, toutes les 2 semaines pendant 16 semaines, puis toutes les 4 semaines par la suite).</w:t>
      </w:r>
    </w:p>
    <w:p w14:paraId="1A4B026C" w14:textId="77777777" w:rsidR="00546175" w:rsidRDefault="00546175"/>
    <w:p w14:paraId="4AA8B1D7" w14:textId="371C8FE1" w:rsidR="00546175" w:rsidRDefault="00AA43E9">
      <w:r>
        <w:t xml:space="preserve">Des analyses de la PK de population ont été réalisées à l’aide des données sur le myélome multiple étudiant </w:t>
      </w:r>
      <w:bookmarkStart w:id="42" w:name="_Hlk38461393"/>
      <w:r>
        <w:t>DARZALEX en solution injectable par voie sous-cutanée</w:t>
      </w:r>
      <w:bookmarkEnd w:id="42"/>
      <w:r>
        <w:t xml:space="preserve">, en monothérapie ou en association, </w:t>
      </w:r>
      <w:r>
        <w:lastRenderedPageBreak/>
        <w:t xml:space="preserve">y compris le myélome </w:t>
      </w:r>
      <w:r w:rsidR="00AC54E5">
        <w:t>indolent</w:t>
      </w:r>
      <w:r>
        <w:t xml:space="preserve">, et les expositions PK attendues sont résumées dans le tableau 23. Les expositions au </w:t>
      </w:r>
      <w:proofErr w:type="spellStart"/>
      <w:r>
        <w:t>daratumumab</w:t>
      </w:r>
      <w:proofErr w:type="spellEnd"/>
      <w:r>
        <w:t xml:space="preserve"> étaient similaires entre les patients traités par DARZALEX en solution injectable par voie sous-cutanée en monothérapie et les thérapies combinées.</w:t>
      </w:r>
    </w:p>
    <w:p w14:paraId="44BB5F52" w14:textId="77777777" w:rsidR="00546175" w:rsidRDefault="00546175"/>
    <w:bookmarkEnd w:id="41"/>
    <w:tbl>
      <w:tblPr>
        <w:tblW w:w="5050"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
        <w:gridCol w:w="180"/>
        <w:gridCol w:w="1283"/>
        <w:gridCol w:w="1706"/>
        <w:gridCol w:w="2112"/>
        <w:gridCol w:w="1826"/>
        <w:gridCol w:w="1964"/>
      </w:tblGrid>
      <w:tr w:rsidR="00546175" w14:paraId="39F6B757" w14:textId="77777777" w:rsidTr="00340E74">
        <w:trPr>
          <w:cantSplit/>
        </w:trPr>
        <w:tc>
          <w:tcPr>
            <w:tcW w:w="271" w:type="dxa"/>
            <w:gridSpan w:val="2"/>
            <w:tcBorders>
              <w:top w:val="nil"/>
              <w:left w:val="nil"/>
              <w:bottom w:val="single" w:sz="4" w:space="0" w:color="auto"/>
              <w:right w:val="nil"/>
            </w:tcBorders>
          </w:tcPr>
          <w:p w14:paraId="63449AF0" w14:textId="77777777" w:rsidR="00546175" w:rsidRDefault="00546175" w:rsidP="00340E74">
            <w:pPr>
              <w:keepNext/>
              <w:keepLines/>
              <w:ind w:left="1418" w:right="43" w:hanging="1418"/>
              <w:jc w:val="both"/>
              <w:rPr>
                <w:b/>
                <w:szCs w:val="22"/>
              </w:rPr>
            </w:pPr>
          </w:p>
        </w:tc>
        <w:tc>
          <w:tcPr>
            <w:tcW w:w="8891" w:type="dxa"/>
            <w:gridSpan w:val="5"/>
            <w:tcBorders>
              <w:top w:val="nil"/>
              <w:left w:val="nil"/>
              <w:bottom w:val="single" w:sz="4" w:space="0" w:color="auto"/>
              <w:right w:val="nil"/>
            </w:tcBorders>
          </w:tcPr>
          <w:p w14:paraId="59F8D455" w14:textId="2858097B" w:rsidR="00546175" w:rsidRDefault="00AA43E9" w:rsidP="00340E74">
            <w:pPr>
              <w:keepNext/>
              <w:keepLines/>
              <w:ind w:left="1418" w:right="43" w:hanging="1418"/>
              <w:jc w:val="both"/>
              <w:rPr>
                <w:b/>
              </w:rPr>
            </w:pPr>
            <w:r>
              <w:rPr>
                <w:b/>
                <w:szCs w:val="22"/>
              </w:rPr>
              <w:t>Tableau 23 :</w:t>
            </w:r>
            <w:r>
              <w:rPr>
                <w:b/>
                <w:szCs w:val="22"/>
              </w:rPr>
              <w:tab/>
              <w:t xml:space="preserve">Exposition au </w:t>
            </w:r>
            <w:proofErr w:type="spellStart"/>
            <w:r>
              <w:rPr>
                <w:b/>
                <w:szCs w:val="22"/>
              </w:rPr>
              <w:t>daratumumab</w:t>
            </w:r>
            <w:proofErr w:type="spellEnd"/>
            <w:r>
              <w:rPr>
                <w:b/>
                <w:szCs w:val="22"/>
              </w:rPr>
              <w:t xml:space="preserve"> </w:t>
            </w:r>
            <w:proofErr w:type="gramStart"/>
            <w:r>
              <w:rPr>
                <w:b/>
                <w:szCs w:val="22"/>
              </w:rPr>
              <w:t>suite à</w:t>
            </w:r>
            <w:proofErr w:type="gramEnd"/>
            <w:r>
              <w:rPr>
                <w:b/>
                <w:szCs w:val="22"/>
              </w:rPr>
              <w:t xml:space="preserve"> l’administration de DARZALEX en solution injectable par voie sous-cutanée (1 800 mg) ou de </w:t>
            </w:r>
            <w:proofErr w:type="spellStart"/>
            <w:r>
              <w:rPr>
                <w:b/>
                <w:szCs w:val="22"/>
              </w:rPr>
              <w:t>daratumumab</w:t>
            </w:r>
            <w:proofErr w:type="spellEnd"/>
            <w:r>
              <w:rPr>
                <w:b/>
                <w:szCs w:val="22"/>
              </w:rPr>
              <w:t xml:space="preserve"> par voie intraveineuse (16 mg/kg) en monothérapie chez les patients atteints de myélome multiple, y compris le myélome multiple </w:t>
            </w:r>
            <w:r w:rsidR="00AC54E5">
              <w:rPr>
                <w:b/>
                <w:szCs w:val="22"/>
              </w:rPr>
              <w:t>indolent</w:t>
            </w:r>
          </w:p>
        </w:tc>
      </w:tr>
      <w:tr w:rsidR="00546175" w14:paraId="52BBDF2F" w14:textId="77777777" w:rsidTr="00340E74">
        <w:trPr>
          <w:gridBefore w:val="1"/>
          <w:wBefore w:w="91" w:type="dxa"/>
          <w:cantSplit/>
        </w:trPr>
        <w:tc>
          <w:tcPr>
            <w:tcW w:w="1463" w:type="dxa"/>
            <w:gridSpan w:val="2"/>
            <w:tcBorders>
              <w:top w:val="single" w:sz="4" w:space="0" w:color="auto"/>
              <w:left w:val="single" w:sz="4" w:space="0" w:color="auto"/>
              <w:bottom w:val="single" w:sz="4" w:space="0" w:color="auto"/>
              <w:right w:val="single" w:sz="4" w:space="0" w:color="auto"/>
            </w:tcBorders>
          </w:tcPr>
          <w:p w14:paraId="48E4651D" w14:textId="77777777" w:rsidR="00546175" w:rsidRDefault="00AA43E9">
            <w:pPr>
              <w:keepNext/>
              <w:keepLines/>
              <w:jc w:val="center"/>
              <w:rPr>
                <w:b/>
                <w:szCs w:val="22"/>
              </w:rPr>
            </w:pPr>
            <w:r>
              <w:rPr>
                <w:b/>
                <w:szCs w:val="22"/>
              </w:rPr>
              <w:t>Paramètres PK</w:t>
            </w:r>
          </w:p>
        </w:tc>
        <w:tc>
          <w:tcPr>
            <w:tcW w:w="1706" w:type="dxa"/>
            <w:tcBorders>
              <w:top w:val="single" w:sz="4" w:space="0" w:color="auto"/>
              <w:left w:val="single" w:sz="4" w:space="0" w:color="auto"/>
              <w:bottom w:val="single" w:sz="4" w:space="0" w:color="auto"/>
              <w:right w:val="single" w:sz="4" w:space="0" w:color="auto"/>
            </w:tcBorders>
          </w:tcPr>
          <w:p w14:paraId="7D07E193" w14:textId="77777777" w:rsidR="00546175" w:rsidRDefault="00AA43E9">
            <w:pPr>
              <w:keepNext/>
              <w:keepLines/>
              <w:jc w:val="center"/>
              <w:rPr>
                <w:b/>
                <w:szCs w:val="22"/>
              </w:rPr>
            </w:pPr>
            <w:r>
              <w:rPr>
                <w:b/>
                <w:szCs w:val="22"/>
              </w:rPr>
              <w:t>Cycles</w:t>
            </w:r>
          </w:p>
        </w:tc>
        <w:tc>
          <w:tcPr>
            <w:tcW w:w="2112" w:type="dxa"/>
            <w:tcBorders>
              <w:top w:val="single" w:sz="4" w:space="0" w:color="auto"/>
              <w:left w:val="single" w:sz="4" w:space="0" w:color="auto"/>
              <w:bottom w:val="single" w:sz="4" w:space="0" w:color="auto"/>
              <w:right w:val="single" w:sz="4" w:space="0" w:color="auto"/>
            </w:tcBorders>
          </w:tcPr>
          <w:p w14:paraId="3265AEA7" w14:textId="77777777" w:rsidR="00546175" w:rsidRDefault="00AA43E9">
            <w:pPr>
              <w:keepNext/>
              <w:keepLines/>
              <w:jc w:val="center"/>
              <w:rPr>
                <w:b/>
                <w:szCs w:val="22"/>
              </w:rPr>
            </w:pPr>
            <w:proofErr w:type="spellStart"/>
            <w:r>
              <w:rPr>
                <w:b/>
                <w:szCs w:val="22"/>
              </w:rPr>
              <w:t>Daratumumab</w:t>
            </w:r>
            <w:proofErr w:type="spellEnd"/>
            <w:r>
              <w:rPr>
                <w:b/>
                <w:szCs w:val="22"/>
              </w:rPr>
              <w:t xml:space="preserve"> par voie sous-cutanée</w:t>
            </w:r>
          </w:p>
          <w:p w14:paraId="01EA0607" w14:textId="77777777" w:rsidR="00546175" w:rsidRDefault="00AA43E9">
            <w:pPr>
              <w:keepNext/>
              <w:keepLines/>
              <w:jc w:val="center"/>
              <w:rPr>
                <w:b/>
                <w:szCs w:val="22"/>
              </w:rPr>
            </w:pPr>
            <w:r>
              <w:rPr>
                <w:b/>
                <w:szCs w:val="22"/>
              </w:rPr>
              <w:t>Médiane (5</w:t>
            </w:r>
            <w:r>
              <w:rPr>
                <w:b/>
                <w:szCs w:val="22"/>
                <w:vertAlign w:val="superscript"/>
              </w:rPr>
              <w:t>e </w:t>
            </w:r>
            <w:r>
              <w:rPr>
                <w:b/>
                <w:szCs w:val="22"/>
              </w:rPr>
              <w:t>; 95</w:t>
            </w:r>
            <w:r>
              <w:rPr>
                <w:b/>
                <w:szCs w:val="22"/>
                <w:vertAlign w:val="superscript"/>
              </w:rPr>
              <w:t>e</w:t>
            </w:r>
            <w:r>
              <w:rPr>
                <w:b/>
                <w:szCs w:val="22"/>
              </w:rPr>
              <w:t xml:space="preserve"> percentile) dans le myélome multiple</w:t>
            </w:r>
          </w:p>
        </w:tc>
        <w:tc>
          <w:tcPr>
            <w:tcW w:w="1826" w:type="dxa"/>
            <w:tcBorders>
              <w:top w:val="single" w:sz="4" w:space="0" w:color="auto"/>
              <w:left w:val="single" w:sz="4" w:space="0" w:color="auto"/>
              <w:bottom w:val="single" w:sz="4" w:space="0" w:color="auto"/>
              <w:right w:val="single" w:sz="4" w:space="0" w:color="auto"/>
            </w:tcBorders>
          </w:tcPr>
          <w:p w14:paraId="09F5E75B" w14:textId="77777777" w:rsidR="00546175" w:rsidRDefault="00AA43E9">
            <w:pPr>
              <w:keepNext/>
              <w:keepLines/>
              <w:jc w:val="center"/>
              <w:rPr>
                <w:b/>
                <w:szCs w:val="22"/>
              </w:rPr>
            </w:pPr>
            <w:proofErr w:type="spellStart"/>
            <w:r>
              <w:rPr>
                <w:b/>
                <w:szCs w:val="22"/>
              </w:rPr>
              <w:t>Daratumumab</w:t>
            </w:r>
            <w:proofErr w:type="spellEnd"/>
            <w:r>
              <w:rPr>
                <w:b/>
                <w:szCs w:val="22"/>
              </w:rPr>
              <w:t xml:space="preserve"> par voie sous-cutanée</w:t>
            </w:r>
          </w:p>
          <w:p w14:paraId="39B93300" w14:textId="54706CDA" w:rsidR="00546175" w:rsidRDefault="00AA43E9">
            <w:pPr>
              <w:keepNext/>
              <w:keepLines/>
              <w:jc w:val="center"/>
              <w:rPr>
                <w:b/>
                <w:szCs w:val="22"/>
              </w:rPr>
            </w:pPr>
            <w:r>
              <w:rPr>
                <w:b/>
                <w:szCs w:val="22"/>
              </w:rPr>
              <w:t>Médiane (5</w:t>
            </w:r>
            <w:r>
              <w:rPr>
                <w:b/>
                <w:szCs w:val="22"/>
                <w:vertAlign w:val="superscript"/>
              </w:rPr>
              <w:t>e </w:t>
            </w:r>
            <w:r>
              <w:rPr>
                <w:b/>
                <w:szCs w:val="22"/>
              </w:rPr>
              <w:t>; 95</w:t>
            </w:r>
            <w:r>
              <w:rPr>
                <w:b/>
                <w:szCs w:val="22"/>
                <w:vertAlign w:val="superscript"/>
              </w:rPr>
              <w:t>e</w:t>
            </w:r>
            <w:r>
              <w:rPr>
                <w:b/>
                <w:szCs w:val="22"/>
              </w:rPr>
              <w:t xml:space="preserve"> percentile) dans le myélome multiple </w:t>
            </w:r>
            <w:r w:rsidR="00AA4D56">
              <w:rPr>
                <w:b/>
                <w:szCs w:val="22"/>
              </w:rPr>
              <w:t>indolent</w:t>
            </w:r>
          </w:p>
        </w:tc>
        <w:tc>
          <w:tcPr>
            <w:tcW w:w="1964" w:type="dxa"/>
            <w:tcBorders>
              <w:top w:val="single" w:sz="4" w:space="0" w:color="auto"/>
              <w:left w:val="single" w:sz="4" w:space="0" w:color="auto"/>
              <w:bottom w:val="single" w:sz="4" w:space="0" w:color="auto"/>
              <w:right w:val="single" w:sz="4" w:space="0" w:color="auto"/>
            </w:tcBorders>
          </w:tcPr>
          <w:p w14:paraId="10E66687" w14:textId="77777777" w:rsidR="00546175" w:rsidRDefault="00AA43E9">
            <w:pPr>
              <w:keepNext/>
              <w:keepLines/>
              <w:jc w:val="center"/>
              <w:rPr>
                <w:b/>
                <w:szCs w:val="22"/>
              </w:rPr>
            </w:pPr>
            <w:proofErr w:type="spellStart"/>
            <w:r>
              <w:rPr>
                <w:b/>
                <w:szCs w:val="22"/>
              </w:rPr>
              <w:t>Daratumumab</w:t>
            </w:r>
            <w:proofErr w:type="spellEnd"/>
            <w:r>
              <w:rPr>
                <w:b/>
                <w:szCs w:val="22"/>
              </w:rPr>
              <w:t xml:space="preserve"> par voie intraveineuse</w:t>
            </w:r>
          </w:p>
          <w:p w14:paraId="71F803EF" w14:textId="77777777" w:rsidR="00546175" w:rsidRDefault="00AA43E9">
            <w:pPr>
              <w:keepNext/>
              <w:keepLines/>
              <w:jc w:val="center"/>
              <w:rPr>
                <w:b/>
                <w:szCs w:val="22"/>
              </w:rPr>
            </w:pPr>
            <w:r>
              <w:rPr>
                <w:b/>
                <w:szCs w:val="22"/>
              </w:rPr>
              <w:t>Médiane (5</w:t>
            </w:r>
            <w:r>
              <w:rPr>
                <w:b/>
                <w:szCs w:val="22"/>
                <w:vertAlign w:val="superscript"/>
              </w:rPr>
              <w:t>e </w:t>
            </w:r>
            <w:r>
              <w:rPr>
                <w:b/>
                <w:szCs w:val="22"/>
              </w:rPr>
              <w:t>; 95</w:t>
            </w:r>
            <w:r>
              <w:rPr>
                <w:b/>
                <w:szCs w:val="22"/>
                <w:vertAlign w:val="superscript"/>
              </w:rPr>
              <w:t>e</w:t>
            </w:r>
            <w:r>
              <w:rPr>
                <w:b/>
                <w:szCs w:val="22"/>
              </w:rPr>
              <w:t xml:space="preserve"> percentile)</w:t>
            </w:r>
          </w:p>
        </w:tc>
      </w:tr>
      <w:tr w:rsidR="00546175" w14:paraId="07717B81" w14:textId="77777777" w:rsidTr="00340E74">
        <w:trPr>
          <w:gridBefore w:val="1"/>
          <w:wBefore w:w="91" w:type="dxa"/>
          <w:cantSplit/>
        </w:trPr>
        <w:tc>
          <w:tcPr>
            <w:tcW w:w="1463" w:type="dxa"/>
            <w:gridSpan w:val="2"/>
            <w:vMerge w:val="restart"/>
            <w:tcBorders>
              <w:top w:val="single" w:sz="4" w:space="0" w:color="auto"/>
              <w:left w:val="single" w:sz="4" w:space="0" w:color="auto"/>
              <w:bottom w:val="single" w:sz="4" w:space="0" w:color="auto"/>
              <w:right w:val="single" w:sz="4" w:space="0" w:color="auto"/>
            </w:tcBorders>
            <w:vAlign w:val="center"/>
          </w:tcPr>
          <w:p w14:paraId="0C6DF58E" w14:textId="77777777" w:rsidR="00546175" w:rsidRDefault="00AA43E9">
            <w:pPr>
              <w:keepNext/>
              <w:keepLines/>
              <w:autoSpaceDE w:val="0"/>
              <w:autoSpaceDN w:val="0"/>
              <w:adjustRightInd w:val="0"/>
              <w:rPr>
                <w:szCs w:val="22"/>
              </w:rPr>
            </w:pPr>
            <w:proofErr w:type="spellStart"/>
            <w:r>
              <w:rPr>
                <w:szCs w:val="22"/>
              </w:rPr>
              <w:t>C</w:t>
            </w:r>
            <w:r>
              <w:rPr>
                <w:szCs w:val="22"/>
                <w:vertAlign w:val="subscript"/>
              </w:rPr>
              <w:t>min</w:t>
            </w:r>
            <w:proofErr w:type="spellEnd"/>
            <w:r>
              <w:rPr>
                <w:szCs w:val="22"/>
                <w:vertAlign w:val="subscript"/>
              </w:rPr>
              <w:t xml:space="preserve"> </w:t>
            </w:r>
            <w:r>
              <w:rPr>
                <w:szCs w:val="22"/>
              </w:rPr>
              <w:t>(µg/</w:t>
            </w:r>
            <w:proofErr w:type="spellStart"/>
            <w:r>
              <w:rPr>
                <w:szCs w:val="22"/>
              </w:rPr>
              <w:t>mL</w:t>
            </w:r>
            <w:proofErr w:type="spellEnd"/>
            <w:r>
              <w:rPr>
                <w:szCs w:val="22"/>
              </w:rPr>
              <w:t xml:space="preserve">) </w:t>
            </w:r>
          </w:p>
        </w:tc>
        <w:tc>
          <w:tcPr>
            <w:tcW w:w="1706" w:type="dxa"/>
            <w:tcBorders>
              <w:top w:val="single" w:sz="4" w:space="0" w:color="auto"/>
              <w:left w:val="single" w:sz="4" w:space="0" w:color="auto"/>
              <w:bottom w:val="single" w:sz="4" w:space="0" w:color="auto"/>
              <w:right w:val="single" w:sz="4" w:space="0" w:color="auto"/>
            </w:tcBorders>
          </w:tcPr>
          <w:p w14:paraId="7171F624" w14:textId="77777777" w:rsidR="00546175" w:rsidRDefault="00AA43E9">
            <w:pPr>
              <w:keepNext/>
              <w:keepLines/>
              <w:rPr>
                <w:szCs w:val="22"/>
              </w:rPr>
            </w:pPr>
            <w:r>
              <w:rPr>
                <w:szCs w:val="22"/>
              </w:rPr>
              <w:t>Cycle 1, 1</w:t>
            </w:r>
            <w:r>
              <w:rPr>
                <w:szCs w:val="22"/>
                <w:vertAlign w:val="superscript"/>
              </w:rPr>
              <w:t>ère</w:t>
            </w:r>
            <w:r>
              <w:rPr>
                <w:szCs w:val="22"/>
              </w:rPr>
              <w:t xml:space="preserve"> dose hebdomadaire</w:t>
            </w:r>
          </w:p>
        </w:tc>
        <w:tc>
          <w:tcPr>
            <w:tcW w:w="2112" w:type="dxa"/>
            <w:tcBorders>
              <w:top w:val="single" w:sz="4" w:space="0" w:color="auto"/>
              <w:left w:val="single" w:sz="4" w:space="0" w:color="auto"/>
              <w:bottom w:val="single" w:sz="4" w:space="0" w:color="auto"/>
              <w:right w:val="single" w:sz="4" w:space="0" w:color="auto"/>
            </w:tcBorders>
          </w:tcPr>
          <w:p w14:paraId="3BFCADB4" w14:textId="77777777" w:rsidR="00546175" w:rsidRDefault="00AA43E9">
            <w:pPr>
              <w:keepNext/>
              <w:keepLines/>
              <w:rPr>
                <w:szCs w:val="22"/>
              </w:rPr>
            </w:pPr>
            <w:r>
              <w:rPr>
                <w:szCs w:val="22"/>
              </w:rPr>
              <w:t>123 (36 ; 220)</w:t>
            </w:r>
          </w:p>
        </w:tc>
        <w:tc>
          <w:tcPr>
            <w:tcW w:w="1826" w:type="dxa"/>
            <w:tcBorders>
              <w:top w:val="single" w:sz="4" w:space="0" w:color="auto"/>
              <w:left w:val="single" w:sz="4" w:space="0" w:color="auto"/>
              <w:bottom w:val="single" w:sz="4" w:space="0" w:color="auto"/>
              <w:right w:val="single" w:sz="4" w:space="0" w:color="auto"/>
            </w:tcBorders>
          </w:tcPr>
          <w:p w14:paraId="67A09826" w14:textId="77777777" w:rsidR="00546175" w:rsidRDefault="00AA43E9">
            <w:pPr>
              <w:keepNext/>
              <w:keepLines/>
              <w:rPr>
                <w:szCs w:val="22"/>
              </w:rPr>
            </w:pPr>
            <w:r>
              <w:rPr>
                <w:szCs w:val="22"/>
              </w:rPr>
              <w:t>155 (104 ; 235)</w:t>
            </w:r>
          </w:p>
        </w:tc>
        <w:tc>
          <w:tcPr>
            <w:tcW w:w="1964" w:type="dxa"/>
            <w:tcBorders>
              <w:top w:val="single" w:sz="4" w:space="0" w:color="auto"/>
              <w:left w:val="single" w:sz="4" w:space="0" w:color="auto"/>
              <w:bottom w:val="single" w:sz="4" w:space="0" w:color="auto"/>
              <w:right w:val="single" w:sz="4" w:space="0" w:color="auto"/>
            </w:tcBorders>
          </w:tcPr>
          <w:p w14:paraId="16F9C7C5" w14:textId="77777777" w:rsidR="00546175" w:rsidRDefault="00AA43E9">
            <w:pPr>
              <w:keepNext/>
              <w:keepLines/>
              <w:rPr>
                <w:szCs w:val="22"/>
              </w:rPr>
            </w:pPr>
            <w:r>
              <w:rPr>
                <w:szCs w:val="22"/>
              </w:rPr>
              <w:t>112 (43 ; 168)</w:t>
            </w:r>
          </w:p>
        </w:tc>
      </w:tr>
      <w:tr w:rsidR="00546175" w14:paraId="2FAB4BB7" w14:textId="77777777" w:rsidTr="00340E74">
        <w:trPr>
          <w:gridBefore w:val="1"/>
          <w:wBefore w:w="91" w:type="dxa"/>
          <w:cantSplit/>
        </w:trPr>
        <w:tc>
          <w:tcPr>
            <w:tcW w:w="1463" w:type="dxa"/>
            <w:gridSpan w:val="2"/>
            <w:vMerge/>
            <w:tcBorders>
              <w:top w:val="single" w:sz="4" w:space="0" w:color="auto"/>
              <w:left w:val="single" w:sz="4" w:space="0" w:color="auto"/>
              <w:bottom w:val="single" w:sz="4" w:space="0" w:color="auto"/>
              <w:right w:val="single" w:sz="4" w:space="0" w:color="auto"/>
            </w:tcBorders>
            <w:vAlign w:val="center"/>
          </w:tcPr>
          <w:p w14:paraId="279BBA6A" w14:textId="77777777" w:rsidR="00546175" w:rsidRDefault="00546175">
            <w:pPr>
              <w:keepNext/>
              <w:keepLines/>
              <w:tabs>
                <w:tab w:val="clear" w:pos="567"/>
              </w:tabs>
              <w:rPr>
                <w:szCs w:val="22"/>
              </w:rPr>
            </w:pPr>
          </w:p>
        </w:tc>
        <w:tc>
          <w:tcPr>
            <w:tcW w:w="1706" w:type="dxa"/>
            <w:tcBorders>
              <w:top w:val="single" w:sz="4" w:space="0" w:color="auto"/>
              <w:left w:val="single" w:sz="4" w:space="0" w:color="auto"/>
              <w:bottom w:val="single" w:sz="4" w:space="0" w:color="auto"/>
              <w:right w:val="single" w:sz="4" w:space="0" w:color="auto"/>
            </w:tcBorders>
          </w:tcPr>
          <w:p w14:paraId="1C4B30FA" w14:textId="77777777" w:rsidR="00546175" w:rsidRDefault="00AA43E9">
            <w:pPr>
              <w:keepNext/>
              <w:keepLines/>
              <w:rPr>
                <w:szCs w:val="22"/>
              </w:rPr>
            </w:pPr>
            <w:r>
              <w:rPr>
                <w:szCs w:val="22"/>
              </w:rPr>
              <w:t>Cycle 2, dernière dose hebdomadaire (</w:t>
            </w:r>
            <w:proofErr w:type="spellStart"/>
            <w:r>
              <w:rPr>
                <w:szCs w:val="22"/>
              </w:rPr>
              <w:t>C</w:t>
            </w:r>
            <w:r>
              <w:rPr>
                <w:szCs w:val="22"/>
                <w:vertAlign w:val="subscript"/>
              </w:rPr>
              <w:t>min</w:t>
            </w:r>
            <w:proofErr w:type="spellEnd"/>
            <w:r>
              <w:rPr>
                <w:szCs w:val="22"/>
              </w:rPr>
              <w:t xml:space="preserve"> au Cycle 3 jour 1)</w:t>
            </w:r>
          </w:p>
        </w:tc>
        <w:tc>
          <w:tcPr>
            <w:tcW w:w="2112" w:type="dxa"/>
            <w:tcBorders>
              <w:top w:val="single" w:sz="4" w:space="0" w:color="auto"/>
              <w:left w:val="single" w:sz="4" w:space="0" w:color="auto"/>
              <w:bottom w:val="single" w:sz="4" w:space="0" w:color="auto"/>
              <w:right w:val="single" w:sz="4" w:space="0" w:color="auto"/>
            </w:tcBorders>
          </w:tcPr>
          <w:p w14:paraId="0BA2B0B4" w14:textId="77777777" w:rsidR="00546175" w:rsidRDefault="00AA43E9">
            <w:pPr>
              <w:keepNext/>
              <w:keepLines/>
              <w:rPr>
                <w:szCs w:val="22"/>
              </w:rPr>
            </w:pPr>
            <w:r>
              <w:rPr>
                <w:szCs w:val="22"/>
              </w:rPr>
              <w:t>563 (177 ; 1 063)</w:t>
            </w:r>
          </w:p>
        </w:tc>
        <w:tc>
          <w:tcPr>
            <w:tcW w:w="1826" w:type="dxa"/>
            <w:tcBorders>
              <w:top w:val="single" w:sz="4" w:space="0" w:color="auto"/>
              <w:left w:val="single" w:sz="4" w:space="0" w:color="auto"/>
              <w:bottom w:val="single" w:sz="4" w:space="0" w:color="auto"/>
              <w:right w:val="single" w:sz="4" w:space="0" w:color="auto"/>
            </w:tcBorders>
          </w:tcPr>
          <w:p w14:paraId="7B61A09C" w14:textId="77777777" w:rsidR="00546175" w:rsidRDefault="00AA43E9">
            <w:pPr>
              <w:keepNext/>
              <w:keepLines/>
              <w:rPr>
                <w:szCs w:val="22"/>
              </w:rPr>
            </w:pPr>
            <w:r>
              <w:rPr>
                <w:szCs w:val="22"/>
              </w:rPr>
              <w:t>690 (269 ; 1 034)</w:t>
            </w:r>
          </w:p>
        </w:tc>
        <w:tc>
          <w:tcPr>
            <w:tcW w:w="1964" w:type="dxa"/>
            <w:tcBorders>
              <w:top w:val="single" w:sz="4" w:space="0" w:color="auto"/>
              <w:left w:val="single" w:sz="4" w:space="0" w:color="auto"/>
              <w:bottom w:val="single" w:sz="4" w:space="0" w:color="auto"/>
              <w:right w:val="single" w:sz="4" w:space="0" w:color="auto"/>
            </w:tcBorders>
          </w:tcPr>
          <w:p w14:paraId="6B5B7BDA" w14:textId="77777777" w:rsidR="00546175" w:rsidRDefault="00AA43E9">
            <w:pPr>
              <w:keepNext/>
              <w:keepLines/>
              <w:rPr>
                <w:szCs w:val="22"/>
              </w:rPr>
            </w:pPr>
            <w:r>
              <w:rPr>
                <w:szCs w:val="22"/>
              </w:rPr>
              <w:t>472 (144 ; 809)</w:t>
            </w:r>
          </w:p>
        </w:tc>
      </w:tr>
      <w:tr w:rsidR="00546175" w14:paraId="5882E0EA" w14:textId="77777777" w:rsidTr="00340E74">
        <w:trPr>
          <w:gridBefore w:val="1"/>
          <w:wBefore w:w="91" w:type="dxa"/>
          <w:cantSplit/>
        </w:trPr>
        <w:tc>
          <w:tcPr>
            <w:tcW w:w="1463" w:type="dxa"/>
            <w:gridSpan w:val="2"/>
            <w:vMerge w:val="restart"/>
            <w:tcBorders>
              <w:top w:val="single" w:sz="4" w:space="0" w:color="auto"/>
              <w:left w:val="single" w:sz="4" w:space="0" w:color="auto"/>
              <w:bottom w:val="single" w:sz="4" w:space="0" w:color="auto"/>
              <w:right w:val="single" w:sz="4" w:space="0" w:color="auto"/>
            </w:tcBorders>
            <w:vAlign w:val="center"/>
          </w:tcPr>
          <w:p w14:paraId="59846626" w14:textId="77777777" w:rsidR="00546175" w:rsidRDefault="00AA43E9">
            <w:pPr>
              <w:keepNext/>
              <w:keepLines/>
              <w:autoSpaceDE w:val="0"/>
              <w:autoSpaceDN w:val="0"/>
              <w:adjustRightInd w:val="0"/>
              <w:rPr>
                <w:szCs w:val="22"/>
              </w:rPr>
            </w:pPr>
            <w:r>
              <w:rPr>
                <w:szCs w:val="22"/>
              </w:rPr>
              <w:t>C</w:t>
            </w:r>
            <w:r>
              <w:rPr>
                <w:szCs w:val="22"/>
                <w:vertAlign w:val="subscript"/>
              </w:rPr>
              <w:t>max</w:t>
            </w:r>
            <w:r>
              <w:rPr>
                <w:szCs w:val="22"/>
              </w:rPr>
              <w:t xml:space="preserve"> (µg/</w:t>
            </w:r>
            <w:proofErr w:type="spellStart"/>
            <w:r>
              <w:rPr>
                <w:szCs w:val="22"/>
              </w:rPr>
              <w:t>mL</w:t>
            </w:r>
            <w:proofErr w:type="spellEnd"/>
            <w:r>
              <w:rPr>
                <w:szCs w:val="22"/>
              </w:rPr>
              <w:t xml:space="preserve">) </w:t>
            </w:r>
          </w:p>
        </w:tc>
        <w:tc>
          <w:tcPr>
            <w:tcW w:w="1706" w:type="dxa"/>
            <w:tcBorders>
              <w:top w:val="single" w:sz="4" w:space="0" w:color="auto"/>
              <w:left w:val="single" w:sz="4" w:space="0" w:color="auto"/>
              <w:bottom w:val="single" w:sz="4" w:space="0" w:color="auto"/>
              <w:right w:val="single" w:sz="4" w:space="0" w:color="auto"/>
            </w:tcBorders>
          </w:tcPr>
          <w:p w14:paraId="474FA243" w14:textId="77777777" w:rsidR="00546175" w:rsidRDefault="00AA43E9">
            <w:pPr>
              <w:keepNext/>
              <w:keepLines/>
              <w:rPr>
                <w:szCs w:val="22"/>
              </w:rPr>
            </w:pPr>
            <w:r>
              <w:rPr>
                <w:szCs w:val="22"/>
              </w:rPr>
              <w:t>Cycle 1, 1</w:t>
            </w:r>
            <w:r>
              <w:rPr>
                <w:szCs w:val="22"/>
                <w:vertAlign w:val="superscript"/>
              </w:rPr>
              <w:t>ère</w:t>
            </w:r>
            <w:r>
              <w:rPr>
                <w:szCs w:val="22"/>
              </w:rPr>
              <w:t xml:space="preserve"> dose hebdomadaire</w:t>
            </w:r>
          </w:p>
        </w:tc>
        <w:tc>
          <w:tcPr>
            <w:tcW w:w="2112" w:type="dxa"/>
            <w:tcBorders>
              <w:top w:val="single" w:sz="4" w:space="0" w:color="auto"/>
              <w:left w:val="single" w:sz="4" w:space="0" w:color="auto"/>
              <w:bottom w:val="single" w:sz="4" w:space="0" w:color="auto"/>
              <w:right w:val="single" w:sz="4" w:space="0" w:color="auto"/>
            </w:tcBorders>
          </w:tcPr>
          <w:p w14:paraId="5510B1BD" w14:textId="77777777" w:rsidR="00546175" w:rsidRDefault="00AA43E9">
            <w:pPr>
              <w:keepNext/>
              <w:keepLines/>
              <w:rPr>
                <w:szCs w:val="22"/>
              </w:rPr>
            </w:pPr>
            <w:r>
              <w:rPr>
                <w:szCs w:val="22"/>
              </w:rPr>
              <w:t>132 (54 ; 228)</w:t>
            </w:r>
          </w:p>
        </w:tc>
        <w:tc>
          <w:tcPr>
            <w:tcW w:w="1826" w:type="dxa"/>
            <w:tcBorders>
              <w:top w:val="single" w:sz="4" w:space="0" w:color="auto"/>
              <w:left w:val="single" w:sz="4" w:space="0" w:color="auto"/>
              <w:bottom w:val="single" w:sz="4" w:space="0" w:color="auto"/>
              <w:right w:val="single" w:sz="4" w:space="0" w:color="auto"/>
            </w:tcBorders>
          </w:tcPr>
          <w:p w14:paraId="7C7F91D9" w14:textId="77777777" w:rsidR="00546175" w:rsidRDefault="00AA43E9">
            <w:pPr>
              <w:keepNext/>
              <w:keepLines/>
              <w:rPr>
                <w:szCs w:val="22"/>
              </w:rPr>
            </w:pPr>
            <w:r>
              <w:rPr>
                <w:szCs w:val="22"/>
              </w:rPr>
              <w:t>158 (106 ; 241)</w:t>
            </w:r>
          </w:p>
        </w:tc>
        <w:tc>
          <w:tcPr>
            <w:tcW w:w="1964" w:type="dxa"/>
            <w:tcBorders>
              <w:top w:val="single" w:sz="4" w:space="0" w:color="auto"/>
              <w:left w:val="single" w:sz="4" w:space="0" w:color="auto"/>
              <w:bottom w:val="single" w:sz="4" w:space="0" w:color="auto"/>
              <w:right w:val="single" w:sz="4" w:space="0" w:color="auto"/>
            </w:tcBorders>
          </w:tcPr>
          <w:p w14:paraId="450B2B24" w14:textId="77777777" w:rsidR="00546175" w:rsidRDefault="00AA43E9">
            <w:pPr>
              <w:keepNext/>
              <w:keepLines/>
              <w:rPr>
                <w:szCs w:val="22"/>
              </w:rPr>
            </w:pPr>
            <w:r>
              <w:rPr>
                <w:szCs w:val="22"/>
              </w:rPr>
              <w:t>256 (173 ; 327)</w:t>
            </w:r>
          </w:p>
        </w:tc>
      </w:tr>
      <w:tr w:rsidR="00546175" w14:paraId="6F3EAA5F" w14:textId="77777777" w:rsidTr="00340E74">
        <w:trPr>
          <w:gridBefore w:val="1"/>
          <w:wBefore w:w="91" w:type="dxa"/>
          <w:cantSplit/>
        </w:trPr>
        <w:tc>
          <w:tcPr>
            <w:tcW w:w="1463" w:type="dxa"/>
            <w:gridSpan w:val="2"/>
            <w:vMerge/>
            <w:tcBorders>
              <w:top w:val="single" w:sz="4" w:space="0" w:color="auto"/>
              <w:left w:val="single" w:sz="4" w:space="0" w:color="auto"/>
              <w:bottom w:val="single" w:sz="4" w:space="0" w:color="auto"/>
              <w:right w:val="single" w:sz="4" w:space="0" w:color="auto"/>
            </w:tcBorders>
            <w:vAlign w:val="center"/>
          </w:tcPr>
          <w:p w14:paraId="2FFB4CDF" w14:textId="77777777" w:rsidR="00546175" w:rsidRDefault="00546175">
            <w:pPr>
              <w:keepNext/>
              <w:keepLines/>
              <w:tabs>
                <w:tab w:val="clear" w:pos="567"/>
              </w:tabs>
              <w:rPr>
                <w:szCs w:val="22"/>
              </w:rPr>
            </w:pPr>
          </w:p>
        </w:tc>
        <w:tc>
          <w:tcPr>
            <w:tcW w:w="1706" w:type="dxa"/>
            <w:tcBorders>
              <w:top w:val="single" w:sz="4" w:space="0" w:color="auto"/>
              <w:left w:val="single" w:sz="4" w:space="0" w:color="auto"/>
              <w:bottom w:val="single" w:sz="4" w:space="0" w:color="auto"/>
              <w:right w:val="single" w:sz="4" w:space="0" w:color="auto"/>
            </w:tcBorders>
          </w:tcPr>
          <w:p w14:paraId="56C0D503" w14:textId="77777777" w:rsidR="00546175" w:rsidRDefault="00AA43E9">
            <w:pPr>
              <w:keepNext/>
              <w:keepLines/>
              <w:rPr>
                <w:szCs w:val="22"/>
              </w:rPr>
            </w:pPr>
            <w:r>
              <w:rPr>
                <w:szCs w:val="22"/>
              </w:rPr>
              <w:t>Cycle 2, dernière dose hebdomadaire</w:t>
            </w:r>
          </w:p>
        </w:tc>
        <w:tc>
          <w:tcPr>
            <w:tcW w:w="2112" w:type="dxa"/>
            <w:tcBorders>
              <w:top w:val="single" w:sz="4" w:space="0" w:color="auto"/>
              <w:left w:val="single" w:sz="4" w:space="0" w:color="auto"/>
              <w:bottom w:val="single" w:sz="4" w:space="0" w:color="auto"/>
              <w:right w:val="single" w:sz="4" w:space="0" w:color="auto"/>
            </w:tcBorders>
          </w:tcPr>
          <w:p w14:paraId="3EB8B14D" w14:textId="77777777" w:rsidR="00546175" w:rsidRDefault="00AA43E9">
            <w:pPr>
              <w:keepNext/>
              <w:keepLines/>
              <w:rPr>
                <w:szCs w:val="22"/>
              </w:rPr>
            </w:pPr>
            <w:r>
              <w:rPr>
                <w:szCs w:val="22"/>
              </w:rPr>
              <w:t>592 (234 ; 1 114)</w:t>
            </w:r>
          </w:p>
        </w:tc>
        <w:tc>
          <w:tcPr>
            <w:tcW w:w="1826" w:type="dxa"/>
            <w:tcBorders>
              <w:top w:val="single" w:sz="4" w:space="0" w:color="auto"/>
              <w:left w:val="single" w:sz="4" w:space="0" w:color="auto"/>
              <w:bottom w:val="single" w:sz="4" w:space="0" w:color="auto"/>
              <w:right w:val="single" w:sz="4" w:space="0" w:color="auto"/>
            </w:tcBorders>
          </w:tcPr>
          <w:p w14:paraId="4E76AF50" w14:textId="77777777" w:rsidR="00546175" w:rsidRDefault="00AA43E9">
            <w:pPr>
              <w:keepNext/>
              <w:keepLines/>
              <w:rPr>
                <w:szCs w:val="22"/>
              </w:rPr>
            </w:pPr>
            <w:r>
              <w:rPr>
                <w:szCs w:val="22"/>
              </w:rPr>
              <w:t>780 (340 ; 1 152)</w:t>
            </w:r>
          </w:p>
        </w:tc>
        <w:tc>
          <w:tcPr>
            <w:tcW w:w="1964" w:type="dxa"/>
            <w:tcBorders>
              <w:top w:val="single" w:sz="4" w:space="0" w:color="auto"/>
              <w:left w:val="single" w:sz="4" w:space="0" w:color="auto"/>
              <w:bottom w:val="single" w:sz="4" w:space="0" w:color="auto"/>
              <w:right w:val="single" w:sz="4" w:space="0" w:color="auto"/>
            </w:tcBorders>
          </w:tcPr>
          <w:p w14:paraId="3A306FD2" w14:textId="77777777" w:rsidR="00546175" w:rsidRDefault="00AA43E9">
            <w:pPr>
              <w:keepNext/>
              <w:keepLines/>
              <w:rPr>
                <w:szCs w:val="22"/>
              </w:rPr>
            </w:pPr>
            <w:r>
              <w:rPr>
                <w:szCs w:val="22"/>
              </w:rPr>
              <w:t>688 (369 ; 1 061)</w:t>
            </w:r>
          </w:p>
        </w:tc>
      </w:tr>
      <w:tr w:rsidR="00546175" w14:paraId="097A6287" w14:textId="77777777" w:rsidTr="00340E74">
        <w:trPr>
          <w:gridBefore w:val="1"/>
          <w:wBefore w:w="91" w:type="dxa"/>
          <w:cantSplit/>
        </w:trPr>
        <w:tc>
          <w:tcPr>
            <w:tcW w:w="1463" w:type="dxa"/>
            <w:gridSpan w:val="2"/>
            <w:vMerge w:val="restart"/>
            <w:tcBorders>
              <w:top w:val="single" w:sz="4" w:space="0" w:color="auto"/>
              <w:left w:val="single" w:sz="4" w:space="0" w:color="auto"/>
              <w:bottom w:val="single" w:sz="4" w:space="0" w:color="auto"/>
              <w:right w:val="single" w:sz="4" w:space="0" w:color="auto"/>
            </w:tcBorders>
            <w:vAlign w:val="center"/>
          </w:tcPr>
          <w:p w14:paraId="521AEB9B" w14:textId="77777777" w:rsidR="00546175" w:rsidRDefault="00AA43E9">
            <w:pPr>
              <w:keepNext/>
              <w:keepLines/>
              <w:autoSpaceDE w:val="0"/>
              <w:autoSpaceDN w:val="0"/>
              <w:adjustRightInd w:val="0"/>
              <w:rPr>
                <w:szCs w:val="22"/>
              </w:rPr>
            </w:pPr>
            <w:r>
              <w:rPr>
                <w:szCs w:val="22"/>
              </w:rPr>
              <w:t>ASC</w:t>
            </w:r>
            <w:r>
              <w:rPr>
                <w:szCs w:val="22"/>
                <w:vertAlign w:val="subscript"/>
              </w:rPr>
              <w:t xml:space="preserve">0-7 jours </w:t>
            </w:r>
            <w:r>
              <w:rPr>
                <w:szCs w:val="22"/>
              </w:rPr>
              <w:t>(µg/</w:t>
            </w:r>
            <w:proofErr w:type="spellStart"/>
            <w:r>
              <w:rPr>
                <w:szCs w:val="22"/>
              </w:rPr>
              <w:t>mL•jour</w:t>
            </w:r>
            <w:proofErr w:type="spellEnd"/>
            <w:r>
              <w:rPr>
                <w:szCs w:val="22"/>
              </w:rPr>
              <w:t xml:space="preserve">) </w:t>
            </w:r>
          </w:p>
        </w:tc>
        <w:tc>
          <w:tcPr>
            <w:tcW w:w="1706" w:type="dxa"/>
            <w:tcBorders>
              <w:top w:val="single" w:sz="4" w:space="0" w:color="auto"/>
              <w:left w:val="single" w:sz="4" w:space="0" w:color="auto"/>
              <w:bottom w:val="single" w:sz="4" w:space="0" w:color="auto"/>
              <w:right w:val="single" w:sz="4" w:space="0" w:color="auto"/>
            </w:tcBorders>
          </w:tcPr>
          <w:p w14:paraId="6DCD8521" w14:textId="77777777" w:rsidR="00546175" w:rsidRDefault="00AA43E9">
            <w:pPr>
              <w:keepNext/>
              <w:keepLines/>
              <w:rPr>
                <w:szCs w:val="22"/>
              </w:rPr>
            </w:pPr>
            <w:r>
              <w:rPr>
                <w:szCs w:val="22"/>
              </w:rPr>
              <w:t>Cycle 1, 1</w:t>
            </w:r>
            <w:r>
              <w:rPr>
                <w:szCs w:val="22"/>
                <w:vertAlign w:val="superscript"/>
              </w:rPr>
              <w:t>ère</w:t>
            </w:r>
            <w:r>
              <w:rPr>
                <w:szCs w:val="22"/>
              </w:rPr>
              <w:t xml:space="preserve"> dose hebdomadaire</w:t>
            </w:r>
          </w:p>
        </w:tc>
        <w:tc>
          <w:tcPr>
            <w:tcW w:w="2112" w:type="dxa"/>
            <w:tcBorders>
              <w:top w:val="single" w:sz="4" w:space="0" w:color="auto"/>
              <w:left w:val="single" w:sz="4" w:space="0" w:color="auto"/>
              <w:bottom w:val="single" w:sz="4" w:space="0" w:color="auto"/>
              <w:right w:val="single" w:sz="4" w:space="0" w:color="auto"/>
            </w:tcBorders>
          </w:tcPr>
          <w:p w14:paraId="00792B71" w14:textId="77777777" w:rsidR="00546175" w:rsidRDefault="00AA43E9">
            <w:pPr>
              <w:keepNext/>
              <w:keepLines/>
              <w:rPr>
                <w:szCs w:val="22"/>
              </w:rPr>
            </w:pPr>
            <w:r>
              <w:rPr>
                <w:szCs w:val="22"/>
              </w:rPr>
              <w:t>720 (293 ; 1 274)</w:t>
            </w:r>
          </w:p>
        </w:tc>
        <w:tc>
          <w:tcPr>
            <w:tcW w:w="1826" w:type="dxa"/>
            <w:tcBorders>
              <w:top w:val="single" w:sz="4" w:space="0" w:color="auto"/>
              <w:left w:val="single" w:sz="4" w:space="0" w:color="auto"/>
              <w:bottom w:val="single" w:sz="4" w:space="0" w:color="auto"/>
              <w:right w:val="single" w:sz="4" w:space="0" w:color="auto"/>
            </w:tcBorders>
          </w:tcPr>
          <w:p w14:paraId="4384499E" w14:textId="77777777" w:rsidR="00546175" w:rsidRDefault="00AA43E9">
            <w:pPr>
              <w:keepNext/>
              <w:keepLines/>
              <w:rPr>
                <w:szCs w:val="22"/>
              </w:rPr>
            </w:pPr>
            <w:r>
              <w:rPr>
                <w:szCs w:val="22"/>
              </w:rPr>
              <w:t>861 (529 ; 1 325)</w:t>
            </w:r>
          </w:p>
        </w:tc>
        <w:tc>
          <w:tcPr>
            <w:tcW w:w="1964" w:type="dxa"/>
            <w:tcBorders>
              <w:top w:val="single" w:sz="4" w:space="0" w:color="auto"/>
              <w:left w:val="single" w:sz="4" w:space="0" w:color="auto"/>
              <w:bottom w:val="single" w:sz="4" w:space="0" w:color="auto"/>
              <w:right w:val="single" w:sz="4" w:space="0" w:color="auto"/>
            </w:tcBorders>
          </w:tcPr>
          <w:p w14:paraId="45091BC0" w14:textId="77777777" w:rsidR="00546175" w:rsidRDefault="00AA43E9">
            <w:pPr>
              <w:keepNext/>
              <w:keepLines/>
              <w:rPr>
                <w:szCs w:val="22"/>
              </w:rPr>
            </w:pPr>
            <w:r>
              <w:rPr>
                <w:szCs w:val="22"/>
              </w:rPr>
              <w:t>1187 (773 ; 1 619)</w:t>
            </w:r>
          </w:p>
        </w:tc>
      </w:tr>
      <w:tr w:rsidR="00546175" w14:paraId="7308AC1F" w14:textId="77777777" w:rsidTr="00340E74">
        <w:trPr>
          <w:gridBefore w:val="1"/>
          <w:wBefore w:w="91" w:type="dxa"/>
          <w:cantSplit/>
        </w:trPr>
        <w:tc>
          <w:tcPr>
            <w:tcW w:w="1463" w:type="dxa"/>
            <w:gridSpan w:val="2"/>
            <w:vMerge/>
            <w:tcBorders>
              <w:top w:val="single" w:sz="4" w:space="0" w:color="auto"/>
              <w:left w:val="single" w:sz="4" w:space="0" w:color="auto"/>
              <w:bottom w:val="single" w:sz="4" w:space="0" w:color="auto"/>
              <w:right w:val="single" w:sz="4" w:space="0" w:color="auto"/>
            </w:tcBorders>
            <w:vAlign w:val="center"/>
          </w:tcPr>
          <w:p w14:paraId="37229D5A" w14:textId="77777777" w:rsidR="00546175" w:rsidRDefault="00546175">
            <w:pPr>
              <w:keepNext/>
              <w:keepLines/>
              <w:tabs>
                <w:tab w:val="clear" w:pos="567"/>
              </w:tabs>
              <w:rPr>
                <w:szCs w:val="22"/>
              </w:rPr>
            </w:pPr>
          </w:p>
        </w:tc>
        <w:tc>
          <w:tcPr>
            <w:tcW w:w="1706" w:type="dxa"/>
            <w:tcBorders>
              <w:top w:val="single" w:sz="4" w:space="0" w:color="auto"/>
              <w:left w:val="single" w:sz="4" w:space="0" w:color="auto"/>
              <w:bottom w:val="single" w:sz="4" w:space="0" w:color="auto"/>
              <w:right w:val="single" w:sz="4" w:space="0" w:color="auto"/>
            </w:tcBorders>
          </w:tcPr>
          <w:p w14:paraId="45FB4409" w14:textId="77777777" w:rsidR="00546175" w:rsidRDefault="00AA43E9">
            <w:pPr>
              <w:keepNext/>
              <w:keepLines/>
              <w:rPr>
                <w:szCs w:val="22"/>
              </w:rPr>
            </w:pPr>
            <w:r>
              <w:rPr>
                <w:szCs w:val="22"/>
              </w:rPr>
              <w:t>Cycle 2, dernière dose hebdomadaire</w:t>
            </w:r>
          </w:p>
        </w:tc>
        <w:tc>
          <w:tcPr>
            <w:tcW w:w="2112" w:type="dxa"/>
            <w:tcBorders>
              <w:top w:val="single" w:sz="4" w:space="0" w:color="auto"/>
              <w:left w:val="single" w:sz="4" w:space="0" w:color="auto"/>
              <w:bottom w:val="single" w:sz="4" w:space="0" w:color="auto"/>
              <w:right w:val="single" w:sz="4" w:space="0" w:color="auto"/>
            </w:tcBorders>
          </w:tcPr>
          <w:p w14:paraId="536DEBE7" w14:textId="77777777" w:rsidR="00546175" w:rsidRDefault="00AA43E9">
            <w:pPr>
              <w:keepNext/>
              <w:keepLines/>
              <w:rPr>
                <w:szCs w:val="22"/>
              </w:rPr>
            </w:pPr>
            <w:r>
              <w:rPr>
                <w:szCs w:val="22"/>
              </w:rPr>
              <w:t>4 017 (1 515 ; 7 564)</w:t>
            </w:r>
          </w:p>
        </w:tc>
        <w:tc>
          <w:tcPr>
            <w:tcW w:w="1826" w:type="dxa"/>
            <w:tcBorders>
              <w:top w:val="single" w:sz="4" w:space="0" w:color="auto"/>
              <w:left w:val="single" w:sz="4" w:space="0" w:color="auto"/>
              <w:bottom w:val="single" w:sz="4" w:space="0" w:color="auto"/>
              <w:right w:val="single" w:sz="4" w:space="0" w:color="auto"/>
            </w:tcBorders>
          </w:tcPr>
          <w:p w14:paraId="3AFFE691" w14:textId="77777777" w:rsidR="00546175" w:rsidRDefault="00AA43E9">
            <w:pPr>
              <w:keepNext/>
              <w:keepLines/>
              <w:rPr>
                <w:szCs w:val="22"/>
              </w:rPr>
            </w:pPr>
            <w:r>
              <w:rPr>
                <w:szCs w:val="22"/>
              </w:rPr>
              <w:t>5 043 (2 242 ; 7 426)</w:t>
            </w:r>
          </w:p>
        </w:tc>
        <w:tc>
          <w:tcPr>
            <w:tcW w:w="1964" w:type="dxa"/>
            <w:tcBorders>
              <w:top w:val="single" w:sz="4" w:space="0" w:color="auto"/>
              <w:left w:val="single" w:sz="4" w:space="0" w:color="auto"/>
              <w:bottom w:val="single" w:sz="4" w:space="0" w:color="auto"/>
              <w:right w:val="single" w:sz="4" w:space="0" w:color="auto"/>
            </w:tcBorders>
          </w:tcPr>
          <w:p w14:paraId="063D26DD" w14:textId="77777777" w:rsidR="00546175" w:rsidRDefault="00AA43E9">
            <w:pPr>
              <w:keepNext/>
              <w:keepLines/>
              <w:rPr>
                <w:szCs w:val="22"/>
              </w:rPr>
            </w:pPr>
            <w:r>
              <w:rPr>
                <w:szCs w:val="22"/>
              </w:rPr>
              <w:t>4019 (1 </w:t>
            </w:r>
            <w:proofErr w:type="gramStart"/>
            <w:r>
              <w:rPr>
                <w:szCs w:val="22"/>
              </w:rPr>
              <w:t>740;</w:t>
            </w:r>
            <w:proofErr w:type="gramEnd"/>
            <w:r>
              <w:rPr>
                <w:szCs w:val="22"/>
              </w:rPr>
              <w:t> 6 370)</w:t>
            </w:r>
          </w:p>
        </w:tc>
      </w:tr>
    </w:tbl>
    <w:p w14:paraId="2EC0182D" w14:textId="77777777" w:rsidR="00546175" w:rsidRDefault="00546175"/>
    <w:p w14:paraId="1A6C3404" w14:textId="780CD7BC" w:rsidR="00546175" w:rsidRDefault="00AA43E9">
      <w:r>
        <w:t xml:space="preserve">Les expositions PK prévues pour 526 patients atteints de myélome multiple éligibles à la greffe qui ont reçu du DARZALEX en solution injectable pour voie sous-cutanée en association avec </w:t>
      </w:r>
      <w:proofErr w:type="spellStart"/>
      <w:r>
        <w:t>VRd</w:t>
      </w:r>
      <w:proofErr w:type="spellEnd"/>
      <w:r>
        <w:t xml:space="preserve"> sont résumées dans le tableau 24.</w:t>
      </w:r>
    </w:p>
    <w:p w14:paraId="441443BC" w14:textId="77777777" w:rsidR="00546175" w:rsidRDefault="005461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544"/>
        <w:gridCol w:w="3684"/>
      </w:tblGrid>
      <w:tr w:rsidR="00546175" w14:paraId="786A804B" w14:textId="77777777">
        <w:trPr>
          <w:cantSplit/>
        </w:trPr>
        <w:tc>
          <w:tcPr>
            <w:tcW w:w="9071" w:type="dxa"/>
            <w:gridSpan w:val="3"/>
            <w:tcBorders>
              <w:top w:val="nil"/>
              <w:left w:val="nil"/>
              <w:bottom w:val="single" w:sz="4" w:space="0" w:color="auto"/>
              <w:right w:val="nil"/>
            </w:tcBorders>
          </w:tcPr>
          <w:p w14:paraId="58776BAC" w14:textId="1FBD40C2" w:rsidR="00546175" w:rsidRDefault="00AA43E9" w:rsidP="00340E74">
            <w:pPr>
              <w:keepNext/>
              <w:ind w:left="1418" w:hanging="1418"/>
              <w:rPr>
                <w:b/>
                <w:bCs/>
                <w:szCs w:val="22"/>
              </w:rPr>
            </w:pPr>
            <w:r>
              <w:rPr>
                <w:b/>
                <w:bCs/>
                <w:szCs w:val="22"/>
              </w:rPr>
              <w:t>Tableau 24 :</w:t>
            </w:r>
            <w:r>
              <w:rPr>
                <w:b/>
                <w:bCs/>
                <w:szCs w:val="22"/>
              </w:rPr>
              <w:tab/>
              <w:t xml:space="preserve">Exposition au </w:t>
            </w:r>
            <w:proofErr w:type="spellStart"/>
            <w:r>
              <w:rPr>
                <w:b/>
                <w:bCs/>
                <w:szCs w:val="22"/>
              </w:rPr>
              <w:t>daratumumab</w:t>
            </w:r>
            <w:proofErr w:type="spellEnd"/>
            <w:r>
              <w:rPr>
                <w:b/>
                <w:bCs/>
                <w:szCs w:val="22"/>
              </w:rPr>
              <w:t xml:space="preserve"> </w:t>
            </w:r>
            <w:proofErr w:type="gramStart"/>
            <w:r>
              <w:rPr>
                <w:b/>
                <w:bCs/>
                <w:szCs w:val="22"/>
              </w:rPr>
              <w:t>suite à</w:t>
            </w:r>
            <w:proofErr w:type="gramEnd"/>
            <w:r>
              <w:rPr>
                <w:b/>
                <w:bCs/>
                <w:szCs w:val="22"/>
              </w:rPr>
              <w:t xml:space="preserve"> l’administration de DARZALEX en solution injectable par voie sous-cutanée (1 800 mg) en association avec </w:t>
            </w:r>
            <w:proofErr w:type="spellStart"/>
            <w:r>
              <w:rPr>
                <w:b/>
                <w:bCs/>
                <w:szCs w:val="22"/>
              </w:rPr>
              <w:t>VRd</w:t>
            </w:r>
            <w:proofErr w:type="spellEnd"/>
            <w:r>
              <w:rPr>
                <w:b/>
                <w:bCs/>
                <w:szCs w:val="22"/>
              </w:rPr>
              <w:t xml:space="preserve"> chez les patients atteints de myélome multiple éligibles à la greffe</w:t>
            </w:r>
          </w:p>
        </w:tc>
      </w:tr>
      <w:tr w:rsidR="00546175" w14:paraId="5B5C7ED4" w14:textId="77777777">
        <w:trPr>
          <w:cantSplit/>
        </w:trPr>
        <w:tc>
          <w:tcPr>
            <w:tcW w:w="1843" w:type="dxa"/>
            <w:tcBorders>
              <w:top w:val="single" w:sz="4" w:space="0" w:color="auto"/>
              <w:left w:val="single" w:sz="4" w:space="0" w:color="auto"/>
              <w:bottom w:val="single" w:sz="4" w:space="0" w:color="auto"/>
              <w:right w:val="single" w:sz="4" w:space="0" w:color="auto"/>
            </w:tcBorders>
          </w:tcPr>
          <w:p w14:paraId="28C8C325" w14:textId="77777777" w:rsidR="00546175" w:rsidRDefault="00AA43E9">
            <w:pPr>
              <w:keepNext/>
              <w:jc w:val="center"/>
              <w:rPr>
                <w:b/>
                <w:bCs/>
              </w:rPr>
            </w:pPr>
            <w:r>
              <w:rPr>
                <w:b/>
                <w:szCs w:val="22"/>
              </w:rPr>
              <w:t>Paramètres PK</w:t>
            </w:r>
          </w:p>
        </w:tc>
        <w:tc>
          <w:tcPr>
            <w:tcW w:w="3544" w:type="dxa"/>
            <w:tcBorders>
              <w:top w:val="single" w:sz="4" w:space="0" w:color="auto"/>
              <w:left w:val="single" w:sz="4" w:space="0" w:color="auto"/>
              <w:bottom w:val="single" w:sz="4" w:space="0" w:color="auto"/>
              <w:right w:val="single" w:sz="4" w:space="0" w:color="auto"/>
            </w:tcBorders>
          </w:tcPr>
          <w:p w14:paraId="38F32CB2" w14:textId="77777777" w:rsidR="00546175" w:rsidRDefault="00AA43E9">
            <w:pPr>
              <w:keepNext/>
              <w:jc w:val="center"/>
              <w:rPr>
                <w:b/>
                <w:bCs/>
              </w:rPr>
            </w:pPr>
            <w:r>
              <w:rPr>
                <w:b/>
                <w:bCs/>
              </w:rPr>
              <w:t>Cycles</w:t>
            </w:r>
          </w:p>
        </w:tc>
        <w:tc>
          <w:tcPr>
            <w:tcW w:w="3684" w:type="dxa"/>
            <w:tcBorders>
              <w:top w:val="single" w:sz="4" w:space="0" w:color="auto"/>
              <w:left w:val="single" w:sz="4" w:space="0" w:color="auto"/>
              <w:bottom w:val="single" w:sz="4" w:space="0" w:color="auto"/>
              <w:right w:val="single" w:sz="4" w:space="0" w:color="auto"/>
            </w:tcBorders>
          </w:tcPr>
          <w:p w14:paraId="640682BA" w14:textId="77777777" w:rsidR="00546175" w:rsidRDefault="00AA43E9">
            <w:pPr>
              <w:keepNext/>
              <w:keepLines/>
              <w:jc w:val="center"/>
              <w:rPr>
                <w:b/>
                <w:szCs w:val="22"/>
              </w:rPr>
            </w:pPr>
            <w:proofErr w:type="spellStart"/>
            <w:r>
              <w:rPr>
                <w:b/>
                <w:szCs w:val="22"/>
              </w:rPr>
              <w:t>Daratumumab</w:t>
            </w:r>
            <w:proofErr w:type="spellEnd"/>
            <w:r>
              <w:rPr>
                <w:b/>
                <w:szCs w:val="22"/>
              </w:rPr>
              <w:t xml:space="preserve"> par voie sous-cutanée</w:t>
            </w:r>
          </w:p>
          <w:p w14:paraId="68D20025" w14:textId="77777777" w:rsidR="00546175" w:rsidRDefault="00AA43E9">
            <w:pPr>
              <w:jc w:val="center"/>
              <w:rPr>
                <w:b/>
                <w:bCs/>
              </w:rPr>
            </w:pPr>
            <w:r>
              <w:rPr>
                <w:b/>
                <w:szCs w:val="22"/>
              </w:rPr>
              <w:t>Médiane (5</w:t>
            </w:r>
            <w:r>
              <w:rPr>
                <w:b/>
                <w:szCs w:val="22"/>
                <w:vertAlign w:val="superscript"/>
              </w:rPr>
              <w:t>e </w:t>
            </w:r>
            <w:r>
              <w:rPr>
                <w:b/>
                <w:szCs w:val="22"/>
              </w:rPr>
              <w:t>; 95</w:t>
            </w:r>
            <w:r>
              <w:rPr>
                <w:b/>
                <w:szCs w:val="22"/>
                <w:vertAlign w:val="superscript"/>
              </w:rPr>
              <w:t>e</w:t>
            </w:r>
            <w:r>
              <w:rPr>
                <w:b/>
                <w:szCs w:val="22"/>
              </w:rPr>
              <w:t xml:space="preserve"> percentile)</w:t>
            </w:r>
          </w:p>
        </w:tc>
      </w:tr>
      <w:tr w:rsidR="00546175" w14:paraId="44C1D74E" w14:textId="77777777">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067A80BB" w14:textId="77777777" w:rsidR="00546175" w:rsidRDefault="00AA43E9">
            <w:pPr>
              <w:keepNext/>
              <w:autoSpaceDE w:val="0"/>
              <w:autoSpaceDN w:val="0"/>
              <w:adjustRightInd w:val="0"/>
              <w:rPr>
                <w:szCs w:val="22"/>
              </w:rPr>
            </w:pPr>
            <w:proofErr w:type="spellStart"/>
            <w:r>
              <w:rPr>
                <w:szCs w:val="22"/>
              </w:rPr>
              <w:t>C</w:t>
            </w:r>
            <w:r>
              <w:rPr>
                <w:szCs w:val="22"/>
                <w:vertAlign w:val="subscript"/>
              </w:rPr>
              <w:t>min</w:t>
            </w:r>
            <w:proofErr w:type="spellEnd"/>
            <w:r>
              <w:rPr>
                <w:szCs w:val="22"/>
                <w:vertAlign w:val="subscript"/>
              </w:rPr>
              <w:t xml:space="preserve"> </w:t>
            </w:r>
            <w:r>
              <w:rPr>
                <w:szCs w:val="22"/>
              </w:rPr>
              <w:t>(µg/</w:t>
            </w:r>
            <w:proofErr w:type="spellStart"/>
            <w:r>
              <w:rPr>
                <w:szCs w:val="22"/>
              </w:rPr>
              <w:t>mL</w:t>
            </w:r>
            <w:proofErr w:type="spellEnd"/>
            <w:r>
              <w:rPr>
                <w:szCs w:val="22"/>
              </w:rPr>
              <w:t xml:space="preserve">) </w:t>
            </w:r>
          </w:p>
        </w:tc>
        <w:tc>
          <w:tcPr>
            <w:tcW w:w="3544" w:type="dxa"/>
            <w:tcBorders>
              <w:top w:val="single" w:sz="4" w:space="0" w:color="auto"/>
              <w:left w:val="single" w:sz="4" w:space="0" w:color="auto"/>
              <w:bottom w:val="single" w:sz="4" w:space="0" w:color="auto"/>
              <w:right w:val="single" w:sz="4" w:space="0" w:color="auto"/>
            </w:tcBorders>
          </w:tcPr>
          <w:p w14:paraId="24A94720" w14:textId="77777777" w:rsidR="00546175" w:rsidRDefault="00AA43E9">
            <w:r>
              <w:t xml:space="preserve">Cycle 1, </w:t>
            </w:r>
            <w:r>
              <w:rPr>
                <w:szCs w:val="22"/>
              </w:rPr>
              <w:t>1</w:t>
            </w:r>
            <w:r>
              <w:rPr>
                <w:szCs w:val="22"/>
                <w:vertAlign w:val="superscript"/>
              </w:rPr>
              <w:t>ère</w:t>
            </w:r>
            <w:r>
              <w:rPr>
                <w:szCs w:val="22"/>
              </w:rPr>
              <w:t xml:space="preserve"> dose hebdomadaire</w:t>
            </w:r>
          </w:p>
        </w:tc>
        <w:tc>
          <w:tcPr>
            <w:tcW w:w="3684" w:type="dxa"/>
            <w:tcBorders>
              <w:top w:val="single" w:sz="4" w:space="0" w:color="auto"/>
              <w:left w:val="single" w:sz="4" w:space="0" w:color="auto"/>
              <w:bottom w:val="single" w:sz="4" w:space="0" w:color="auto"/>
              <w:right w:val="single" w:sz="4" w:space="0" w:color="auto"/>
            </w:tcBorders>
          </w:tcPr>
          <w:p w14:paraId="0D1A4B27" w14:textId="77777777" w:rsidR="00546175" w:rsidRDefault="00AA43E9">
            <w:pPr>
              <w:jc w:val="center"/>
            </w:pPr>
            <w:r>
              <w:t>113 (66 ; 171)</w:t>
            </w:r>
          </w:p>
        </w:tc>
      </w:tr>
      <w:tr w:rsidR="00546175" w14:paraId="3A614FC4" w14:textId="77777777">
        <w:trPr>
          <w:cantSplit/>
        </w:trPr>
        <w:tc>
          <w:tcPr>
            <w:tcW w:w="1843" w:type="dxa"/>
            <w:vMerge/>
            <w:tcBorders>
              <w:top w:val="single" w:sz="4" w:space="0" w:color="auto"/>
              <w:left w:val="single" w:sz="4" w:space="0" w:color="auto"/>
              <w:bottom w:val="single" w:sz="4" w:space="0" w:color="auto"/>
              <w:right w:val="single" w:sz="4" w:space="0" w:color="auto"/>
            </w:tcBorders>
            <w:vAlign w:val="center"/>
          </w:tcPr>
          <w:p w14:paraId="5B6DB7C1" w14:textId="77777777" w:rsidR="00546175" w:rsidRDefault="00546175">
            <w:pPr>
              <w:keepNext/>
              <w:rPr>
                <w:szCs w:val="22"/>
              </w:rPr>
            </w:pPr>
          </w:p>
        </w:tc>
        <w:tc>
          <w:tcPr>
            <w:tcW w:w="3544" w:type="dxa"/>
            <w:tcBorders>
              <w:top w:val="single" w:sz="4" w:space="0" w:color="auto"/>
              <w:left w:val="single" w:sz="4" w:space="0" w:color="auto"/>
              <w:bottom w:val="single" w:sz="4" w:space="0" w:color="auto"/>
              <w:right w:val="single" w:sz="4" w:space="0" w:color="auto"/>
            </w:tcBorders>
          </w:tcPr>
          <w:p w14:paraId="1B2F60F3" w14:textId="77777777" w:rsidR="00546175" w:rsidRDefault="00AA43E9">
            <w:r>
              <w:t xml:space="preserve">Cycle 2, </w:t>
            </w:r>
            <w:r>
              <w:rPr>
                <w:szCs w:val="22"/>
              </w:rPr>
              <w:t>dernière dose hebdomadaire (</w:t>
            </w:r>
            <w:proofErr w:type="spellStart"/>
            <w:r>
              <w:rPr>
                <w:szCs w:val="22"/>
              </w:rPr>
              <w:t>C</w:t>
            </w:r>
            <w:r>
              <w:rPr>
                <w:szCs w:val="22"/>
                <w:vertAlign w:val="subscript"/>
              </w:rPr>
              <w:t>min</w:t>
            </w:r>
            <w:proofErr w:type="spellEnd"/>
            <w:r>
              <w:rPr>
                <w:szCs w:val="22"/>
              </w:rPr>
              <w:t xml:space="preserve"> au Cycle 3 jour 1)</w:t>
            </w:r>
          </w:p>
        </w:tc>
        <w:tc>
          <w:tcPr>
            <w:tcW w:w="3684" w:type="dxa"/>
            <w:tcBorders>
              <w:top w:val="single" w:sz="4" w:space="0" w:color="auto"/>
              <w:left w:val="single" w:sz="4" w:space="0" w:color="auto"/>
              <w:bottom w:val="single" w:sz="4" w:space="0" w:color="auto"/>
              <w:right w:val="single" w:sz="4" w:space="0" w:color="auto"/>
            </w:tcBorders>
          </w:tcPr>
          <w:p w14:paraId="03A70B18" w14:textId="77777777" w:rsidR="00546175" w:rsidRDefault="00AA43E9">
            <w:pPr>
              <w:jc w:val="center"/>
            </w:pPr>
            <w:r>
              <w:t>651 (413 ; 915)</w:t>
            </w:r>
          </w:p>
        </w:tc>
      </w:tr>
      <w:tr w:rsidR="00546175" w14:paraId="32972207" w14:textId="77777777">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423DE6F2" w14:textId="77777777" w:rsidR="00546175" w:rsidRDefault="00AA43E9">
            <w:pPr>
              <w:keepNext/>
              <w:autoSpaceDE w:val="0"/>
              <w:autoSpaceDN w:val="0"/>
              <w:adjustRightInd w:val="0"/>
              <w:rPr>
                <w:szCs w:val="22"/>
              </w:rPr>
            </w:pPr>
            <w:r>
              <w:rPr>
                <w:szCs w:val="22"/>
              </w:rPr>
              <w:t>C</w:t>
            </w:r>
            <w:r>
              <w:rPr>
                <w:szCs w:val="22"/>
                <w:vertAlign w:val="subscript"/>
              </w:rPr>
              <w:t>max</w:t>
            </w:r>
            <w:r>
              <w:rPr>
                <w:szCs w:val="22"/>
              </w:rPr>
              <w:t xml:space="preserve"> (µg/</w:t>
            </w:r>
            <w:proofErr w:type="spellStart"/>
            <w:r>
              <w:rPr>
                <w:szCs w:val="22"/>
              </w:rPr>
              <w:t>mL</w:t>
            </w:r>
            <w:proofErr w:type="spellEnd"/>
            <w:r>
              <w:rPr>
                <w:szCs w:val="22"/>
              </w:rPr>
              <w:t xml:space="preserve">) </w:t>
            </w:r>
          </w:p>
        </w:tc>
        <w:tc>
          <w:tcPr>
            <w:tcW w:w="3544" w:type="dxa"/>
            <w:tcBorders>
              <w:top w:val="single" w:sz="4" w:space="0" w:color="auto"/>
              <w:left w:val="single" w:sz="4" w:space="0" w:color="auto"/>
              <w:bottom w:val="single" w:sz="4" w:space="0" w:color="auto"/>
              <w:right w:val="single" w:sz="4" w:space="0" w:color="auto"/>
            </w:tcBorders>
          </w:tcPr>
          <w:p w14:paraId="5BD1BC76" w14:textId="77777777" w:rsidR="00546175" w:rsidRDefault="00AA43E9">
            <w:r>
              <w:t xml:space="preserve">Cycle 1, </w:t>
            </w:r>
            <w:r>
              <w:rPr>
                <w:szCs w:val="22"/>
              </w:rPr>
              <w:t>1</w:t>
            </w:r>
            <w:r>
              <w:rPr>
                <w:szCs w:val="22"/>
                <w:vertAlign w:val="superscript"/>
              </w:rPr>
              <w:t>ère</w:t>
            </w:r>
            <w:r>
              <w:rPr>
                <w:szCs w:val="22"/>
              </w:rPr>
              <w:t xml:space="preserve"> dose hebdomadaire</w:t>
            </w:r>
          </w:p>
        </w:tc>
        <w:tc>
          <w:tcPr>
            <w:tcW w:w="3684" w:type="dxa"/>
            <w:tcBorders>
              <w:top w:val="single" w:sz="4" w:space="0" w:color="auto"/>
              <w:left w:val="single" w:sz="4" w:space="0" w:color="auto"/>
              <w:bottom w:val="single" w:sz="4" w:space="0" w:color="auto"/>
              <w:right w:val="single" w:sz="4" w:space="0" w:color="auto"/>
            </w:tcBorders>
          </w:tcPr>
          <w:p w14:paraId="1837DFF3" w14:textId="77777777" w:rsidR="00546175" w:rsidRDefault="00AA43E9">
            <w:pPr>
              <w:jc w:val="center"/>
            </w:pPr>
            <w:r>
              <w:t>117 (67 ; 179)</w:t>
            </w:r>
          </w:p>
        </w:tc>
      </w:tr>
      <w:tr w:rsidR="00546175" w14:paraId="3D37C047" w14:textId="77777777">
        <w:trPr>
          <w:cantSplit/>
        </w:trPr>
        <w:tc>
          <w:tcPr>
            <w:tcW w:w="1843" w:type="dxa"/>
            <w:vMerge/>
            <w:tcBorders>
              <w:top w:val="single" w:sz="4" w:space="0" w:color="auto"/>
              <w:left w:val="single" w:sz="4" w:space="0" w:color="auto"/>
              <w:bottom w:val="single" w:sz="4" w:space="0" w:color="auto"/>
              <w:right w:val="single" w:sz="4" w:space="0" w:color="auto"/>
            </w:tcBorders>
            <w:vAlign w:val="center"/>
          </w:tcPr>
          <w:p w14:paraId="6B013B96" w14:textId="77777777" w:rsidR="00546175" w:rsidRDefault="00546175">
            <w:pPr>
              <w:keepNext/>
              <w:rPr>
                <w:szCs w:val="22"/>
              </w:rPr>
            </w:pPr>
          </w:p>
        </w:tc>
        <w:tc>
          <w:tcPr>
            <w:tcW w:w="3544" w:type="dxa"/>
            <w:tcBorders>
              <w:top w:val="single" w:sz="4" w:space="0" w:color="auto"/>
              <w:left w:val="single" w:sz="4" w:space="0" w:color="auto"/>
              <w:bottom w:val="single" w:sz="4" w:space="0" w:color="auto"/>
              <w:right w:val="single" w:sz="4" w:space="0" w:color="auto"/>
            </w:tcBorders>
          </w:tcPr>
          <w:p w14:paraId="2957C98D" w14:textId="77777777" w:rsidR="00546175" w:rsidRDefault="00AA43E9">
            <w:r>
              <w:t xml:space="preserve">Cycle 2, </w:t>
            </w:r>
            <w:r>
              <w:rPr>
                <w:szCs w:val="22"/>
              </w:rPr>
              <w:t>dernière dose hebdomadaire</w:t>
            </w:r>
          </w:p>
        </w:tc>
        <w:tc>
          <w:tcPr>
            <w:tcW w:w="3684" w:type="dxa"/>
            <w:tcBorders>
              <w:top w:val="single" w:sz="4" w:space="0" w:color="auto"/>
              <w:left w:val="single" w:sz="4" w:space="0" w:color="auto"/>
              <w:bottom w:val="single" w:sz="4" w:space="0" w:color="auto"/>
              <w:right w:val="single" w:sz="4" w:space="0" w:color="auto"/>
            </w:tcBorders>
          </w:tcPr>
          <w:p w14:paraId="27DBFAF8" w14:textId="77777777" w:rsidR="00546175" w:rsidRDefault="00AA43E9">
            <w:pPr>
              <w:jc w:val="center"/>
            </w:pPr>
            <w:r>
              <w:t>678 (431 ; 958)</w:t>
            </w:r>
          </w:p>
        </w:tc>
      </w:tr>
      <w:tr w:rsidR="00546175" w14:paraId="33C9FE2E" w14:textId="77777777">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1ED848E0" w14:textId="77777777" w:rsidR="00546175" w:rsidRDefault="00AA43E9">
            <w:pPr>
              <w:keepNext/>
              <w:autoSpaceDE w:val="0"/>
              <w:autoSpaceDN w:val="0"/>
              <w:adjustRightInd w:val="0"/>
              <w:rPr>
                <w:szCs w:val="22"/>
              </w:rPr>
            </w:pPr>
            <w:r>
              <w:rPr>
                <w:szCs w:val="22"/>
              </w:rPr>
              <w:t>ASC</w:t>
            </w:r>
            <w:r>
              <w:rPr>
                <w:szCs w:val="22"/>
                <w:vertAlign w:val="subscript"/>
              </w:rPr>
              <w:t xml:space="preserve">0-7 jours </w:t>
            </w:r>
            <w:r>
              <w:rPr>
                <w:szCs w:val="22"/>
              </w:rPr>
              <w:t>(µg/</w:t>
            </w:r>
            <w:proofErr w:type="spellStart"/>
            <w:r>
              <w:rPr>
                <w:szCs w:val="22"/>
              </w:rPr>
              <w:t>mL</w:t>
            </w:r>
            <w:proofErr w:type="spellEnd"/>
            <w:r>
              <w:rPr>
                <w:szCs w:val="22"/>
              </w:rPr>
              <w:t xml:space="preserve"> jour) </w:t>
            </w:r>
          </w:p>
        </w:tc>
        <w:tc>
          <w:tcPr>
            <w:tcW w:w="3544" w:type="dxa"/>
            <w:tcBorders>
              <w:top w:val="single" w:sz="4" w:space="0" w:color="auto"/>
              <w:left w:val="single" w:sz="4" w:space="0" w:color="auto"/>
              <w:bottom w:val="single" w:sz="4" w:space="0" w:color="auto"/>
              <w:right w:val="single" w:sz="4" w:space="0" w:color="auto"/>
            </w:tcBorders>
          </w:tcPr>
          <w:p w14:paraId="6A706E1F" w14:textId="77777777" w:rsidR="00546175" w:rsidRDefault="00AA43E9">
            <w:r>
              <w:t xml:space="preserve">Cycle 1, </w:t>
            </w:r>
            <w:r>
              <w:rPr>
                <w:szCs w:val="22"/>
              </w:rPr>
              <w:t>1</w:t>
            </w:r>
            <w:r>
              <w:rPr>
                <w:szCs w:val="22"/>
                <w:vertAlign w:val="superscript"/>
              </w:rPr>
              <w:t>ère</w:t>
            </w:r>
            <w:r>
              <w:rPr>
                <w:szCs w:val="22"/>
              </w:rPr>
              <w:t xml:space="preserve"> dose hebdomadaire</w:t>
            </w:r>
          </w:p>
        </w:tc>
        <w:tc>
          <w:tcPr>
            <w:tcW w:w="3684" w:type="dxa"/>
            <w:tcBorders>
              <w:top w:val="single" w:sz="4" w:space="0" w:color="auto"/>
              <w:left w:val="single" w:sz="4" w:space="0" w:color="auto"/>
              <w:bottom w:val="single" w:sz="4" w:space="0" w:color="auto"/>
              <w:right w:val="single" w:sz="4" w:space="0" w:color="auto"/>
            </w:tcBorders>
          </w:tcPr>
          <w:p w14:paraId="763D96AA" w14:textId="77777777" w:rsidR="00546175" w:rsidRDefault="00AA43E9">
            <w:pPr>
              <w:jc w:val="center"/>
            </w:pPr>
            <w:r>
              <w:t>643 (322 ; 1027)</w:t>
            </w:r>
          </w:p>
        </w:tc>
      </w:tr>
      <w:tr w:rsidR="00546175" w14:paraId="617A2C90" w14:textId="77777777">
        <w:trPr>
          <w:cantSplit/>
        </w:trPr>
        <w:tc>
          <w:tcPr>
            <w:tcW w:w="1843" w:type="dxa"/>
            <w:vMerge/>
            <w:tcBorders>
              <w:top w:val="single" w:sz="4" w:space="0" w:color="auto"/>
              <w:left w:val="single" w:sz="4" w:space="0" w:color="auto"/>
              <w:bottom w:val="single" w:sz="4" w:space="0" w:color="auto"/>
              <w:right w:val="single" w:sz="4" w:space="0" w:color="auto"/>
            </w:tcBorders>
            <w:vAlign w:val="center"/>
          </w:tcPr>
          <w:p w14:paraId="6728FF74" w14:textId="77777777" w:rsidR="00546175" w:rsidRDefault="00546175">
            <w:pPr>
              <w:keepNext/>
              <w:rPr>
                <w:szCs w:val="22"/>
              </w:rPr>
            </w:pPr>
          </w:p>
        </w:tc>
        <w:tc>
          <w:tcPr>
            <w:tcW w:w="3544" w:type="dxa"/>
            <w:tcBorders>
              <w:top w:val="single" w:sz="4" w:space="0" w:color="auto"/>
              <w:left w:val="single" w:sz="4" w:space="0" w:color="auto"/>
              <w:bottom w:val="single" w:sz="4" w:space="0" w:color="auto"/>
              <w:right w:val="single" w:sz="4" w:space="0" w:color="auto"/>
            </w:tcBorders>
          </w:tcPr>
          <w:p w14:paraId="2ADCEFB1" w14:textId="77777777" w:rsidR="00546175" w:rsidRDefault="00AA43E9">
            <w:r>
              <w:t xml:space="preserve">Cycle 2, </w:t>
            </w:r>
            <w:r>
              <w:rPr>
                <w:szCs w:val="22"/>
              </w:rPr>
              <w:t>dernière dose hebdomadaire</w:t>
            </w:r>
          </w:p>
        </w:tc>
        <w:tc>
          <w:tcPr>
            <w:tcW w:w="3684" w:type="dxa"/>
            <w:tcBorders>
              <w:top w:val="single" w:sz="4" w:space="0" w:color="auto"/>
              <w:left w:val="single" w:sz="4" w:space="0" w:color="auto"/>
              <w:bottom w:val="single" w:sz="4" w:space="0" w:color="auto"/>
              <w:right w:val="single" w:sz="4" w:space="0" w:color="auto"/>
            </w:tcBorders>
          </w:tcPr>
          <w:p w14:paraId="78E41803" w14:textId="77777777" w:rsidR="00546175" w:rsidRDefault="00AA43E9">
            <w:pPr>
              <w:jc w:val="center"/>
            </w:pPr>
            <w:r>
              <w:t>4 637 (2 941 ; 6 522)</w:t>
            </w:r>
          </w:p>
        </w:tc>
      </w:tr>
    </w:tbl>
    <w:p w14:paraId="270C8BB9" w14:textId="77777777" w:rsidR="00546175" w:rsidRDefault="00546175"/>
    <w:p w14:paraId="2758F1E7" w14:textId="77777777" w:rsidR="00546175" w:rsidRDefault="00AA43E9">
      <w:r>
        <w:t xml:space="preserve">Une analyse PK de la population, utilisant les données issues du traitement par DARZALEX en solution pour injection sous-cutanée en association chez des patients atteints d’amylose AL, a été menée avec les données de 211 patients. À la dose recommandée de 1800 mg, les concentrations </w:t>
      </w:r>
      <w:r>
        <w:lastRenderedPageBreak/>
        <w:t xml:space="preserve">prévues de </w:t>
      </w:r>
      <w:proofErr w:type="spellStart"/>
      <w:r>
        <w:t>daratumumab</w:t>
      </w:r>
      <w:proofErr w:type="spellEnd"/>
      <w:r>
        <w:t xml:space="preserve"> étaient légèrement supérieures, bien que généralement dans le même intervalle, en comparaison avec les patients atteints de myélome multiple. </w:t>
      </w:r>
    </w:p>
    <w:p w14:paraId="1A44FF84" w14:textId="77777777" w:rsidR="00546175" w:rsidRDefault="00546175"/>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3528"/>
        <w:gridCol w:w="3721"/>
      </w:tblGrid>
      <w:tr w:rsidR="00546175" w14:paraId="1A058EDA" w14:textId="77777777">
        <w:trPr>
          <w:cantSplit/>
        </w:trPr>
        <w:tc>
          <w:tcPr>
            <w:tcW w:w="9055" w:type="dxa"/>
            <w:gridSpan w:val="3"/>
            <w:tcBorders>
              <w:top w:val="nil"/>
              <w:left w:val="nil"/>
              <w:bottom w:val="single" w:sz="4" w:space="0" w:color="auto"/>
              <w:right w:val="nil"/>
            </w:tcBorders>
          </w:tcPr>
          <w:p w14:paraId="640B2133" w14:textId="3A6A16E3" w:rsidR="00546175" w:rsidRDefault="00AA43E9" w:rsidP="00340E74">
            <w:pPr>
              <w:keepNext/>
              <w:ind w:left="1418" w:hanging="1418"/>
              <w:rPr>
                <w:b/>
              </w:rPr>
            </w:pPr>
            <w:bookmarkStart w:id="43" w:name="_Hlk46249571"/>
            <w:r>
              <w:rPr>
                <w:b/>
              </w:rPr>
              <w:t>Tableau 25 :</w:t>
            </w:r>
            <w:r>
              <w:rPr>
                <w:b/>
              </w:rPr>
              <w:tab/>
              <w:t xml:space="preserve">Exposition au </w:t>
            </w:r>
            <w:proofErr w:type="spellStart"/>
            <w:r>
              <w:rPr>
                <w:b/>
              </w:rPr>
              <w:t>daratumumab</w:t>
            </w:r>
            <w:proofErr w:type="spellEnd"/>
            <w:r>
              <w:rPr>
                <w:b/>
              </w:rPr>
              <w:t xml:space="preserve"> </w:t>
            </w:r>
            <w:proofErr w:type="gramStart"/>
            <w:r>
              <w:rPr>
                <w:b/>
              </w:rPr>
              <w:t>suite à</w:t>
            </w:r>
            <w:proofErr w:type="gramEnd"/>
            <w:r>
              <w:rPr>
                <w:b/>
              </w:rPr>
              <w:t xml:space="preserve"> l’administration de DARZALEX en solution injectable par voie sous-cutanée (1 800 mg) chez les patients atteints d’amylose AL</w:t>
            </w:r>
          </w:p>
        </w:tc>
      </w:tr>
      <w:tr w:rsidR="00546175" w14:paraId="3AC826B4" w14:textId="77777777">
        <w:trPr>
          <w:cantSplit/>
        </w:trPr>
        <w:tc>
          <w:tcPr>
            <w:tcW w:w="1806" w:type="dxa"/>
            <w:tcBorders>
              <w:top w:val="single" w:sz="4" w:space="0" w:color="auto"/>
              <w:left w:val="single" w:sz="4" w:space="0" w:color="auto"/>
              <w:bottom w:val="single" w:sz="4" w:space="0" w:color="auto"/>
              <w:right w:val="single" w:sz="4" w:space="0" w:color="auto"/>
            </w:tcBorders>
          </w:tcPr>
          <w:p w14:paraId="6245F532" w14:textId="77777777" w:rsidR="00546175" w:rsidRDefault="00AA43E9">
            <w:pPr>
              <w:rPr>
                <w:b/>
              </w:rPr>
            </w:pPr>
            <w:r>
              <w:rPr>
                <w:b/>
              </w:rPr>
              <w:t xml:space="preserve">Paramètres PK </w:t>
            </w:r>
          </w:p>
        </w:tc>
        <w:tc>
          <w:tcPr>
            <w:tcW w:w="3528" w:type="dxa"/>
            <w:tcBorders>
              <w:top w:val="single" w:sz="4" w:space="0" w:color="auto"/>
              <w:left w:val="single" w:sz="4" w:space="0" w:color="auto"/>
              <w:bottom w:val="single" w:sz="4" w:space="0" w:color="auto"/>
              <w:right w:val="single" w:sz="4" w:space="0" w:color="auto"/>
            </w:tcBorders>
          </w:tcPr>
          <w:p w14:paraId="30DC5B41" w14:textId="77777777" w:rsidR="00546175" w:rsidRDefault="00AA43E9">
            <w:pPr>
              <w:rPr>
                <w:b/>
              </w:rPr>
            </w:pPr>
            <w:r>
              <w:rPr>
                <w:b/>
              </w:rPr>
              <w:t>Cycles</w:t>
            </w:r>
          </w:p>
        </w:tc>
        <w:tc>
          <w:tcPr>
            <w:tcW w:w="3721" w:type="dxa"/>
            <w:tcBorders>
              <w:top w:val="single" w:sz="4" w:space="0" w:color="auto"/>
              <w:left w:val="single" w:sz="4" w:space="0" w:color="auto"/>
              <w:bottom w:val="single" w:sz="4" w:space="0" w:color="auto"/>
              <w:right w:val="single" w:sz="4" w:space="0" w:color="auto"/>
            </w:tcBorders>
          </w:tcPr>
          <w:p w14:paraId="10A58929" w14:textId="77777777" w:rsidR="00546175" w:rsidRDefault="00AA43E9">
            <w:pPr>
              <w:rPr>
                <w:b/>
              </w:rPr>
            </w:pPr>
            <w:proofErr w:type="spellStart"/>
            <w:r>
              <w:rPr>
                <w:b/>
              </w:rPr>
              <w:t>Daratumumab</w:t>
            </w:r>
            <w:proofErr w:type="spellEnd"/>
            <w:r>
              <w:rPr>
                <w:b/>
              </w:rPr>
              <w:t xml:space="preserve"> par voie sous-cutanée</w:t>
            </w:r>
          </w:p>
          <w:p w14:paraId="398B9461" w14:textId="77777777" w:rsidR="00546175" w:rsidRDefault="00AA43E9">
            <w:pPr>
              <w:rPr>
                <w:b/>
              </w:rPr>
            </w:pPr>
            <w:r>
              <w:rPr>
                <w:b/>
              </w:rPr>
              <w:t>Médiane (5</w:t>
            </w:r>
            <w:proofErr w:type="gramStart"/>
            <w:r>
              <w:rPr>
                <w:b/>
                <w:vertAlign w:val="superscript"/>
              </w:rPr>
              <w:t>ème</w:t>
            </w:r>
            <w:r>
              <w:rPr>
                <w:b/>
              </w:rPr>
              <w:t>;</w:t>
            </w:r>
            <w:proofErr w:type="gramEnd"/>
            <w:r>
              <w:rPr>
                <w:b/>
              </w:rPr>
              <w:t> 95</w:t>
            </w:r>
            <w:r>
              <w:rPr>
                <w:b/>
                <w:vertAlign w:val="superscript"/>
              </w:rPr>
              <w:t>ème</w:t>
            </w:r>
            <w:r>
              <w:rPr>
                <w:b/>
              </w:rPr>
              <w:t xml:space="preserve"> percentile)</w:t>
            </w:r>
          </w:p>
        </w:tc>
      </w:tr>
      <w:tr w:rsidR="00546175" w14:paraId="50D10D2E" w14:textId="77777777">
        <w:trPr>
          <w:cantSplit/>
        </w:trPr>
        <w:tc>
          <w:tcPr>
            <w:tcW w:w="1806" w:type="dxa"/>
            <w:vMerge w:val="restart"/>
            <w:tcBorders>
              <w:top w:val="single" w:sz="4" w:space="0" w:color="auto"/>
              <w:left w:val="single" w:sz="4" w:space="0" w:color="auto"/>
              <w:bottom w:val="single" w:sz="4" w:space="0" w:color="auto"/>
              <w:right w:val="single" w:sz="4" w:space="0" w:color="auto"/>
            </w:tcBorders>
            <w:vAlign w:val="center"/>
          </w:tcPr>
          <w:p w14:paraId="2B819C96" w14:textId="77777777" w:rsidR="00546175" w:rsidRDefault="00AA43E9">
            <w:proofErr w:type="spellStart"/>
            <w:r>
              <w:t>C</w:t>
            </w:r>
            <w:r>
              <w:rPr>
                <w:vertAlign w:val="subscript"/>
              </w:rPr>
              <w:t>min</w:t>
            </w:r>
            <w:proofErr w:type="spellEnd"/>
            <w:r>
              <w:rPr>
                <w:vertAlign w:val="subscript"/>
              </w:rPr>
              <w:t xml:space="preserve"> </w:t>
            </w:r>
            <w:r>
              <w:t>(µg/</w:t>
            </w:r>
            <w:proofErr w:type="spellStart"/>
            <w:r>
              <w:t>mL</w:t>
            </w:r>
            <w:proofErr w:type="spellEnd"/>
            <w:r>
              <w:t xml:space="preserve">) </w:t>
            </w:r>
          </w:p>
        </w:tc>
        <w:tc>
          <w:tcPr>
            <w:tcW w:w="3528" w:type="dxa"/>
            <w:tcBorders>
              <w:top w:val="single" w:sz="4" w:space="0" w:color="auto"/>
              <w:left w:val="single" w:sz="4" w:space="0" w:color="auto"/>
              <w:bottom w:val="single" w:sz="4" w:space="0" w:color="auto"/>
              <w:right w:val="single" w:sz="4" w:space="0" w:color="auto"/>
            </w:tcBorders>
          </w:tcPr>
          <w:p w14:paraId="2660EE20" w14:textId="77777777" w:rsidR="00546175" w:rsidRDefault="00AA43E9">
            <w:r>
              <w:t>Cycle 1, 1</w:t>
            </w:r>
            <w:r>
              <w:rPr>
                <w:vertAlign w:val="superscript"/>
              </w:rPr>
              <w:t>ère</w:t>
            </w:r>
            <w:r>
              <w:t xml:space="preserve"> dose hebdomadaire</w:t>
            </w:r>
          </w:p>
        </w:tc>
        <w:tc>
          <w:tcPr>
            <w:tcW w:w="3721" w:type="dxa"/>
            <w:tcBorders>
              <w:top w:val="single" w:sz="4" w:space="0" w:color="auto"/>
              <w:left w:val="single" w:sz="4" w:space="0" w:color="auto"/>
              <w:bottom w:val="single" w:sz="4" w:space="0" w:color="auto"/>
              <w:right w:val="single" w:sz="4" w:space="0" w:color="auto"/>
            </w:tcBorders>
          </w:tcPr>
          <w:p w14:paraId="6F9C0DF9" w14:textId="77777777" w:rsidR="00546175" w:rsidRDefault="00AA43E9">
            <w:pPr>
              <w:jc w:val="center"/>
            </w:pPr>
            <w:r>
              <w:t>138 (86 ; 195)</w:t>
            </w:r>
          </w:p>
        </w:tc>
      </w:tr>
      <w:tr w:rsidR="00546175" w14:paraId="55A61B29" w14:textId="77777777">
        <w:trPr>
          <w:cantSplit/>
        </w:trPr>
        <w:tc>
          <w:tcPr>
            <w:tcW w:w="1806" w:type="dxa"/>
            <w:vMerge/>
            <w:tcBorders>
              <w:top w:val="single" w:sz="4" w:space="0" w:color="auto"/>
              <w:left w:val="single" w:sz="4" w:space="0" w:color="auto"/>
              <w:bottom w:val="single" w:sz="4" w:space="0" w:color="auto"/>
              <w:right w:val="single" w:sz="4" w:space="0" w:color="auto"/>
            </w:tcBorders>
            <w:vAlign w:val="center"/>
          </w:tcPr>
          <w:p w14:paraId="7EF38422" w14:textId="77777777" w:rsidR="00546175" w:rsidRDefault="00546175"/>
        </w:tc>
        <w:tc>
          <w:tcPr>
            <w:tcW w:w="3528" w:type="dxa"/>
            <w:tcBorders>
              <w:top w:val="single" w:sz="4" w:space="0" w:color="auto"/>
              <w:left w:val="single" w:sz="4" w:space="0" w:color="auto"/>
              <w:bottom w:val="single" w:sz="4" w:space="0" w:color="auto"/>
              <w:right w:val="single" w:sz="4" w:space="0" w:color="auto"/>
            </w:tcBorders>
          </w:tcPr>
          <w:p w14:paraId="5F21182B" w14:textId="77777777" w:rsidR="00546175" w:rsidRDefault="00AA43E9">
            <w:r>
              <w:t>Cycle 2, dernière dose hebdomadaire (Cycle 3 jour 1 </w:t>
            </w:r>
            <w:proofErr w:type="spellStart"/>
            <w:r>
              <w:t>C</w:t>
            </w:r>
            <w:r>
              <w:rPr>
                <w:vertAlign w:val="subscript"/>
              </w:rPr>
              <w:t>min</w:t>
            </w:r>
            <w:proofErr w:type="spellEnd"/>
            <w:r>
              <w:t>)</w:t>
            </w:r>
          </w:p>
        </w:tc>
        <w:tc>
          <w:tcPr>
            <w:tcW w:w="3721" w:type="dxa"/>
            <w:tcBorders>
              <w:top w:val="single" w:sz="4" w:space="0" w:color="auto"/>
              <w:left w:val="single" w:sz="4" w:space="0" w:color="auto"/>
              <w:bottom w:val="single" w:sz="4" w:space="0" w:color="auto"/>
              <w:right w:val="single" w:sz="4" w:space="0" w:color="auto"/>
            </w:tcBorders>
          </w:tcPr>
          <w:p w14:paraId="13A9015D" w14:textId="77777777" w:rsidR="00546175" w:rsidRDefault="00AA43E9">
            <w:pPr>
              <w:jc w:val="center"/>
            </w:pPr>
            <w:r>
              <w:t>662 (315 ; 1037)</w:t>
            </w:r>
          </w:p>
        </w:tc>
      </w:tr>
      <w:tr w:rsidR="00546175" w14:paraId="14637FDF" w14:textId="77777777">
        <w:trPr>
          <w:cantSplit/>
        </w:trPr>
        <w:tc>
          <w:tcPr>
            <w:tcW w:w="1806" w:type="dxa"/>
            <w:vMerge w:val="restart"/>
            <w:tcBorders>
              <w:top w:val="single" w:sz="4" w:space="0" w:color="auto"/>
              <w:left w:val="single" w:sz="4" w:space="0" w:color="auto"/>
              <w:bottom w:val="single" w:sz="4" w:space="0" w:color="auto"/>
              <w:right w:val="single" w:sz="4" w:space="0" w:color="auto"/>
            </w:tcBorders>
            <w:vAlign w:val="center"/>
          </w:tcPr>
          <w:p w14:paraId="606CCD95" w14:textId="77777777" w:rsidR="00546175" w:rsidRDefault="00AA43E9">
            <w:r>
              <w:t>C</w:t>
            </w:r>
            <w:r>
              <w:rPr>
                <w:vertAlign w:val="subscript"/>
              </w:rPr>
              <w:t>max</w:t>
            </w:r>
            <w:r>
              <w:t xml:space="preserve"> (µg/</w:t>
            </w:r>
            <w:proofErr w:type="spellStart"/>
            <w:r>
              <w:t>mL</w:t>
            </w:r>
            <w:proofErr w:type="spellEnd"/>
            <w:r>
              <w:t xml:space="preserve">) </w:t>
            </w:r>
          </w:p>
        </w:tc>
        <w:tc>
          <w:tcPr>
            <w:tcW w:w="3528" w:type="dxa"/>
            <w:tcBorders>
              <w:top w:val="single" w:sz="4" w:space="0" w:color="auto"/>
              <w:left w:val="single" w:sz="4" w:space="0" w:color="auto"/>
              <w:bottom w:val="single" w:sz="4" w:space="0" w:color="auto"/>
              <w:right w:val="single" w:sz="4" w:space="0" w:color="auto"/>
            </w:tcBorders>
          </w:tcPr>
          <w:p w14:paraId="4917B73A" w14:textId="77777777" w:rsidR="00546175" w:rsidRDefault="00AA43E9">
            <w:r>
              <w:t>Cycle 1, 1</w:t>
            </w:r>
            <w:r>
              <w:rPr>
                <w:vertAlign w:val="superscript"/>
              </w:rPr>
              <w:t>ère</w:t>
            </w:r>
            <w:r>
              <w:t xml:space="preserve"> dose hebdomadaire</w:t>
            </w:r>
          </w:p>
        </w:tc>
        <w:tc>
          <w:tcPr>
            <w:tcW w:w="3721" w:type="dxa"/>
            <w:tcBorders>
              <w:top w:val="single" w:sz="4" w:space="0" w:color="auto"/>
              <w:left w:val="single" w:sz="4" w:space="0" w:color="auto"/>
              <w:bottom w:val="single" w:sz="4" w:space="0" w:color="auto"/>
              <w:right w:val="single" w:sz="4" w:space="0" w:color="auto"/>
            </w:tcBorders>
          </w:tcPr>
          <w:p w14:paraId="2DDD0DB4" w14:textId="77777777" w:rsidR="00546175" w:rsidRDefault="00AA43E9">
            <w:pPr>
              <w:jc w:val="center"/>
            </w:pPr>
            <w:r>
              <w:t>151 (88 ; 226)</w:t>
            </w:r>
          </w:p>
        </w:tc>
      </w:tr>
      <w:tr w:rsidR="00546175" w14:paraId="3A3AB7FB" w14:textId="77777777">
        <w:trPr>
          <w:cantSplit/>
        </w:trPr>
        <w:tc>
          <w:tcPr>
            <w:tcW w:w="1806" w:type="dxa"/>
            <w:vMerge/>
            <w:tcBorders>
              <w:top w:val="single" w:sz="4" w:space="0" w:color="auto"/>
              <w:left w:val="single" w:sz="4" w:space="0" w:color="auto"/>
              <w:bottom w:val="single" w:sz="4" w:space="0" w:color="auto"/>
              <w:right w:val="single" w:sz="4" w:space="0" w:color="auto"/>
            </w:tcBorders>
            <w:vAlign w:val="center"/>
          </w:tcPr>
          <w:p w14:paraId="482D3A72" w14:textId="77777777" w:rsidR="00546175" w:rsidRDefault="00546175"/>
        </w:tc>
        <w:tc>
          <w:tcPr>
            <w:tcW w:w="3528" w:type="dxa"/>
            <w:tcBorders>
              <w:top w:val="single" w:sz="4" w:space="0" w:color="auto"/>
              <w:left w:val="single" w:sz="4" w:space="0" w:color="auto"/>
              <w:bottom w:val="single" w:sz="4" w:space="0" w:color="auto"/>
              <w:right w:val="single" w:sz="4" w:space="0" w:color="auto"/>
            </w:tcBorders>
          </w:tcPr>
          <w:p w14:paraId="0A27F63E" w14:textId="77777777" w:rsidR="00546175" w:rsidRDefault="00AA43E9">
            <w:r>
              <w:t>Cycle 2, dernière dose hebdomadaire</w:t>
            </w:r>
          </w:p>
        </w:tc>
        <w:tc>
          <w:tcPr>
            <w:tcW w:w="3721" w:type="dxa"/>
            <w:tcBorders>
              <w:top w:val="single" w:sz="4" w:space="0" w:color="auto"/>
              <w:left w:val="single" w:sz="4" w:space="0" w:color="auto"/>
              <w:bottom w:val="single" w:sz="4" w:space="0" w:color="auto"/>
              <w:right w:val="single" w:sz="4" w:space="0" w:color="auto"/>
            </w:tcBorders>
          </w:tcPr>
          <w:p w14:paraId="3A1E5F4C" w14:textId="77777777" w:rsidR="00546175" w:rsidRDefault="00AA43E9">
            <w:pPr>
              <w:jc w:val="center"/>
            </w:pPr>
            <w:r>
              <w:t>729 (390 ; 1105)</w:t>
            </w:r>
          </w:p>
        </w:tc>
      </w:tr>
      <w:tr w:rsidR="00546175" w14:paraId="709AA0E3" w14:textId="77777777">
        <w:trPr>
          <w:cantSplit/>
        </w:trPr>
        <w:tc>
          <w:tcPr>
            <w:tcW w:w="1806" w:type="dxa"/>
            <w:vMerge w:val="restart"/>
            <w:tcBorders>
              <w:top w:val="single" w:sz="4" w:space="0" w:color="auto"/>
              <w:left w:val="single" w:sz="4" w:space="0" w:color="auto"/>
              <w:bottom w:val="single" w:sz="4" w:space="0" w:color="auto"/>
              <w:right w:val="single" w:sz="4" w:space="0" w:color="auto"/>
            </w:tcBorders>
            <w:vAlign w:val="center"/>
          </w:tcPr>
          <w:p w14:paraId="79B0FC0F" w14:textId="77777777" w:rsidR="00546175" w:rsidRDefault="00AA43E9">
            <w:pPr>
              <w:keepNext/>
            </w:pPr>
            <w:r>
              <w:t>ASC</w:t>
            </w:r>
            <w:r>
              <w:rPr>
                <w:vertAlign w:val="subscript"/>
              </w:rPr>
              <w:t>0</w:t>
            </w:r>
            <w:r>
              <w:rPr>
                <w:vertAlign w:val="subscript"/>
              </w:rPr>
              <w:noBreakHyphen/>
              <w:t xml:space="preserve">7 jours </w:t>
            </w:r>
            <w:r>
              <w:t>(µg/</w:t>
            </w:r>
            <w:proofErr w:type="spellStart"/>
            <w:r>
              <w:t>mL•jour</w:t>
            </w:r>
            <w:proofErr w:type="spellEnd"/>
            <w:r>
              <w:t xml:space="preserve">) </w:t>
            </w:r>
          </w:p>
        </w:tc>
        <w:tc>
          <w:tcPr>
            <w:tcW w:w="3528" w:type="dxa"/>
            <w:tcBorders>
              <w:top w:val="single" w:sz="4" w:space="0" w:color="auto"/>
              <w:left w:val="single" w:sz="4" w:space="0" w:color="auto"/>
              <w:bottom w:val="single" w:sz="4" w:space="0" w:color="auto"/>
              <w:right w:val="single" w:sz="4" w:space="0" w:color="auto"/>
            </w:tcBorders>
          </w:tcPr>
          <w:p w14:paraId="15C2D086" w14:textId="77777777" w:rsidR="00546175" w:rsidRDefault="00AA43E9">
            <w:pPr>
              <w:keepNext/>
            </w:pPr>
            <w:r>
              <w:t>Cycle 1, 1</w:t>
            </w:r>
            <w:r>
              <w:rPr>
                <w:vertAlign w:val="superscript"/>
              </w:rPr>
              <w:t>ère</w:t>
            </w:r>
            <w:r>
              <w:t xml:space="preserve"> dose hebdomadaire</w:t>
            </w:r>
          </w:p>
        </w:tc>
        <w:tc>
          <w:tcPr>
            <w:tcW w:w="3721" w:type="dxa"/>
            <w:tcBorders>
              <w:top w:val="single" w:sz="4" w:space="0" w:color="auto"/>
              <w:left w:val="single" w:sz="4" w:space="0" w:color="auto"/>
              <w:bottom w:val="single" w:sz="4" w:space="0" w:color="auto"/>
              <w:right w:val="single" w:sz="4" w:space="0" w:color="auto"/>
            </w:tcBorders>
          </w:tcPr>
          <w:p w14:paraId="6DC66EEE" w14:textId="77777777" w:rsidR="00546175" w:rsidRDefault="00AA43E9">
            <w:pPr>
              <w:keepNext/>
              <w:jc w:val="center"/>
            </w:pPr>
            <w:r>
              <w:t>908 (482 ; 1365)</w:t>
            </w:r>
          </w:p>
        </w:tc>
      </w:tr>
      <w:tr w:rsidR="00546175" w14:paraId="283A4FC3" w14:textId="77777777">
        <w:trPr>
          <w:cantSplit/>
        </w:trPr>
        <w:tc>
          <w:tcPr>
            <w:tcW w:w="1806" w:type="dxa"/>
            <w:vMerge/>
            <w:tcBorders>
              <w:top w:val="single" w:sz="4" w:space="0" w:color="auto"/>
              <w:left w:val="single" w:sz="4" w:space="0" w:color="auto"/>
              <w:bottom w:val="single" w:sz="4" w:space="0" w:color="auto"/>
              <w:right w:val="single" w:sz="4" w:space="0" w:color="auto"/>
            </w:tcBorders>
            <w:vAlign w:val="center"/>
          </w:tcPr>
          <w:p w14:paraId="771B0B30" w14:textId="77777777" w:rsidR="00546175" w:rsidRDefault="00546175"/>
        </w:tc>
        <w:tc>
          <w:tcPr>
            <w:tcW w:w="3528" w:type="dxa"/>
            <w:tcBorders>
              <w:top w:val="single" w:sz="4" w:space="0" w:color="auto"/>
              <w:left w:val="single" w:sz="4" w:space="0" w:color="auto"/>
              <w:bottom w:val="single" w:sz="4" w:space="0" w:color="auto"/>
              <w:right w:val="single" w:sz="4" w:space="0" w:color="auto"/>
            </w:tcBorders>
          </w:tcPr>
          <w:p w14:paraId="638931D6" w14:textId="77777777" w:rsidR="00546175" w:rsidRDefault="00AA43E9">
            <w:r>
              <w:t>Cycle 2, dernière dose hebdomadaire</w:t>
            </w:r>
          </w:p>
        </w:tc>
        <w:tc>
          <w:tcPr>
            <w:tcW w:w="3721" w:type="dxa"/>
            <w:tcBorders>
              <w:top w:val="single" w:sz="4" w:space="0" w:color="auto"/>
              <w:left w:val="single" w:sz="4" w:space="0" w:color="auto"/>
              <w:bottom w:val="single" w:sz="4" w:space="0" w:color="auto"/>
              <w:right w:val="single" w:sz="4" w:space="0" w:color="auto"/>
            </w:tcBorders>
          </w:tcPr>
          <w:p w14:paraId="2149D342" w14:textId="77777777" w:rsidR="00546175" w:rsidRDefault="00AA43E9">
            <w:r>
              <w:t>4855 (2 562 ; 7 522)</w:t>
            </w:r>
          </w:p>
        </w:tc>
      </w:tr>
      <w:bookmarkEnd w:id="43"/>
    </w:tbl>
    <w:p w14:paraId="6012BBF0" w14:textId="77777777" w:rsidR="00546175" w:rsidRDefault="00546175"/>
    <w:p w14:paraId="49C0C6B2" w14:textId="77777777" w:rsidR="00546175" w:rsidRDefault="00AA43E9">
      <w:pPr>
        <w:keepNext/>
        <w:rPr>
          <w:u w:val="single"/>
        </w:rPr>
      </w:pPr>
      <w:r>
        <w:rPr>
          <w:u w:val="single"/>
        </w:rPr>
        <w:t>Populations particulières</w:t>
      </w:r>
    </w:p>
    <w:p w14:paraId="039372B5" w14:textId="77777777" w:rsidR="00546175" w:rsidRDefault="00546175">
      <w:pPr>
        <w:keepNext/>
        <w:rPr>
          <w:u w:val="single"/>
        </w:rPr>
      </w:pPr>
    </w:p>
    <w:p w14:paraId="4AA44DA3" w14:textId="77777777" w:rsidR="00546175" w:rsidRDefault="00AA43E9">
      <w:pPr>
        <w:keepNext/>
        <w:rPr>
          <w:i/>
        </w:rPr>
      </w:pPr>
      <w:r>
        <w:rPr>
          <w:i/>
        </w:rPr>
        <w:t>Âge et sexe</w:t>
      </w:r>
    </w:p>
    <w:p w14:paraId="1C4355C9" w14:textId="77777777" w:rsidR="00546175" w:rsidRDefault="00AA43E9">
      <w:r>
        <w:t xml:space="preserve">D’après les analyses PK de population réalisées chez des patients (âgés de 33 à 92 ans) traités par </w:t>
      </w:r>
      <w:proofErr w:type="spellStart"/>
      <w:r>
        <w:t>daratumumab</w:t>
      </w:r>
      <w:proofErr w:type="spellEnd"/>
      <w:r>
        <w:t xml:space="preserve"> en monothérapie ou dans diverses associations, l’âge n’a eu aucun effet cliniquement significatif sur la PK du </w:t>
      </w:r>
      <w:proofErr w:type="spellStart"/>
      <w:r>
        <w:t>daratumumab</w:t>
      </w:r>
      <w:proofErr w:type="spellEnd"/>
      <w:r>
        <w:t>. Aucune individualisation n’est nécessaire pour les patients en fonction de leur âge.</w:t>
      </w:r>
    </w:p>
    <w:p w14:paraId="5E3EC540" w14:textId="77777777" w:rsidR="00546175" w:rsidRDefault="00546175"/>
    <w:p w14:paraId="29222229" w14:textId="77777777" w:rsidR="00546175" w:rsidRDefault="00AA43E9">
      <w:r>
        <w:t>Le sexe a eu un effet statistiquement significatif sur le paramètre PK chez les patients atteints de myélome multiple, mais pas chez les patients atteints d’amylose AL. Une exposition légèrement plus élevée chez les femmes que chez les hommes était observée, mais la différence d’exposition n'est pas considérée comme cliniquement significative. Aucune individualisation n’est nécessaire pour les patients en fonction de leur sexe.</w:t>
      </w:r>
    </w:p>
    <w:p w14:paraId="1D8546AE" w14:textId="77777777" w:rsidR="00546175" w:rsidRDefault="00546175">
      <w:pPr>
        <w:rPr>
          <w:i/>
        </w:rPr>
      </w:pPr>
    </w:p>
    <w:p w14:paraId="1CF53524" w14:textId="77777777" w:rsidR="00546175" w:rsidRDefault="00AA43E9">
      <w:pPr>
        <w:keepNext/>
        <w:rPr>
          <w:i/>
        </w:rPr>
      </w:pPr>
      <w:r>
        <w:rPr>
          <w:i/>
        </w:rPr>
        <w:t>Insuffisance rénale</w:t>
      </w:r>
    </w:p>
    <w:p w14:paraId="060454D6" w14:textId="77777777" w:rsidR="00546175" w:rsidRDefault="00AA43E9">
      <w:r>
        <w:t xml:space="preserve">Aucune étude formelle n’a été réalisée avec DARZALEX en solution injectable par voie sous-cutanée chez les patients atteints d’insuffisance rénale. Des analyses PK de population ont été effectuées à partir des données préexistantes sur la fonction rénale de patients atteints de myélome multiple traités par DARZALEX administré par voie sous-cutanée en </w:t>
      </w:r>
      <w:proofErr w:type="spellStart"/>
      <w:r>
        <w:t>monotherapie</w:t>
      </w:r>
      <w:proofErr w:type="spellEnd"/>
      <w:r>
        <w:t xml:space="preserve"> ou dans diverses associations chez des patients atteints de myélome multiple et d’amylose AL. Aucune différence clinique importante concernant l’exposition au </w:t>
      </w:r>
      <w:proofErr w:type="spellStart"/>
      <w:r>
        <w:t>daratumumab</w:t>
      </w:r>
      <w:proofErr w:type="spellEnd"/>
      <w:r>
        <w:t xml:space="preserve"> n’a été observée entre les patients ayant une insuffisance rénale et ceux ayant une fonction rénale normale.</w:t>
      </w:r>
    </w:p>
    <w:p w14:paraId="6F375667" w14:textId="77777777" w:rsidR="00546175" w:rsidRDefault="00546175">
      <w:pPr>
        <w:rPr>
          <w:i/>
        </w:rPr>
      </w:pPr>
    </w:p>
    <w:p w14:paraId="38FAA441" w14:textId="77777777" w:rsidR="00546175" w:rsidRDefault="00AA43E9">
      <w:pPr>
        <w:keepNext/>
        <w:rPr>
          <w:i/>
        </w:rPr>
      </w:pPr>
      <w:r>
        <w:rPr>
          <w:i/>
        </w:rPr>
        <w:t>Insuffisance hépatique</w:t>
      </w:r>
    </w:p>
    <w:p w14:paraId="027C2EC1" w14:textId="77777777" w:rsidR="00546175" w:rsidRDefault="00AA43E9">
      <w:pPr>
        <w:autoSpaceDE w:val="0"/>
        <w:autoSpaceDN w:val="0"/>
        <w:adjustRightInd w:val="0"/>
      </w:pPr>
      <w:r>
        <w:t>Aucune étude formelle n’a été réalisée avec DARZALEX en solution injectable par voie sous-cutanée chez les patients atteints d’insuffisance hépatique.</w:t>
      </w:r>
    </w:p>
    <w:p w14:paraId="711A4D1F" w14:textId="77777777" w:rsidR="00546175" w:rsidRDefault="00AA43E9">
      <w:pPr>
        <w:autoSpaceDE w:val="0"/>
        <w:autoSpaceDN w:val="0"/>
        <w:adjustRightInd w:val="0"/>
        <w:rPr>
          <w:i/>
        </w:rPr>
      </w:pPr>
      <w:r>
        <w:t xml:space="preserve">Des analyses PK de population ont été effectuées chez des patients atteints de myélome multiple traités par DARZALEX administré par voie sous-cutanée en monothérapie ou dans diverses associations chez des patients atteints de myélome multiple et d’amylose AL. Aucune différence cliniquement importante en termes d’exposition au </w:t>
      </w:r>
      <w:proofErr w:type="spellStart"/>
      <w:r>
        <w:t>daratumumab</w:t>
      </w:r>
      <w:proofErr w:type="spellEnd"/>
      <w:r>
        <w:t xml:space="preserve"> n’a été observée entre les patients ayant une fonction hépatique normale et ceux atteints d’insuffisance hépatique légère. Les patients atteints d’insuffisance hépatique modérée à sévère étaient trop peu nombreux pour permettre de tirer des conclusions significatives pour ces populations.</w:t>
      </w:r>
    </w:p>
    <w:p w14:paraId="190D8225" w14:textId="77777777" w:rsidR="00546175" w:rsidRDefault="00546175"/>
    <w:p w14:paraId="364694CB" w14:textId="77777777" w:rsidR="00546175" w:rsidRDefault="00AA43E9">
      <w:pPr>
        <w:keepNext/>
        <w:rPr>
          <w:i/>
        </w:rPr>
      </w:pPr>
      <w:r>
        <w:rPr>
          <w:i/>
        </w:rPr>
        <w:t>Origine ethnique</w:t>
      </w:r>
    </w:p>
    <w:p w14:paraId="4CC6F0EF" w14:textId="77777777" w:rsidR="00546175" w:rsidRDefault="00AA43E9">
      <w:r>
        <w:t xml:space="preserve">D’après les analyses PK de population menées chez des patients traités par DARZALEX administré par voie sous-cutanée en monothérapie ou dans diverses associations, l’exposition au </w:t>
      </w:r>
      <w:proofErr w:type="spellStart"/>
      <w:r>
        <w:t>daratumumab</w:t>
      </w:r>
      <w:proofErr w:type="spellEnd"/>
      <w:r>
        <w:t xml:space="preserve"> a été similaire parmi les diverses origines ethniques.</w:t>
      </w:r>
    </w:p>
    <w:p w14:paraId="0715DBB7" w14:textId="77777777" w:rsidR="00546175" w:rsidRDefault="00546175"/>
    <w:p w14:paraId="6C9ABB9E" w14:textId="77777777" w:rsidR="00546175" w:rsidRDefault="00AA43E9">
      <w:pPr>
        <w:keepNext/>
        <w:rPr>
          <w:i/>
        </w:rPr>
      </w:pPr>
      <w:r>
        <w:rPr>
          <w:i/>
        </w:rPr>
        <w:lastRenderedPageBreak/>
        <w:t>Poids corporel</w:t>
      </w:r>
    </w:p>
    <w:p w14:paraId="071C88D3" w14:textId="77777777" w:rsidR="00546175" w:rsidRDefault="00AA43E9">
      <w:r>
        <w:rPr>
          <w:szCs w:val="22"/>
        </w:rPr>
        <w:t xml:space="preserve">L’administration d’une dose fixe de 1800 mg de </w:t>
      </w:r>
      <w:r>
        <w:t xml:space="preserve">DARZALEX en solution injectable par voie sous-cutanée </w:t>
      </w:r>
      <w:r>
        <w:rPr>
          <w:szCs w:val="22"/>
        </w:rPr>
        <w:t xml:space="preserve">en monothérapie a permis une exposition adéquate pour tous les sous-groupes de poids corporel. Chez les patients atteints de myélome multiple, la </w:t>
      </w:r>
      <w:proofErr w:type="spellStart"/>
      <w:r>
        <w:rPr>
          <w:szCs w:val="22"/>
        </w:rPr>
        <w:t>C</w:t>
      </w:r>
      <w:r>
        <w:rPr>
          <w:szCs w:val="22"/>
          <w:vertAlign w:val="subscript"/>
        </w:rPr>
        <w:t>min</w:t>
      </w:r>
      <w:proofErr w:type="spellEnd"/>
      <w:r>
        <w:rPr>
          <w:szCs w:val="22"/>
        </w:rPr>
        <w:t xml:space="preserve"> au cycle 3-jour 1 dans le sous-groupe de poids corporel inférieur (≤ 65 kg) était 60 % plus élevée, et dans le sous-groupe de poids corporel supérieur (&gt; 85 kg) de 12% inférieure, par rapport à celles du sous-groupe de </w:t>
      </w:r>
      <w:proofErr w:type="spellStart"/>
      <w:r>
        <w:rPr>
          <w:szCs w:val="22"/>
        </w:rPr>
        <w:t>daratumumab</w:t>
      </w:r>
      <w:proofErr w:type="spellEnd"/>
      <w:r>
        <w:rPr>
          <w:szCs w:val="22"/>
        </w:rPr>
        <w:t xml:space="preserve"> par voie intraveineuse. Chez certains patients ayant un poids corporel &gt; 120 kg, une exposition plus faible a été observée, ce qui peut entraîner une efficacité réduite. Cependant, cette observation est basée sur un nombre limité de patients.</w:t>
      </w:r>
    </w:p>
    <w:p w14:paraId="6CB9B3D5" w14:textId="77777777" w:rsidR="00546175" w:rsidRDefault="00546175"/>
    <w:p w14:paraId="2B34E086" w14:textId="77777777" w:rsidR="00546175" w:rsidRDefault="00AA43E9">
      <w:r>
        <w:t xml:space="preserve">Chez les patients atteints d’amylose AL, aucune différence significative n’a été observée dans la </w:t>
      </w:r>
      <w:proofErr w:type="spellStart"/>
      <w:r>
        <w:t>C</w:t>
      </w:r>
      <w:r>
        <w:rPr>
          <w:vertAlign w:val="subscript"/>
        </w:rPr>
        <w:t>min</w:t>
      </w:r>
      <w:proofErr w:type="spellEnd"/>
      <w:r>
        <w:t xml:space="preserve"> en fonction du poids corporel.</w:t>
      </w:r>
    </w:p>
    <w:p w14:paraId="26964F1F" w14:textId="77777777" w:rsidR="00546175" w:rsidRDefault="00546175">
      <w:pPr>
        <w:ind w:left="567" w:hanging="567"/>
        <w:rPr>
          <w:bCs/>
        </w:rPr>
      </w:pPr>
    </w:p>
    <w:p w14:paraId="6F6614F3" w14:textId="77777777" w:rsidR="00546175" w:rsidRDefault="00AA43E9">
      <w:pPr>
        <w:keepNext/>
        <w:ind w:left="567" w:hanging="567"/>
        <w:outlineLvl w:val="2"/>
        <w:rPr>
          <w:b/>
        </w:rPr>
      </w:pPr>
      <w:r>
        <w:rPr>
          <w:b/>
        </w:rPr>
        <w:t>5.3</w:t>
      </w:r>
      <w:r>
        <w:rPr>
          <w:b/>
        </w:rPr>
        <w:tab/>
        <w:t>Données de sécurité préclinique</w:t>
      </w:r>
    </w:p>
    <w:p w14:paraId="3A3EB36D" w14:textId="77777777" w:rsidR="00546175" w:rsidRDefault="00546175">
      <w:pPr>
        <w:keepNext/>
      </w:pPr>
    </w:p>
    <w:p w14:paraId="12762DE6" w14:textId="77777777" w:rsidR="00546175" w:rsidRDefault="00AA43E9">
      <w:r>
        <w:t xml:space="preserve">Les données de toxicologie sont issues d’études effectuées avec le </w:t>
      </w:r>
      <w:proofErr w:type="spellStart"/>
      <w:r>
        <w:t>daratumumab</w:t>
      </w:r>
      <w:proofErr w:type="spellEnd"/>
      <w:r>
        <w:t xml:space="preserve"> chez des chimpanzés et d’études effectuées avec un anticorps anti</w:t>
      </w:r>
      <w:r>
        <w:noBreakHyphen/>
        <w:t xml:space="preserve">CD38 analogue chez des singes </w:t>
      </w:r>
      <w:proofErr w:type="spellStart"/>
      <w:r>
        <w:t>cynomolgus</w:t>
      </w:r>
      <w:proofErr w:type="spellEnd"/>
      <w:r>
        <w:t>. Aucun test de toxicité chronique n’a été réalisé.</w:t>
      </w:r>
    </w:p>
    <w:p w14:paraId="5ACB871A" w14:textId="77777777" w:rsidR="00546175" w:rsidRDefault="00546175"/>
    <w:p w14:paraId="4D0AD346" w14:textId="77777777" w:rsidR="00546175" w:rsidRDefault="00AA43E9">
      <w:r>
        <w:t xml:space="preserve">Aucune étude n’a été effectuée chez l’animal pour évaluer le potentiel carcinogène du </w:t>
      </w:r>
      <w:proofErr w:type="spellStart"/>
      <w:r>
        <w:t>daratumumab</w:t>
      </w:r>
      <w:proofErr w:type="spellEnd"/>
      <w:r>
        <w:t>.</w:t>
      </w:r>
    </w:p>
    <w:p w14:paraId="335814AC" w14:textId="77777777" w:rsidR="00546175" w:rsidRDefault="00546175"/>
    <w:p w14:paraId="551DE812" w14:textId="77777777" w:rsidR="00546175" w:rsidRDefault="00AA43E9">
      <w:r>
        <w:t xml:space="preserve">Aucune étude n’a été effectuée chez l’animal pour évaluer les effets potentiels du </w:t>
      </w:r>
      <w:proofErr w:type="spellStart"/>
      <w:r>
        <w:t>daratumumab</w:t>
      </w:r>
      <w:proofErr w:type="spellEnd"/>
      <w:r>
        <w:t xml:space="preserve"> sur les fonctions de reproduction ou le développement, ou pour déterminer les effets potentiels du médicament sur la fertilité masculine ou féminine.</w:t>
      </w:r>
    </w:p>
    <w:p w14:paraId="775CCF5B" w14:textId="77777777" w:rsidR="00546175" w:rsidRDefault="00546175"/>
    <w:p w14:paraId="3E8BC793" w14:textId="77777777" w:rsidR="00546175" w:rsidRDefault="00AA43E9">
      <w:r>
        <w:t>Aucune étude de carcinogénicité, de génotoxicité ou de fertilité n'a été menée sur la hyaluronidase humaine recombinante. Aucun effet sur les tissus reproducteurs et la fonction de reproduction et aucune exposition systémique à la hyaluronidase n’a été observé chez des singes ayant reçu 22000 U/kg/semaine par voie sous-cutanée (dose 12 fois plus élevée que la dose humaine) pendant 39 semaines. La hyaluronidase étant une forme recombinante de la hyaluronidase humaine endogène, aucune carcinogénicité, aucune mutagénèse ou aucun effet sur la fertilité n'est attendu.</w:t>
      </w:r>
    </w:p>
    <w:p w14:paraId="13743370" w14:textId="77777777" w:rsidR="00546175" w:rsidRDefault="00546175"/>
    <w:p w14:paraId="6BE60BC7" w14:textId="77777777" w:rsidR="00546175" w:rsidRDefault="00546175"/>
    <w:p w14:paraId="735EC50E" w14:textId="77777777" w:rsidR="00546175" w:rsidRDefault="00AA43E9">
      <w:pPr>
        <w:keepNext/>
        <w:ind w:left="567" w:hanging="567"/>
        <w:outlineLvl w:val="1"/>
        <w:rPr>
          <w:b/>
        </w:rPr>
      </w:pPr>
      <w:r>
        <w:rPr>
          <w:b/>
        </w:rPr>
        <w:t>6.</w:t>
      </w:r>
      <w:r>
        <w:rPr>
          <w:b/>
        </w:rPr>
        <w:tab/>
        <w:t>DONNÉES PHARMACEUTIQUES</w:t>
      </w:r>
    </w:p>
    <w:p w14:paraId="15BA9C5B" w14:textId="77777777" w:rsidR="00546175" w:rsidRDefault="00546175">
      <w:pPr>
        <w:keepNext/>
      </w:pPr>
    </w:p>
    <w:p w14:paraId="330D02AF" w14:textId="77777777" w:rsidR="00546175" w:rsidRDefault="00AA43E9">
      <w:pPr>
        <w:keepNext/>
        <w:ind w:left="567" w:hanging="567"/>
        <w:outlineLvl w:val="2"/>
        <w:rPr>
          <w:b/>
        </w:rPr>
      </w:pPr>
      <w:r>
        <w:rPr>
          <w:b/>
        </w:rPr>
        <w:t>6.1</w:t>
      </w:r>
      <w:r>
        <w:rPr>
          <w:b/>
        </w:rPr>
        <w:tab/>
        <w:t>Liste des excipients</w:t>
      </w:r>
    </w:p>
    <w:p w14:paraId="152CD330" w14:textId="77777777" w:rsidR="00546175" w:rsidRDefault="00546175">
      <w:pPr>
        <w:keepNext/>
      </w:pPr>
    </w:p>
    <w:p w14:paraId="73AE8338" w14:textId="77777777" w:rsidR="00546175" w:rsidRDefault="00AA43E9">
      <w:pPr>
        <w:rPr>
          <w:szCs w:val="22"/>
        </w:rPr>
      </w:pPr>
      <w:r>
        <w:t>Hyaluronidase humaine recombinante</w:t>
      </w:r>
      <w:r>
        <w:rPr>
          <w:rFonts w:eastAsia="SimSun"/>
          <w:szCs w:val="22"/>
          <w:lang w:eastAsia="en-GB"/>
        </w:rPr>
        <w:t xml:space="preserve"> </w:t>
      </w:r>
      <w:r>
        <w:rPr>
          <w:szCs w:val="22"/>
        </w:rPr>
        <w:t>(rHuPH20)</w:t>
      </w:r>
    </w:p>
    <w:p w14:paraId="08ECF0AF" w14:textId="77777777" w:rsidR="00546175" w:rsidRDefault="00AA43E9">
      <w:pPr>
        <w:rPr>
          <w:szCs w:val="22"/>
        </w:rPr>
      </w:pPr>
      <w:proofErr w:type="spellStart"/>
      <w:r>
        <w:rPr>
          <w:szCs w:val="22"/>
        </w:rPr>
        <w:t>L</w:t>
      </w:r>
      <w:r>
        <w:rPr>
          <w:szCs w:val="22"/>
        </w:rPr>
        <w:noBreakHyphen/>
        <w:t>histidine</w:t>
      </w:r>
      <w:proofErr w:type="spellEnd"/>
    </w:p>
    <w:p w14:paraId="04DA2E70" w14:textId="77777777" w:rsidR="00546175" w:rsidRDefault="00AA43E9">
      <w:pPr>
        <w:rPr>
          <w:szCs w:val="22"/>
        </w:rPr>
      </w:pPr>
      <w:r>
        <w:rPr>
          <w:szCs w:val="22"/>
        </w:rPr>
        <w:t xml:space="preserve">Chlorhydrate de </w:t>
      </w:r>
      <w:proofErr w:type="spellStart"/>
      <w:r>
        <w:rPr>
          <w:szCs w:val="22"/>
        </w:rPr>
        <w:t>L</w:t>
      </w:r>
      <w:r>
        <w:rPr>
          <w:szCs w:val="22"/>
        </w:rPr>
        <w:noBreakHyphen/>
        <w:t>histidine</w:t>
      </w:r>
      <w:proofErr w:type="spellEnd"/>
      <w:r>
        <w:rPr>
          <w:szCs w:val="22"/>
        </w:rPr>
        <w:t xml:space="preserve"> monohydraté</w:t>
      </w:r>
    </w:p>
    <w:p w14:paraId="41342F64" w14:textId="77777777" w:rsidR="00546175" w:rsidRDefault="00AA43E9">
      <w:pPr>
        <w:rPr>
          <w:szCs w:val="22"/>
        </w:rPr>
      </w:pPr>
      <w:r>
        <w:rPr>
          <w:szCs w:val="22"/>
        </w:rPr>
        <w:t>L</w:t>
      </w:r>
      <w:r>
        <w:rPr>
          <w:szCs w:val="22"/>
        </w:rPr>
        <w:noBreakHyphen/>
        <w:t>méthionine</w:t>
      </w:r>
    </w:p>
    <w:p w14:paraId="0A0AEBB8" w14:textId="77777777" w:rsidR="00546175" w:rsidRDefault="00AA43E9">
      <w:proofErr w:type="spellStart"/>
      <w:r>
        <w:rPr>
          <w:szCs w:val="22"/>
        </w:rPr>
        <w:t>Polysorbate</w:t>
      </w:r>
      <w:proofErr w:type="spellEnd"/>
      <w:r>
        <w:rPr>
          <w:szCs w:val="22"/>
        </w:rPr>
        <w:t xml:space="preserve"> 20 </w:t>
      </w:r>
      <w:r>
        <w:t>(E432)</w:t>
      </w:r>
    </w:p>
    <w:p w14:paraId="6001A3E5" w14:textId="77777777" w:rsidR="00546175" w:rsidRDefault="00AA43E9">
      <w:pPr>
        <w:rPr>
          <w:szCs w:val="22"/>
        </w:rPr>
      </w:pPr>
      <w:r>
        <w:rPr>
          <w:szCs w:val="22"/>
        </w:rPr>
        <w:t>Sorbitol (E420)</w:t>
      </w:r>
    </w:p>
    <w:p w14:paraId="39F96EEB" w14:textId="77777777" w:rsidR="00546175" w:rsidRDefault="00AA43E9">
      <w:r>
        <w:t>Eau pour préparations injectables</w:t>
      </w:r>
    </w:p>
    <w:p w14:paraId="31210856" w14:textId="77777777" w:rsidR="00546175" w:rsidRDefault="00546175"/>
    <w:p w14:paraId="5B499259" w14:textId="77777777" w:rsidR="00546175" w:rsidRDefault="00AA43E9">
      <w:pPr>
        <w:keepNext/>
        <w:ind w:left="567" w:hanging="567"/>
        <w:outlineLvl w:val="2"/>
        <w:rPr>
          <w:b/>
        </w:rPr>
      </w:pPr>
      <w:r>
        <w:rPr>
          <w:b/>
        </w:rPr>
        <w:t>6.2</w:t>
      </w:r>
      <w:r>
        <w:rPr>
          <w:b/>
        </w:rPr>
        <w:tab/>
        <w:t>Incompatibilités</w:t>
      </w:r>
    </w:p>
    <w:p w14:paraId="308048A2" w14:textId="77777777" w:rsidR="00546175" w:rsidRDefault="00546175">
      <w:pPr>
        <w:keepNext/>
      </w:pPr>
    </w:p>
    <w:p w14:paraId="446F42B2" w14:textId="77777777" w:rsidR="00546175" w:rsidRDefault="00AA43E9">
      <w:r>
        <w:t>Ce médicament ne doit pas être utilisé avec d’autres substances à l’exception de celles mentionnées dans la rubrique 6.6.</w:t>
      </w:r>
    </w:p>
    <w:p w14:paraId="7B5E8A51" w14:textId="77777777" w:rsidR="00546175" w:rsidRDefault="00546175"/>
    <w:p w14:paraId="74ED3597" w14:textId="77777777" w:rsidR="00546175" w:rsidRDefault="00AA43E9">
      <w:pPr>
        <w:keepNext/>
        <w:ind w:left="567" w:hanging="567"/>
        <w:outlineLvl w:val="2"/>
        <w:rPr>
          <w:b/>
        </w:rPr>
      </w:pPr>
      <w:r>
        <w:rPr>
          <w:b/>
        </w:rPr>
        <w:t>6.3</w:t>
      </w:r>
      <w:r>
        <w:rPr>
          <w:b/>
        </w:rPr>
        <w:tab/>
        <w:t>Durée de conservation</w:t>
      </w:r>
    </w:p>
    <w:p w14:paraId="4B2DDEE9" w14:textId="77777777" w:rsidR="00546175" w:rsidRDefault="00546175">
      <w:pPr>
        <w:keepNext/>
      </w:pPr>
    </w:p>
    <w:p w14:paraId="39CD70A1" w14:textId="77777777" w:rsidR="00546175" w:rsidRDefault="00AA43E9">
      <w:pPr>
        <w:keepNext/>
        <w:rPr>
          <w:u w:val="single"/>
        </w:rPr>
      </w:pPr>
      <w:r>
        <w:rPr>
          <w:u w:val="single"/>
        </w:rPr>
        <w:t>Flacons non ouverts</w:t>
      </w:r>
    </w:p>
    <w:p w14:paraId="19669E1E" w14:textId="77777777" w:rsidR="00546175" w:rsidRDefault="00546175">
      <w:pPr>
        <w:keepNext/>
        <w:rPr>
          <w:u w:val="single"/>
        </w:rPr>
      </w:pPr>
    </w:p>
    <w:p w14:paraId="10CC9F45" w14:textId="77777777" w:rsidR="00546175" w:rsidRDefault="00AA43E9">
      <w:r>
        <w:t>3 ans.</w:t>
      </w:r>
    </w:p>
    <w:p w14:paraId="1506E0A7" w14:textId="77777777" w:rsidR="00546175" w:rsidRDefault="00546175"/>
    <w:p w14:paraId="43E51E31" w14:textId="77777777" w:rsidR="00546175" w:rsidRDefault="00AA43E9">
      <w:r>
        <w:lastRenderedPageBreak/>
        <w:t>Pendant la durée de conservation, le produit contenu dans des flacons non perforés peut être conservé à température ambiante (≤ 30°C) pendant une seule période pouvant aller jusqu’à 24 heures. Une fois le produit sorti du réfrigérateur, il ne doit pas être remis au réfrigérateur (voir rubrique 6.6).</w:t>
      </w:r>
    </w:p>
    <w:p w14:paraId="47C40821" w14:textId="77777777" w:rsidR="00546175" w:rsidRDefault="00546175"/>
    <w:p w14:paraId="4678BB05" w14:textId="77777777" w:rsidR="00546175" w:rsidRDefault="00AA43E9">
      <w:pPr>
        <w:keepNext/>
        <w:rPr>
          <w:u w:val="single"/>
        </w:rPr>
      </w:pPr>
      <w:r>
        <w:rPr>
          <w:u w:val="single"/>
        </w:rPr>
        <w:t>Seringue préparée</w:t>
      </w:r>
    </w:p>
    <w:p w14:paraId="20AB9146" w14:textId="77777777" w:rsidR="00546175" w:rsidRDefault="00546175">
      <w:pPr>
        <w:keepNext/>
        <w:rPr>
          <w:u w:val="single"/>
        </w:rPr>
      </w:pPr>
    </w:p>
    <w:p w14:paraId="70F0F7D4" w14:textId="77777777" w:rsidR="00546175" w:rsidRDefault="00AA43E9">
      <w:r>
        <w:t>La stabilité chimique et physique en cours d’utilisation dans la seringue a été démontrée pendant 24 heures au réfrigérateur (2°C-8°C), suivi d’un maximum de 12 heures à 15°C-25°C et à la lumière ambiante. D’un point de vue microbiologique, à moins que la méthode d’ouverture n’empêche le risque de contamination microbienne, le produit doit être utilisé immédiatement. Si la seringue n’est pas utilisée immédiatement, les durées et conditions de conservation en cours d’utilisation sont sous la responsabilité de l’utilisateur.</w:t>
      </w:r>
    </w:p>
    <w:p w14:paraId="67607234" w14:textId="77777777" w:rsidR="00546175" w:rsidRDefault="00546175"/>
    <w:p w14:paraId="7A0A2E32" w14:textId="77777777" w:rsidR="00546175" w:rsidRDefault="00AA43E9">
      <w:pPr>
        <w:keepNext/>
        <w:ind w:left="567" w:hanging="567"/>
        <w:outlineLvl w:val="2"/>
        <w:rPr>
          <w:b/>
        </w:rPr>
      </w:pPr>
      <w:r>
        <w:rPr>
          <w:b/>
        </w:rPr>
        <w:t>6.4</w:t>
      </w:r>
      <w:r>
        <w:rPr>
          <w:b/>
        </w:rPr>
        <w:tab/>
        <w:t>Précautions particulières de conservation</w:t>
      </w:r>
    </w:p>
    <w:p w14:paraId="739B3749" w14:textId="77777777" w:rsidR="00546175" w:rsidRDefault="00546175">
      <w:pPr>
        <w:keepNext/>
      </w:pPr>
    </w:p>
    <w:p w14:paraId="24A4E6EE" w14:textId="77777777" w:rsidR="00546175" w:rsidRDefault="00AA43E9">
      <w:r>
        <w:t>À conserver au réfrigérateur (entre 2°C et 8°C).</w:t>
      </w:r>
    </w:p>
    <w:p w14:paraId="653BF23B" w14:textId="77777777" w:rsidR="00546175" w:rsidRDefault="00AA43E9">
      <w:r>
        <w:t>Ne pas congeler.</w:t>
      </w:r>
    </w:p>
    <w:p w14:paraId="47C89CFF" w14:textId="77777777" w:rsidR="00546175" w:rsidRDefault="00AA43E9">
      <w:r>
        <w:t>À conserver dans l’emballage d’origine, à l’abri de la lumière.</w:t>
      </w:r>
    </w:p>
    <w:p w14:paraId="763BBB20" w14:textId="77777777" w:rsidR="00546175" w:rsidRDefault="00546175"/>
    <w:p w14:paraId="6C86A851" w14:textId="77777777" w:rsidR="00546175" w:rsidRDefault="00AA43E9">
      <w:r>
        <w:t>Pour les conditions de conservation du médicament après ouverture, voir la rubrique 6.3.</w:t>
      </w:r>
    </w:p>
    <w:p w14:paraId="04F428A3" w14:textId="77777777" w:rsidR="00546175" w:rsidRDefault="00546175"/>
    <w:p w14:paraId="25C79669" w14:textId="77777777" w:rsidR="00546175" w:rsidRDefault="00AA43E9">
      <w:pPr>
        <w:keepNext/>
        <w:ind w:left="567" w:hanging="567"/>
        <w:outlineLvl w:val="2"/>
        <w:rPr>
          <w:b/>
        </w:rPr>
      </w:pPr>
      <w:r>
        <w:rPr>
          <w:b/>
        </w:rPr>
        <w:t>6.5</w:t>
      </w:r>
      <w:r>
        <w:rPr>
          <w:b/>
        </w:rPr>
        <w:tab/>
        <w:t>Nature et contenu de l’emballage extérieur</w:t>
      </w:r>
    </w:p>
    <w:p w14:paraId="74E1FF86" w14:textId="77777777" w:rsidR="00546175" w:rsidRDefault="00546175">
      <w:pPr>
        <w:keepNext/>
      </w:pPr>
    </w:p>
    <w:p w14:paraId="1D14BF87" w14:textId="77777777" w:rsidR="00546175" w:rsidRDefault="00AA43E9">
      <w:r>
        <w:t>15 </w:t>
      </w:r>
      <w:proofErr w:type="spellStart"/>
      <w:r>
        <w:t>mL</w:t>
      </w:r>
      <w:proofErr w:type="spellEnd"/>
      <w:r>
        <w:t xml:space="preserve"> de solution dans un flacon en verre de type I muni d'une fermeture en élastomère et d'un opercule en aluminium avec capsule amovible contenant 1800 mg de </w:t>
      </w:r>
      <w:proofErr w:type="spellStart"/>
      <w:r>
        <w:t>daratumumab</w:t>
      </w:r>
      <w:proofErr w:type="spellEnd"/>
      <w:r>
        <w:t>. Boîte de 1 flacon.</w:t>
      </w:r>
    </w:p>
    <w:p w14:paraId="40045DA8" w14:textId="77777777" w:rsidR="00546175" w:rsidRDefault="00546175"/>
    <w:p w14:paraId="0289D80B" w14:textId="77777777" w:rsidR="00546175" w:rsidRDefault="00AA43E9">
      <w:pPr>
        <w:keepNext/>
        <w:ind w:left="567" w:hanging="567"/>
        <w:outlineLvl w:val="2"/>
        <w:rPr>
          <w:b/>
        </w:rPr>
      </w:pPr>
      <w:r>
        <w:rPr>
          <w:b/>
        </w:rPr>
        <w:t>6.6</w:t>
      </w:r>
      <w:r>
        <w:rPr>
          <w:b/>
        </w:rPr>
        <w:tab/>
        <w:t>Précautions particulières d’élimination et manipulation</w:t>
      </w:r>
    </w:p>
    <w:p w14:paraId="7D31C195" w14:textId="77777777" w:rsidR="00546175" w:rsidRDefault="00546175">
      <w:pPr>
        <w:keepNext/>
      </w:pPr>
    </w:p>
    <w:p w14:paraId="78DC7C0C" w14:textId="77777777" w:rsidR="00546175" w:rsidRDefault="00AA43E9">
      <w:r>
        <w:t>DARZALEX en solution injectable par voie sous-cutanée est à usage unique strict et est prêt à l’emploi.</w:t>
      </w:r>
    </w:p>
    <w:p w14:paraId="3D8FC023" w14:textId="77777777" w:rsidR="00546175" w:rsidRDefault="00546175"/>
    <w:p w14:paraId="4ECAC838" w14:textId="77777777" w:rsidR="00546175" w:rsidRDefault="00AA43E9">
      <w:r>
        <w:t>DARZALEX en solution injectable par voie sous-cutanée doit être une solution limpide à opalescente, incolore à jaune. Ne pas utiliser en présence de particules opaques, de changement de couleur ou d’autres particules étrangères.</w:t>
      </w:r>
    </w:p>
    <w:p w14:paraId="546FED73" w14:textId="77777777" w:rsidR="00546175" w:rsidRDefault="00546175"/>
    <w:p w14:paraId="64F53E33" w14:textId="77777777" w:rsidR="00546175" w:rsidRDefault="00AA43E9">
      <w:r>
        <w:t>DARZALEX en solution injectable par voie sous-cutanée est compatible avec le matériel de seringues en polypropylène ou en polyéthylène ; les kits de perfusion sous-cutanée en polypropylène, polyéthylène ou polychlorure de vinyle (PVC) ; et les aiguilles de transfert et d’injection en acier inoxydable.</w:t>
      </w:r>
    </w:p>
    <w:p w14:paraId="2F601A2C" w14:textId="77777777" w:rsidR="00546175" w:rsidRDefault="00546175"/>
    <w:p w14:paraId="14D8D630" w14:textId="77777777" w:rsidR="00546175" w:rsidRDefault="00AA43E9">
      <w:pPr>
        <w:keepNext/>
        <w:rPr>
          <w:u w:val="single"/>
        </w:rPr>
      </w:pPr>
      <w:r>
        <w:rPr>
          <w:u w:val="single"/>
        </w:rPr>
        <w:t xml:space="preserve">Flacon non ouvert : </w:t>
      </w:r>
    </w:p>
    <w:p w14:paraId="5D9DBEDC" w14:textId="77777777" w:rsidR="00546175" w:rsidRDefault="00546175"/>
    <w:p w14:paraId="07AFEC72" w14:textId="77777777" w:rsidR="00546175" w:rsidRDefault="00AA43E9">
      <w:r>
        <w:t>Sortir le flacon de DARZALEX en solution injectable par voie sous-cutanée du lieu de conservation réfrigéré (2°C – 8°C) et atteindre à température ambiante (≤30°C). Le flacon non perforé peut être conservé à température ambiante et à la lumière ambiante pendant un maximum de 24 heures dans l’emballage d’origine à l’abri de la lumière. Ne pas exposer à la lumière directe du soleil. Ne pas secouer.</w:t>
      </w:r>
    </w:p>
    <w:p w14:paraId="030E81D2" w14:textId="77777777" w:rsidR="00546175" w:rsidRDefault="00546175"/>
    <w:p w14:paraId="5E9715CD" w14:textId="77777777" w:rsidR="00546175" w:rsidRDefault="00AA43E9">
      <w:pPr>
        <w:keepNext/>
        <w:rPr>
          <w:u w:val="single"/>
        </w:rPr>
      </w:pPr>
      <w:r>
        <w:rPr>
          <w:u w:val="single"/>
        </w:rPr>
        <w:t>Seringue préparée :</w:t>
      </w:r>
    </w:p>
    <w:p w14:paraId="652C425F" w14:textId="77777777" w:rsidR="00546175" w:rsidRDefault="00546175"/>
    <w:p w14:paraId="6DFB32BE" w14:textId="3517A06C" w:rsidR="00546175" w:rsidRDefault="00AA43E9">
      <w:r>
        <w:t>Préparer la seringue d’administration dans des conditions aseptiques contrôlées et validées.</w:t>
      </w:r>
      <w:ins w:id="44" w:author="Soubeyran, Anaïs [JACFR Non-J&amp;J]" w:date="2025-09-16T16:18:00Z" w16du:dateUtc="2025-09-16T14:18:00Z">
        <w:r w:rsidR="005F50A2">
          <w:t xml:space="preserve"> Prélever 15 </w:t>
        </w:r>
        <w:proofErr w:type="spellStart"/>
        <w:r w:rsidR="005F50A2">
          <w:t>mL</w:t>
        </w:r>
        <w:proofErr w:type="spellEnd"/>
        <w:r w:rsidR="005F50A2">
          <w:t xml:space="preserve"> du flacon dans une seringue à l’aide d’une aiguil</w:t>
        </w:r>
      </w:ins>
      <w:ins w:id="45" w:author="Soubeyran, Anaïs [JACFR Non-J&amp;J]" w:date="2025-09-16T16:19:00Z" w16du:dateUtc="2025-09-16T14:19:00Z">
        <w:r w:rsidR="005F50A2">
          <w:t>l</w:t>
        </w:r>
      </w:ins>
      <w:ins w:id="46" w:author="Soubeyran, Anaïs [JACFR Non-J&amp;J]" w:date="2025-09-16T16:18:00Z" w16du:dateUtc="2025-09-16T14:18:00Z">
        <w:r w:rsidR="005F50A2">
          <w:t>e de transfert de calibre</w:t>
        </w:r>
      </w:ins>
      <w:ins w:id="47" w:author="Soubeyran, Anaïs [JACFR Non-J&amp;J]" w:date="2025-09-16T16:19:00Z" w16du:dateUtc="2025-09-16T14:19:00Z">
        <w:r w:rsidR="005F50A2">
          <w:t xml:space="preserve"> 18G – 22G à biseau régulier pour minimiser le risque de perforation du bouchon. Insérer l’aiguille dans le flacon avec un angle de 90° dans l’anneau du bouchon et minimiser</w:t>
        </w:r>
      </w:ins>
      <w:ins w:id="48" w:author="Soubeyran, Anaïs [JACFR Non-J&amp;J]" w:date="2025-09-16T16:20:00Z" w16du:dateUtc="2025-09-16T14:20:00Z">
        <w:r w:rsidR="005F50A2">
          <w:t xml:space="preserve"> le nombre de perforations pour éviter la fragmentation du bouchon. Inspecter le contenu de la seringue pour s’assurer de l’absence de particules, de décoloration ou d’autres corps étrangers.</w:t>
        </w:r>
      </w:ins>
      <w:r>
        <w:t xml:space="preserve"> Une fois transféré du flacon dans la seringue, conserver DARZALEX en solution injectable par voie sous-cutanée pendant une durée maximale </w:t>
      </w:r>
      <w:r>
        <w:lastRenderedPageBreak/>
        <w:t>de 24 heures au réfrigérateur suivi d’un maximum de 12 heures à 15°C-25°C et à la lumière ambiante (voir la rubrique 6.3). Si la seringue préparée est conservée au réfrigérateur, laisser la solution revenir à température ambiante avant l’administration.</w:t>
      </w:r>
    </w:p>
    <w:p w14:paraId="58D68301" w14:textId="77777777" w:rsidR="00546175" w:rsidRDefault="00546175"/>
    <w:p w14:paraId="386CB16E" w14:textId="77777777" w:rsidR="00546175" w:rsidRDefault="00AA43E9">
      <w:r>
        <w:t>Tout médicament non utilisé ou déchet doit être éliminé conformément à la réglementation en vigueur.</w:t>
      </w:r>
    </w:p>
    <w:p w14:paraId="3CDF8A4D" w14:textId="77777777" w:rsidR="00546175" w:rsidRDefault="00546175"/>
    <w:p w14:paraId="66C96E6F" w14:textId="77777777" w:rsidR="00546175" w:rsidRDefault="00546175"/>
    <w:p w14:paraId="589E7695" w14:textId="77777777" w:rsidR="00546175" w:rsidRDefault="00AA43E9">
      <w:pPr>
        <w:keepNext/>
        <w:ind w:left="567" w:hanging="567"/>
        <w:outlineLvl w:val="1"/>
        <w:rPr>
          <w:b/>
        </w:rPr>
      </w:pPr>
      <w:r>
        <w:rPr>
          <w:b/>
        </w:rPr>
        <w:t>7.</w:t>
      </w:r>
      <w:r>
        <w:rPr>
          <w:b/>
        </w:rPr>
        <w:tab/>
        <w:t>TITULAIRE DE L’AUTORISATION DE MISE SUR LE MARCHÉ</w:t>
      </w:r>
    </w:p>
    <w:p w14:paraId="52381F4C" w14:textId="77777777" w:rsidR="00546175" w:rsidRDefault="00546175">
      <w:pPr>
        <w:keepNext/>
      </w:pPr>
    </w:p>
    <w:p w14:paraId="4E159966" w14:textId="77777777" w:rsidR="00546175" w:rsidRPr="00C36932" w:rsidRDefault="00AA43E9">
      <w:pPr>
        <w:rPr>
          <w:rPrChange w:id="49" w:author="EUCP IDM" w:date="2025-10-06T16:45:00Z" w16du:dateUtc="2025-10-06T14:45:00Z">
            <w:rPr>
              <w:lang w:val="en-US"/>
            </w:rPr>
          </w:rPrChange>
        </w:rPr>
      </w:pPr>
      <w:r w:rsidRPr="00C36932">
        <w:rPr>
          <w:rPrChange w:id="50" w:author="EUCP IDM" w:date="2025-10-06T16:45:00Z" w16du:dateUtc="2025-10-06T14:45:00Z">
            <w:rPr>
              <w:lang w:val="en-US"/>
            </w:rPr>
          </w:rPrChange>
        </w:rPr>
        <w:t>Janssen-</w:t>
      </w:r>
      <w:proofErr w:type="spellStart"/>
      <w:r w:rsidRPr="00C36932">
        <w:rPr>
          <w:rPrChange w:id="51" w:author="EUCP IDM" w:date="2025-10-06T16:45:00Z" w16du:dateUtc="2025-10-06T14:45:00Z">
            <w:rPr>
              <w:lang w:val="en-US"/>
            </w:rPr>
          </w:rPrChange>
        </w:rPr>
        <w:t>Cilag</w:t>
      </w:r>
      <w:proofErr w:type="spellEnd"/>
      <w:r w:rsidRPr="00C36932">
        <w:rPr>
          <w:rPrChange w:id="52" w:author="EUCP IDM" w:date="2025-10-06T16:45:00Z" w16du:dateUtc="2025-10-06T14:45:00Z">
            <w:rPr>
              <w:lang w:val="en-US"/>
            </w:rPr>
          </w:rPrChange>
        </w:rPr>
        <w:t xml:space="preserve"> International NV</w:t>
      </w:r>
    </w:p>
    <w:p w14:paraId="2DAAC263" w14:textId="77777777" w:rsidR="00546175" w:rsidRPr="00C36932" w:rsidRDefault="00AA43E9">
      <w:pPr>
        <w:rPr>
          <w:rPrChange w:id="53" w:author="EUCP IDM" w:date="2025-10-06T16:45:00Z" w16du:dateUtc="2025-10-06T14:45:00Z">
            <w:rPr>
              <w:lang w:val="en-US"/>
            </w:rPr>
          </w:rPrChange>
        </w:rPr>
      </w:pPr>
      <w:proofErr w:type="spellStart"/>
      <w:r w:rsidRPr="00C36932">
        <w:rPr>
          <w:rPrChange w:id="54" w:author="EUCP IDM" w:date="2025-10-06T16:45:00Z" w16du:dateUtc="2025-10-06T14:45:00Z">
            <w:rPr>
              <w:lang w:val="en-US"/>
            </w:rPr>
          </w:rPrChange>
        </w:rPr>
        <w:t>Turnhoutseweg</w:t>
      </w:r>
      <w:proofErr w:type="spellEnd"/>
      <w:r w:rsidRPr="00C36932">
        <w:rPr>
          <w:rPrChange w:id="55" w:author="EUCP IDM" w:date="2025-10-06T16:45:00Z" w16du:dateUtc="2025-10-06T14:45:00Z">
            <w:rPr>
              <w:lang w:val="en-US"/>
            </w:rPr>
          </w:rPrChange>
        </w:rPr>
        <w:t> 30</w:t>
      </w:r>
    </w:p>
    <w:p w14:paraId="0AF00BC3" w14:textId="77777777" w:rsidR="00546175" w:rsidRPr="00340E74" w:rsidRDefault="00AA43E9">
      <w:r w:rsidRPr="00340E74">
        <w:t>B-2340 Beerse</w:t>
      </w:r>
    </w:p>
    <w:p w14:paraId="35FFE95E" w14:textId="77777777" w:rsidR="00546175" w:rsidRDefault="00AA43E9">
      <w:r>
        <w:t>Belgique</w:t>
      </w:r>
    </w:p>
    <w:p w14:paraId="35A89776" w14:textId="77777777" w:rsidR="00546175" w:rsidRDefault="00546175"/>
    <w:p w14:paraId="1FC75B51" w14:textId="77777777" w:rsidR="00546175" w:rsidRDefault="00546175"/>
    <w:p w14:paraId="3E06F6E9" w14:textId="77777777" w:rsidR="00546175" w:rsidRDefault="00AA43E9">
      <w:pPr>
        <w:keepNext/>
        <w:ind w:left="567" w:hanging="567"/>
        <w:outlineLvl w:val="1"/>
        <w:rPr>
          <w:b/>
        </w:rPr>
      </w:pPr>
      <w:r>
        <w:rPr>
          <w:b/>
        </w:rPr>
        <w:t>8.</w:t>
      </w:r>
      <w:r>
        <w:rPr>
          <w:b/>
        </w:rPr>
        <w:tab/>
        <w:t>NUMÉRO(S) D’AUTORISATION DE MISE SUR LE MARCHÉ</w:t>
      </w:r>
    </w:p>
    <w:p w14:paraId="2C3B233C" w14:textId="77777777" w:rsidR="00546175" w:rsidRDefault="00546175">
      <w:pPr>
        <w:keepNext/>
      </w:pPr>
    </w:p>
    <w:p w14:paraId="73C37F6C" w14:textId="77777777" w:rsidR="00546175" w:rsidRDefault="00AA43E9">
      <w:pPr>
        <w:rPr>
          <w:szCs w:val="22"/>
        </w:rPr>
      </w:pPr>
      <w:r>
        <w:rPr>
          <w:szCs w:val="22"/>
        </w:rPr>
        <w:t>EU/1/16/1101/004</w:t>
      </w:r>
    </w:p>
    <w:p w14:paraId="2DFC4F24" w14:textId="77777777" w:rsidR="00546175" w:rsidRDefault="00546175"/>
    <w:p w14:paraId="4374EA20" w14:textId="77777777" w:rsidR="00546175" w:rsidRDefault="00546175"/>
    <w:p w14:paraId="7746A37D" w14:textId="77777777" w:rsidR="00546175" w:rsidRDefault="00AA43E9">
      <w:pPr>
        <w:keepNext/>
        <w:ind w:left="567" w:hanging="567"/>
        <w:outlineLvl w:val="1"/>
        <w:rPr>
          <w:b/>
        </w:rPr>
      </w:pPr>
      <w:r>
        <w:rPr>
          <w:b/>
        </w:rPr>
        <w:t>9.</w:t>
      </w:r>
      <w:r>
        <w:rPr>
          <w:b/>
        </w:rPr>
        <w:tab/>
        <w:t>DATE DE PREMIÈRE AUTORISATION/DE RENOUVELLEMENT DE L’AUTORISATION</w:t>
      </w:r>
    </w:p>
    <w:p w14:paraId="6BFAF8C1" w14:textId="77777777" w:rsidR="00546175" w:rsidRDefault="00546175">
      <w:pPr>
        <w:keepNext/>
      </w:pPr>
    </w:p>
    <w:p w14:paraId="1625F82E" w14:textId="77777777" w:rsidR="00546175" w:rsidRDefault="00AA43E9">
      <w:pPr>
        <w:rPr>
          <w:szCs w:val="22"/>
        </w:rPr>
      </w:pPr>
      <w:r>
        <w:rPr>
          <w:szCs w:val="22"/>
        </w:rPr>
        <w:t>Date de première autorisation : 20 mai 2016</w:t>
      </w:r>
    </w:p>
    <w:p w14:paraId="49AEBE20" w14:textId="77777777" w:rsidR="00546175" w:rsidRDefault="00AA43E9">
      <w:r>
        <w:rPr>
          <w:szCs w:val="22"/>
        </w:rPr>
        <w:t>Date du dernier renouvellement : 6 janvier 2022</w:t>
      </w:r>
    </w:p>
    <w:p w14:paraId="4FC09B0E" w14:textId="77777777" w:rsidR="00546175" w:rsidRDefault="00546175"/>
    <w:p w14:paraId="2B09423A" w14:textId="77777777" w:rsidR="00546175" w:rsidRDefault="00546175"/>
    <w:p w14:paraId="1D3E7241" w14:textId="77777777" w:rsidR="00546175" w:rsidRDefault="00AA43E9">
      <w:pPr>
        <w:keepNext/>
        <w:ind w:left="567" w:hanging="567"/>
        <w:outlineLvl w:val="1"/>
        <w:rPr>
          <w:b/>
        </w:rPr>
      </w:pPr>
      <w:r>
        <w:rPr>
          <w:b/>
        </w:rPr>
        <w:t>10.</w:t>
      </w:r>
      <w:r>
        <w:rPr>
          <w:b/>
        </w:rPr>
        <w:tab/>
        <w:t>DATE DE MISE À JOUR DU TEXTE</w:t>
      </w:r>
    </w:p>
    <w:p w14:paraId="7FB1F084" w14:textId="77777777" w:rsidR="00546175" w:rsidRDefault="00546175"/>
    <w:p w14:paraId="6864EE0A" w14:textId="77777777" w:rsidR="00546175" w:rsidRDefault="00546175"/>
    <w:p w14:paraId="030CD9AB" w14:textId="77777777" w:rsidR="00546175" w:rsidRDefault="00546175"/>
    <w:p w14:paraId="1F07150B" w14:textId="77777777" w:rsidR="00546175" w:rsidRDefault="00546175"/>
    <w:p w14:paraId="6DBF0902" w14:textId="77777777" w:rsidR="00546175" w:rsidRDefault="00AA43E9">
      <w:r>
        <w:t xml:space="preserve">Des informations détaillées sur ce médicament sont disponibles sur le site internet de l’Agence européenne des médicaments </w:t>
      </w:r>
      <w:hyperlink r:id="rId39" w:history="1">
        <w:r>
          <w:rPr>
            <w:rStyle w:val="Hyperlink"/>
            <w:szCs w:val="22"/>
          </w:rPr>
          <w:t>https://www.ema.europa.eu</w:t>
        </w:r>
      </w:hyperlink>
      <w:r>
        <w:t>.</w:t>
      </w:r>
    </w:p>
    <w:p w14:paraId="54C9838B" w14:textId="77777777" w:rsidR="00546175" w:rsidRDefault="00AA43E9">
      <w:r>
        <w:br w:type="page"/>
      </w:r>
    </w:p>
    <w:p w14:paraId="51C8420A" w14:textId="77777777" w:rsidR="00546175" w:rsidRDefault="00546175"/>
    <w:p w14:paraId="0A9A4B9C" w14:textId="77777777" w:rsidR="00546175" w:rsidRDefault="00546175"/>
    <w:p w14:paraId="5C534835" w14:textId="77777777" w:rsidR="00546175" w:rsidRDefault="00546175"/>
    <w:p w14:paraId="0205FD5D" w14:textId="77777777" w:rsidR="00546175" w:rsidRDefault="00546175"/>
    <w:p w14:paraId="3AD57FAC" w14:textId="77777777" w:rsidR="00546175" w:rsidRDefault="00546175"/>
    <w:p w14:paraId="2B8FCDBE" w14:textId="77777777" w:rsidR="00546175" w:rsidRDefault="00546175"/>
    <w:p w14:paraId="46D4BDDA" w14:textId="77777777" w:rsidR="00546175" w:rsidRDefault="00546175"/>
    <w:p w14:paraId="6A842723" w14:textId="77777777" w:rsidR="00546175" w:rsidRDefault="00546175"/>
    <w:p w14:paraId="6ADE6CD6" w14:textId="77777777" w:rsidR="00546175" w:rsidRDefault="00546175"/>
    <w:p w14:paraId="720248FF" w14:textId="77777777" w:rsidR="00546175" w:rsidRDefault="00546175"/>
    <w:p w14:paraId="5CB75732" w14:textId="77777777" w:rsidR="00546175" w:rsidRDefault="00546175"/>
    <w:p w14:paraId="0098FD0C" w14:textId="77777777" w:rsidR="00546175" w:rsidRDefault="00546175"/>
    <w:p w14:paraId="08306DB6" w14:textId="77777777" w:rsidR="00546175" w:rsidRDefault="00546175"/>
    <w:p w14:paraId="44ED8302" w14:textId="77777777" w:rsidR="00546175" w:rsidRDefault="00546175"/>
    <w:p w14:paraId="66C7C94A" w14:textId="77777777" w:rsidR="00546175" w:rsidRDefault="00546175"/>
    <w:p w14:paraId="19821113" w14:textId="77777777" w:rsidR="00546175" w:rsidRDefault="00546175"/>
    <w:p w14:paraId="2DD5BCAD" w14:textId="77777777" w:rsidR="00546175" w:rsidRDefault="00546175"/>
    <w:p w14:paraId="7BB40A37" w14:textId="77777777" w:rsidR="00546175" w:rsidRDefault="00546175"/>
    <w:p w14:paraId="44F8EA39" w14:textId="77777777" w:rsidR="00546175" w:rsidRDefault="00546175"/>
    <w:p w14:paraId="1C3E6B7E" w14:textId="77777777" w:rsidR="00546175" w:rsidRDefault="00546175"/>
    <w:p w14:paraId="21AE91FF" w14:textId="77777777" w:rsidR="00546175" w:rsidRDefault="00546175"/>
    <w:p w14:paraId="4123B994" w14:textId="77777777" w:rsidR="00546175" w:rsidRDefault="00546175"/>
    <w:p w14:paraId="129349B8" w14:textId="77777777" w:rsidR="00546175" w:rsidRDefault="00546175"/>
    <w:p w14:paraId="377FE159" w14:textId="77777777" w:rsidR="00546175" w:rsidRDefault="00AA43E9">
      <w:pPr>
        <w:jc w:val="center"/>
        <w:outlineLvl w:val="0"/>
      </w:pPr>
      <w:r>
        <w:rPr>
          <w:b/>
        </w:rPr>
        <w:t>ANNEXE II</w:t>
      </w:r>
    </w:p>
    <w:p w14:paraId="3FF4F470" w14:textId="77777777" w:rsidR="00546175" w:rsidRDefault="00546175"/>
    <w:p w14:paraId="3352561D" w14:textId="77777777" w:rsidR="00546175" w:rsidRDefault="00AA43E9">
      <w:pPr>
        <w:tabs>
          <w:tab w:val="left" w:pos="1701"/>
        </w:tabs>
        <w:ind w:left="1418" w:right="851" w:hanging="567"/>
        <w:rPr>
          <w:b/>
        </w:rPr>
      </w:pPr>
      <w:r>
        <w:rPr>
          <w:b/>
        </w:rPr>
        <w:t>A.</w:t>
      </w:r>
      <w:r>
        <w:rPr>
          <w:b/>
        </w:rPr>
        <w:tab/>
        <w:t>FABRICANTS DE LA SUBSTANCE ACTIVE D’ORIGINE BIOLOGIQUE ET FABRICANT RESPONSABLE DE LA LIBÉRATION DES LOTS</w:t>
      </w:r>
    </w:p>
    <w:p w14:paraId="78BE5FD0" w14:textId="77777777" w:rsidR="00546175" w:rsidRDefault="00546175"/>
    <w:p w14:paraId="3A6EA121" w14:textId="77777777" w:rsidR="00546175" w:rsidRDefault="00AA43E9">
      <w:pPr>
        <w:tabs>
          <w:tab w:val="left" w:pos="1701"/>
        </w:tabs>
        <w:ind w:left="1418" w:right="851" w:hanging="567"/>
        <w:rPr>
          <w:b/>
        </w:rPr>
      </w:pPr>
      <w:r>
        <w:rPr>
          <w:b/>
        </w:rPr>
        <w:t>B.</w:t>
      </w:r>
      <w:r>
        <w:rPr>
          <w:b/>
        </w:rPr>
        <w:tab/>
        <w:t>CONDITIONS OU RESTRICTIONS DE DÉLIVRANCE ET D’UTILISATION</w:t>
      </w:r>
    </w:p>
    <w:p w14:paraId="41283E7D" w14:textId="77777777" w:rsidR="00546175" w:rsidRDefault="00546175"/>
    <w:p w14:paraId="3FF21089" w14:textId="77777777" w:rsidR="00546175" w:rsidRDefault="00AA43E9">
      <w:pPr>
        <w:tabs>
          <w:tab w:val="left" w:pos="1701"/>
        </w:tabs>
        <w:ind w:left="1418" w:right="851" w:hanging="567"/>
        <w:rPr>
          <w:b/>
        </w:rPr>
      </w:pPr>
      <w:r>
        <w:rPr>
          <w:b/>
        </w:rPr>
        <w:t>C.</w:t>
      </w:r>
      <w:r>
        <w:rPr>
          <w:b/>
        </w:rPr>
        <w:tab/>
        <w:t>AUTRES CONDITIONS ET OBLIGATIONS DE L’AUTORISATION DE MISE SUR LE MARCHÉ</w:t>
      </w:r>
    </w:p>
    <w:p w14:paraId="44712A6A" w14:textId="77777777" w:rsidR="00546175" w:rsidRDefault="00546175"/>
    <w:p w14:paraId="44750BC2" w14:textId="77777777" w:rsidR="00546175" w:rsidRDefault="00AA43E9">
      <w:pPr>
        <w:tabs>
          <w:tab w:val="left" w:pos="1701"/>
        </w:tabs>
        <w:ind w:left="1418" w:right="851" w:hanging="567"/>
        <w:rPr>
          <w:b/>
        </w:rPr>
      </w:pPr>
      <w:r>
        <w:rPr>
          <w:b/>
        </w:rPr>
        <w:t>D.</w:t>
      </w:r>
      <w:r>
        <w:rPr>
          <w:b/>
        </w:rPr>
        <w:tab/>
        <w:t>CONDITIONS OU RESTRICTIONS EN VUE D’UNE UTILISATION SÛRE ET EFFICACE DU MÉDICAMENT</w:t>
      </w:r>
    </w:p>
    <w:p w14:paraId="5950F6DA" w14:textId="77777777" w:rsidR="00546175" w:rsidRDefault="00546175"/>
    <w:p w14:paraId="121B002F" w14:textId="77777777" w:rsidR="00546175" w:rsidRDefault="00AA43E9">
      <w:pPr>
        <w:pStyle w:val="EUCP-Heading-2"/>
        <w:outlineLvl w:val="1"/>
      </w:pPr>
      <w:r>
        <w:br w:type="page"/>
      </w:r>
      <w:r>
        <w:lastRenderedPageBreak/>
        <w:t>A.</w:t>
      </w:r>
      <w:r>
        <w:tab/>
        <w:t>FABRICANTS DE LA SUBSTANCE ACTIVE D’ORIGINE BIOLOGIQUE ET FABRICANT RESPONSABLE DE LA LIBÉRATION DES LOTS</w:t>
      </w:r>
    </w:p>
    <w:p w14:paraId="30E2CFA3" w14:textId="77777777" w:rsidR="00546175" w:rsidRDefault="00546175">
      <w:pPr>
        <w:keepNext/>
      </w:pPr>
    </w:p>
    <w:p w14:paraId="08445B69" w14:textId="77777777" w:rsidR="00546175" w:rsidRDefault="00AA43E9">
      <w:pPr>
        <w:keepNext/>
        <w:rPr>
          <w:u w:val="single"/>
        </w:rPr>
      </w:pPr>
      <w:r>
        <w:rPr>
          <w:u w:val="single"/>
        </w:rPr>
        <w:t>Nom et adresse des fabricants de la substance active d’origine biologique</w:t>
      </w:r>
    </w:p>
    <w:p w14:paraId="417391A7" w14:textId="77777777" w:rsidR="00546175" w:rsidRDefault="00546175">
      <w:pPr>
        <w:keepNext/>
      </w:pPr>
    </w:p>
    <w:p w14:paraId="09A78A97" w14:textId="77777777" w:rsidR="00546175" w:rsidRDefault="00AA43E9">
      <w:pPr>
        <w:rPr>
          <w:lang w:val="en-US"/>
        </w:rPr>
      </w:pPr>
      <w:r>
        <w:rPr>
          <w:lang w:val="en-US"/>
        </w:rPr>
        <w:t>Biogen Inc.</w:t>
      </w:r>
    </w:p>
    <w:p w14:paraId="7B7C6AF0" w14:textId="77777777" w:rsidR="00546175" w:rsidRDefault="00AA43E9">
      <w:pPr>
        <w:rPr>
          <w:lang w:val="en-US"/>
        </w:rPr>
      </w:pPr>
      <w:r>
        <w:rPr>
          <w:lang w:val="en-US"/>
        </w:rPr>
        <w:t>5000 Davis Drive</w:t>
      </w:r>
    </w:p>
    <w:p w14:paraId="6F1F8035" w14:textId="77777777" w:rsidR="00546175" w:rsidRDefault="00AA43E9">
      <w:pPr>
        <w:rPr>
          <w:lang w:val="en-US"/>
        </w:rPr>
      </w:pPr>
      <w:r>
        <w:rPr>
          <w:lang w:val="en-US"/>
        </w:rPr>
        <w:t>Research Triangle Park</w:t>
      </w:r>
    </w:p>
    <w:p w14:paraId="26865762" w14:textId="77777777" w:rsidR="00546175" w:rsidRDefault="00AA43E9">
      <w:pPr>
        <w:rPr>
          <w:lang w:val="en-US"/>
        </w:rPr>
      </w:pPr>
      <w:r>
        <w:rPr>
          <w:lang w:val="en-US"/>
        </w:rPr>
        <w:t>North Carolina</w:t>
      </w:r>
    </w:p>
    <w:p w14:paraId="0AD31442" w14:textId="77777777" w:rsidR="00546175" w:rsidRDefault="00AA43E9">
      <w:pPr>
        <w:rPr>
          <w:lang w:val="en-US"/>
        </w:rPr>
      </w:pPr>
      <w:r>
        <w:rPr>
          <w:lang w:val="en-US"/>
        </w:rPr>
        <w:t>27709</w:t>
      </w:r>
    </w:p>
    <w:p w14:paraId="5EBCF0A8" w14:textId="77777777" w:rsidR="00546175" w:rsidRDefault="00AA43E9">
      <w:pPr>
        <w:rPr>
          <w:lang w:val="en-US"/>
        </w:rPr>
      </w:pPr>
      <w:r>
        <w:rPr>
          <w:lang w:val="en-US"/>
        </w:rPr>
        <w:t>United States</w:t>
      </w:r>
    </w:p>
    <w:p w14:paraId="11693E37" w14:textId="77777777" w:rsidR="00546175" w:rsidRDefault="00546175">
      <w:pPr>
        <w:rPr>
          <w:lang w:val="en-US"/>
        </w:rPr>
      </w:pPr>
    </w:p>
    <w:p w14:paraId="0D848E03" w14:textId="77777777" w:rsidR="00546175" w:rsidRDefault="00AA43E9">
      <w:pPr>
        <w:rPr>
          <w:szCs w:val="22"/>
          <w:lang w:val="en-US"/>
        </w:rPr>
      </w:pPr>
      <w:r>
        <w:rPr>
          <w:szCs w:val="22"/>
          <w:lang w:val="en-US"/>
        </w:rPr>
        <w:t xml:space="preserve">FUJIFILM Diosynth Biotechnologies Denmark </w:t>
      </w:r>
      <w:proofErr w:type="spellStart"/>
      <w:r>
        <w:rPr>
          <w:szCs w:val="22"/>
          <w:lang w:val="en-US"/>
        </w:rPr>
        <w:t>ApS</w:t>
      </w:r>
      <w:proofErr w:type="spellEnd"/>
    </w:p>
    <w:p w14:paraId="3148CE40" w14:textId="77777777" w:rsidR="00546175" w:rsidRPr="00340E74" w:rsidRDefault="00AA43E9">
      <w:pPr>
        <w:rPr>
          <w:lang w:val="da-DK"/>
        </w:rPr>
      </w:pPr>
      <w:r w:rsidRPr="00340E74">
        <w:rPr>
          <w:lang w:val="da-DK"/>
        </w:rPr>
        <w:t>Biotek Alle 1</w:t>
      </w:r>
    </w:p>
    <w:p w14:paraId="511D39D3" w14:textId="77777777" w:rsidR="00546175" w:rsidRPr="00340E74" w:rsidRDefault="00AA43E9">
      <w:pPr>
        <w:rPr>
          <w:lang w:val="da-DK"/>
        </w:rPr>
      </w:pPr>
      <w:r w:rsidRPr="00340E74">
        <w:rPr>
          <w:lang w:val="da-DK"/>
        </w:rPr>
        <w:t>Hillerod, 3400</w:t>
      </w:r>
    </w:p>
    <w:p w14:paraId="694045EA" w14:textId="77777777" w:rsidR="00546175" w:rsidRPr="00340E74" w:rsidRDefault="00AA43E9">
      <w:pPr>
        <w:rPr>
          <w:lang w:val="da-DK"/>
        </w:rPr>
      </w:pPr>
      <w:r w:rsidRPr="00340E74">
        <w:rPr>
          <w:lang w:val="da-DK"/>
        </w:rPr>
        <w:t>Denmark</w:t>
      </w:r>
    </w:p>
    <w:p w14:paraId="61C72249" w14:textId="77777777" w:rsidR="00546175" w:rsidRPr="00340E74" w:rsidRDefault="00546175">
      <w:pPr>
        <w:rPr>
          <w:lang w:val="da-DK"/>
        </w:rPr>
      </w:pPr>
    </w:p>
    <w:p w14:paraId="2F7B2329" w14:textId="77777777" w:rsidR="00546175" w:rsidRPr="00340E74" w:rsidRDefault="00AA43E9">
      <w:pPr>
        <w:rPr>
          <w:szCs w:val="22"/>
          <w:lang w:val="da-DK"/>
        </w:rPr>
      </w:pPr>
      <w:r w:rsidRPr="00340E74">
        <w:rPr>
          <w:szCs w:val="22"/>
          <w:lang w:val="da-DK"/>
        </w:rPr>
        <w:t>Janssen Sciences Ireland UC</w:t>
      </w:r>
    </w:p>
    <w:p w14:paraId="2200B12A" w14:textId="77777777" w:rsidR="00546175" w:rsidRPr="00C10D5E" w:rsidRDefault="00AA43E9">
      <w:pPr>
        <w:rPr>
          <w:szCs w:val="22"/>
        </w:rPr>
      </w:pPr>
      <w:proofErr w:type="spellStart"/>
      <w:r w:rsidRPr="00C10D5E">
        <w:rPr>
          <w:szCs w:val="22"/>
        </w:rPr>
        <w:t>Barnahely</w:t>
      </w:r>
      <w:proofErr w:type="spellEnd"/>
    </w:p>
    <w:p w14:paraId="0F9966DC" w14:textId="77777777" w:rsidR="00546175" w:rsidRPr="00C10D5E" w:rsidRDefault="00AA43E9">
      <w:pPr>
        <w:rPr>
          <w:szCs w:val="22"/>
        </w:rPr>
      </w:pPr>
      <w:proofErr w:type="spellStart"/>
      <w:r w:rsidRPr="00C10D5E">
        <w:rPr>
          <w:szCs w:val="22"/>
        </w:rPr>
        <w:t>Ringaskiddy</w:t>
      </w:r>
      <w:proofErr w:type="spellEnd"/>
    </w:p>
    <w:p w14:paraId="0B0BCE28" w14:textId="77777777" w:rsidR="00546175" w:rsidRDefault="00AA43E9">
      <w:pPr>
        <w:rPr>
          <w:szCs w:val="22"/>
        </w:rPr>
      </w:pPr>
      <w:r>
        <w:rPr>
          <w:szCs w:val="22"/>
        </w:rPr>
        <w:t>Cork</w:t>
      </w:r>
    </w:p>
    <w:p w14:paraId="5EF08BE7" w14:textId="7F7A829C" w:rsidR="00546175" w:rsidRDefault="00AA43E9">
      <w:r>
        <w:t>Ireland</w:t>
      </w:r>
    </w:p>
    <w:p w14:paraId="4D33FFAC" w14:textId="77777777" w:rsidR="00546175" w:rsidRDefault="00546175"/>
    <w:p w14:paraId="5EE452C2" w14:textId="77777777" w:rsidR="00546175" w:rsidRDefault="00AA43E9">
      <w:pPr>
        <w:keepNext/>
      </w:pPr>
      <w:r>
        <w:rPr>
          <w:u w:val="single"/>
        </w:rPr>
        <w:t>Nom et adresse du fabricant responsable de la libération des lots</w:t>
      </w:r>
    </w:p>
    <w:p w14:paraId="7847BE2E" w14:textId="77777777" w:rsidR="00546175" w:rsidRDefault="00546175">
      <w:pPr>
        <w:keepNext/>
      </w:pPr>
    </w:p>
    <w:p w14:paraId="7357E584" w14:textId="77777777" w:rsidR="00546175" w:rsidRDefault="00AA43E9">
      <w:pPr>
        <w:rPr>
          <w:lang w:val="de-DE"/>
        </w:rPr>
      </w:pPr>
      <w:r>
        <w:rPr>
          <w:lang w:val="de-DE"/>
        </w:rPr>
        <w:t>Janssen Biologics B.V.</w:t>
      </w:r>
    </w:p>
    <w:p w14:paraId="0E0CEE12" w14:textId="77777777" w:rsidR="00546175" w:rsidRDefault="00AA43E9">
      <w:pPr>
        <w:rPr>
          <w:lang w:val="de-DE"/>
        </w:rPr>
      </w:pPr>
      <w:r>
        <w:rPr>
          <w:lang w:val="de-DE"/>
        </w:rPr>
        <w:t>Einsteinweg 101</w:t>
      </w:r>
    </w:p>
    <w:p w14:paraId="2115D86C" w14:textId="77777777" w:rsidR="00546175" w:rsidRPr="00790844" w:rsidRDefault="00AA43E9">
      <w:pPr>
        <w:rPr>
          <w:lang w:val="en-US"/>
        </w:rPr>
      </w:pPr>
      <w:r w:rsidRPr="00790844">
        <w:rPr>
          <w:lang w:val="en-US"/>
        </w:rPr>
        <w:t>NL-2333 CB Leiden</w:t>
      </w:r>
    </w:p>
    <w:p w14:paraId="5E1C5D55" w14:textId="77777777" w:rsidR="00546175" w:rsidRPr="00790844" w:rsidRDefault="00AA43E9">
      <w:pPr>
        <w:rPr>
          <w:lang w:val="en-US"/>
        </w:rPr>
      </w:pPr>
      <w:r w:rsidRPr="00790844">
        <w:rPr>
          <w:lang w:val="en-US"/>
        </w:rPr>
        <w:t>The Netherlands</w:t>
      </w:r>
    </w:p>
    <w:p w14:paraId="6F149FAA" w14:textId="77777777" w:rsidR="005E15E9" w:rsidRPr="00790844" w:rsidRDefault="005E15E9">
      <w:pPr>
        <w:rPr>
          <w:noProof/>
          <w:lang w:val="en-US"/>
        </w:rPr>
      </w:pPr>
    </w:p>
    <w:p w14:paraId="4E23B06D" w14:textId="77777777" w:rsidR="00170A89" w:rsidRPr="00790844" w:rsidRDefault="00170A89" w:rsidP="00170A89">
      <w:pPr>
        <w:rPr>
          <w:noProof/>
          <w:lang w:val="en-US"/>
        </w:rPr>
      </w:pPr>
      <w:r w:rsidRPr="00790844">
        <w:rPr>
          <w:noProof/>
          <w:lang w:val="en-US"/>
        </w:rPr>
        <w:t>Janssen Pharmaceutica NV</w:t>
      </w:r>
    </w:p>
    <w:p w14:paraId="4A342A14" w14:textId="77777777" w:rsidR="00170A89" w:rsidRPr="00790844" w:rsidRDefault="00170A89" w:rsidP="00170A89">
      <w:pPr>
        <w:rPr>
          <w:noProof/>
        </w:rPr>
      </w:pPr>
      <w:r w:rsidRPr="00790844">
        <w:rPr>
          <w:noProof/>
        </w:rPr>
        <w:t>Turnhoutseweg 30</w:t>
      </w:r>
    </w:p>
    <w:p w14:paraId="4E3F0AFF" w14:textId="7B097958" w:rsidR="00170A89" w:rsidRPr="00790844" w:rsidRDefault="002F6ABD" w:rsidP="00170A89">
      <w:pPr>
        <w:rPr>
          <w:noProof/>
        </w:rPr>
      </w:pPr>
      <w:r>
        <w:rPr>
          <w:noProof/>
        </w:rPr>
        <w:t>B-</w:t>
      </w:r>
      <w:r w:rsidR="00170A89" w:rsidRPr="00790844">
        <w:rPr>
          <w:noProof/>
        </w:rPr>
        <w:t>2340 Beerse</w:t>
      </w:r>
    </w:p>
    <w:p w14:paraId="6395A849" w14:textId="77777777" w:rsidR="00170A89" w:rsidRPr="00790844" w:rsidRDefault="00170A89" w:rsidP="00170A89">
      <w:pPr>
        <w:rPr>
          <w:noProof/>
        </w:rPr>
      </w:pPr>
      <w:r w:rsidRPr="00790844">
        <w:rPr>
          <w:noProof/>
        </w:rPr>
        <w:t>Belgium</w:t>
      </w:r>
    </w:p>
    <w:p w14:paraId="01356544" w14:textId="72AC8CA7" w:rsidR="00546175" w:rsidRDefault="002F6ABD">
      <w:r w:rsidRPr="00A302F5">
        <w:t>Le nom et l’adresse du fabricant responsable de la libération du lot concerné doivent figurer sur la notice du médicament</w:t>
      </w:r>
      <w:r w:rsidR="00E97515">
        <w:t>.</w:t>
      </w:r>
    </w:p>
    <w:p w14:paraId="787A9DF1" w14:textId="77777777" w:rsidR="00546175" w:rsidRDefault="00546175"/>
    <w:p w14:paraId="1601C984" w14:textId="77777777" w:rsidR="002F6ABD" w:rsidRDefault="002F6ABD"/>
    <w:p w14:paraId="130A2842" w14:textId="77777777" w:rsidR="00546175" w:rsidRDefault="00AA43E9">
      <w:pPr>
        <w:pStyle w:val="EUCP-Heading-2"/>
        <w:outlineLvl w:val="1"/>
      </w:pPr>
      <w:r>
        <w:t>B.</w:t>
      </w:r>
      <w:r>
        <w:tab/>
        <w:t>CONDITIONS OU RESTRICTIONS DE DÉLIVRANCE ET D’UTILISATION</w:t>
      </w:r>
    </w:p>
    <w:p w14:paraId="07B714D1" w14:textId="77777777" w:rsidR="00546175" w:rsidRDefault="00546175">
      <w:pPr>
        <w:keepNext/>
      </w:pPr>
    </w:p>
    <w:p w14:paraId="15A6492E" w14:textId="77777777" w:rsidR="00546175" w:rsidRDefault="00AA43E9">
      <w:pPr>
        <w:numPr>
          <w:ilvl w:val="12"/>
          <w:numId w:val="0"/>
        </w:numPr>
      </w:pPr>
      <w:r>
        <w:t xml:space="preserve">Médicament soumis à prescription médicale restreinte (voir annexe </w:t>
      </w:r>
      <w:proofErr w:type="gramStart"/>
      <w:r>
        <w:t>I:</w:t>
      </w:r>
      <w:proofErr w:type="gramEnd"/>
      <w:r>
        <w:t xml:space="preserve"> Résumé des Caractéristiques du Produit, rubrique 4.2).</w:t>
      </w:r>
    </w:p>
    <w:p w14:paraId="2752267B" w14:textId="77777777" w:rsidR="00546175" w:rsidRDefault="00546175">
      <w:pPr>
        <w:numPr>
          <w:ilvl w:val="12"/>
          <w:numId w:val="0"/>
        </w:numPr>
      </w:pPr>
    </w:p>
    <w:p w14:paraId="159AFC13" w14:textId="77777777" w:rsidR="00546175" w:rsidRDefault="00546175">
      <w:pPr>
        <w:numPr>
          <w:ilvl w:val="12"/>
          <w:numId w:val="0"/>
        </w:numPr>
      </w:pPr>
    </w:p>
    <w:p w14:paraId="75C53200" w14:textId="77777777" w:rsidR="00546175" w:rsidRDefault="00AA43E9">
      <w:pPr>
        <w:pStyle w:val="EUCP-Heading-2"/>
        <w:outlineLvl w:val="1"/>
      </w:pPr>
      <w:r>
        <w:t>C.</w:t>
      </w:r>
      <w:r>
        <w:tab/>
        <w:t>AUTRES CONDITIONS ET OBLIGATIONS DE L’AUTORISATION DE MISE SUR LE MARCHÉ</w:t>
      </w:r>
    </w:p>
    <w:p w14:paraId="291C26AF" w14:textId="77777777" w:rsidR="00546175" w:rsidRDefault="00546175">
      <w:pPr>
        <w:keepNext/>
        <w:rPr>
          <w:u w:val="single"/>
        </w:rPr>
      </w:pPr>
    </w:p>
    <w:p w14:paraId="3804C4A4" w14:textId="403F9527" w:rsidR="00546175" w:rsidRDefault="00AA43E9">
      <w:pPr>
        <w:keepNext/>
        <w:numPr>
          <w:ilvl w:val="0"/>
          <w:numId w:val="7"/>
        </w:numPr>
        <w:tabs>
          <w:tab w:val="left" w:pos="720"/>
        </w:tabs>
        <w:ind w:left="567" w:hanging="567"/>
        <w:rPr>
          <w:b/>
        </w:rPr>
      </w:pPr>
      <w:r>
        <w:rPr>
          <w:b/>
        </w:rPr>
        <w:t>Rapports périodiques actualisés de sécurité (</w:t>
      </w:r>
      <w:proofErr w:type="spellStart"/>
      <w:r>
        <w:rPr>
          <w:b/>
        </w:rPr>
        <w:t>PSURs</w:t>
      </w:r>
      <w:proofErr w:type="spellEnd"/>
      <w:r>
        <w:rPr>
          <w:b/>
        </w:rPr>
        <w:t>)</w:t>
      </w:r>
      <w:r w:rsidR="00322A5F">
        <w:rPr>
          <w:b/>
        </w:rPr>
        <w:t xml:space="preserve"> </w:t>
      </w:r>
    </w:p>
    <w:p w14:paraId="29F8A2D8" w14:textId="77777777" w:rsidR="00546175" w:rsidRDefault="00546175"/>
    <w:p w14:paraId="428BF516" w14:textId="77777777" w:rsidR="00546175" w:rsidRDefault="00AA43E9">
      <w:r>
        <w:t xml:space="preserve">Les exigences relatives à la soumission des </w:t>
      </w:r>
      <w:proofErr w:type="spellStart"/>
      <w:r>
        <w:t>PSURs</w:t>
      </w:r>
      <w:proofErr w:type="spellEnd"/>
      <w:r>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0E4624D0" w14:textId="77777777" w:rsidR="00546175" w:rsidRDefault="00546175"/>
    <w:p w14:paraId="33FEEE8B" w14:textId="77777777" w:rsidR="00546175" w:rsidRDefault="00546175">
      <w:pPr>
        <w:rPr>
          <w:u w:val="single"/>
        </w:rPr>
      </w:pPr>
    </w:p>
    <w:p w14:paraId="56122010" w14:textId="77777777" w:rsidR="00546175" w:rsidRDefault="00AA43E9">
      <w:pPr>
        <w:pStyle w:val="EUCP-Heading-2"/>
        <w:outlineLvl w:val="1"/>
      </w:pPr>
      <w:r>
        <w:lastRenderedPageBreak/>
        <w:t>D.</w:t>
      </w:r>
      <w:r>
        <w:tab/>
        <w:t>CONDITIONS OU RESTRICTIONS EN VUE D’UNE UTILISATION SÛRE ET EFFICACE DU MÉDICAMENT</w:t>
      </w:r>
    </w:p>
    <w:p w14:paraId="1064F04A" w14:textId="77777777" w:rsidR="00546175" w:rsidRDefault="00546175">
      <w:pPr>
        <w:keepNext/>
        <w:rPr>
          <w:u w:val="single"/>
        </w:rPr>
      </w:pPr>
    </w:p>
    <w:p w14:paraId="0B62FEA2" w14:textId="77777777" w:rsidR="00546175" w:rsidRDefault="00AA43E9">
      <w:pPr>
        <w:keepNext/>
        <w:numPr>
          <w:ilvl w:val="0"/>
          <w:numId w:val="7"/>
        </w:numPr>
        <w:tabs>
          <w:tab w:val="left" w:pos="720"/>
        </w:tabs>
        <w:ind w:left="567" w:hanging="567"/>
        <w:rPr>
          <w:b/>
        </w:rPr>
      </w:pPr>
      <w:r>
        <w:rPr>
          <w:b/>
        </w:rPr>
        <w:t>Plan de gestion des risques (PGR)</w:t>
      </w:r>
    </w:p>
    <w:p w14:paraId="6FCF45B8" w14:textId="77777777" w:rsidR="00546175" w:rsidRDefault="00546175">
      <w:pPr>
        <w:keepNext/>
      </w:pPr>
    </w:p>
    <w:p w14:paraId="7DB29EDF" w14:textId="77777777" w:rsidR="00546175" w:rsidRDefault="00AA43E9">
      <w: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4885DB1B" w14:textId="77777777" w:rsidR="00546175" w:rsidRDefault="00546175"/>
    <w:p w14:paraId="52336BA8" w14:textId="77777777" w:rsidR="00546175" w:rsidRDefault="00AA43E9">
      <w:pPr>
        <w:keepNext/>
      </w:pPr>
      <w:r>
        <w:t xml:space="preserve">De plus, un PGR actualisé doit être </w:t>
      </w:r>
      <w:proofErr w:type="gramStart"/>
      <w:r>
        <w:t>soumis:</w:t>
      </w:r>
      <w:proofErr w:type="gramEnd"/>
    </w:p>
    <w:p w14:paraId="19B5E580" w14:textId="77777777" w:rsidR="00546175" w:rsidRDefault="00AA43E9">
      <w:pPr>
        <w:numPr>
          <w:ilvl w:val="0"/>
          <w:numId w:val="4"/>
        </w:numPr>
        <w:ind w:left="567" w:hanging="567"/>
      </w:pPr>
      <w:proofErr w:type="gramStart"/>
      <w:r>
        <w:t>à</w:t>
      </w:r>
      <w:proofErr w:type="gramEnd"/>
      <w:r>
        <w:t xml:space="preserve"> la demande de l’Agence européenne des </w:t>
      </w:r>
      <w:proofErr w:type="gramStart"/>
      <w:r>
        <w:t>médicaments;</w:t>
      </w:r>
      <w:proofErr w:type="gramEnd"/>
    </w:p>
    <w:p w14:paraId="72320E54" w14:textId="77777777" w:rsidR="00546175" w:rsidRDefault="00AA43E9">
      <w:pPr>
        <w:numPr>
          <w:ilvl w:val="0"/>
          <w:numId w:val="4"/>
        </w:numPr>
        <w:ind w:left="567" w:hanging="567"/>
      </w:pPr>
      <w:proofErr w:type="gramStart"/>
      <w:r>
        <w:t>dès</w:t>
      </w:r>
      <w:proofErr w:type="gramEnd"/>
      <w:r>
        <w:t xml:space="preserve"> lors que le système de gestion des risques est modifié, notamment en cas de réception de nouvelles informations pouvant entraîner un changement significatif du profil bénéfice/risque, ou lorsqu’une étape importante (pharmacovigilance ou minimisation du risque) est franchie.</w:t>
      </w:r>
    </w:p>
    <w:p w14:paraId="055C9A84" w14:textId="77777777" w:rsidR="00546175" w:rsidRDefault="00546175"/>
    <w:p w14:paraId="4CA05FF1" w14:textId="77777777" w:rsidR="00546175" w:rsidRDefault="00AA43E9">
      <w:pPr>
        <w:keepNext/>
        <w:numPr>
          <w:ilvl w:val="0"/>
          <w:numId w:val="7"/>
        </w:numPr>
        <w:tabs>
          <w:tab w:val="left" w:pos="720"/>
        </w:tabs>
        <w:ind w:left="567" w:hanging="567"/>
        <w:rPr>
          <w:b/>
        </w:rPr>
      </w:pPr>
      <w:r>
        <w:rPr>
          <w:b/>
        </w:rPr>
        <w:t>Mesures additionnelles de minimisation du risque</w:t>
      </w:r>
    </w:p>
    <w:p w14:paraId="3F8D7DE9" w14:textId="77777777" w:rsidR="00546175" w:rsidRDefault="00546175">
      <w:pPr>
        <w:keepNext/>
      </w:pPr>
    </w:p>
    <w:p w14:paraId="322439EC" w14:textId="35197FFB" w:rsidR="00546175" w:rsidRDefault="00AA43E9">
      <w:r>
        <w:t>Avant le lancement de DARZALEX (</w:t>
      </w:r>
      <w:proofErr w:type="spellStart"/>
      <w:r>
        <w:t>daratumumab</w:t>
      </w:r>
      <w:proofErr w:type="spellEnd"/>
      <w:r>
        <w:t xml:space="preserve">) dans chaque </w:t>
      </w:r>
      <w:r w:rsidR="00AA4D56" w:rsidRPr="00AA4D56">
        <w:t>État </w:t>
      </w:r>
      <w:r>
        <w:t>Membre (EM), le titulaire de l’AMM doit s’accorder sur le contenu et le format des documents éducationnels destinés à sensibiliser les personnes concernées sur le risque important identifié d</w:t>
      </w:r>
      <w:proofErr w:type="gramStart"/>
      <w:r>
        <w:t>’«Interférence</w:t>
      </w:r>
      <w:proofErr w:type="gramEnd"/>
      <w:r>
        <w:t xml:space="preserve"> avec les examens </w:t>
      </w:r>
      <w:proofErr w:type="spellStart"/>
      <w:r>
        <w:t>immuno</w:t>
      </w:r>
      <w:proofErr w:type="spellEnd"/>
      <w:r>
        <w:t>-hématologiques (antigène mineur) (test de Coombs indirect positif) » et leur fournir des conseils sur la façon de le prendre en charge.</w:t>
      </w:r>
    </w:p>
    <w:p w14:paraId="32CEEA40" w14:textId="77777777" w:rsidR="00546175" w:rsidRDefault="00546175"/>
    <w:p w14:paraId="46FD7915" w14:textId="77777777" w:rsidR="00546175" w:rsidRDefault="00AA43E9">
      <w:r>
        <w:t>Le titulaire de l’AMM doit s’assurer que dans chaque EM où DARZALEX (</w:t>
      </w:r>
      <w:proofErr w:type="spellStart"/>
      <w:r>
        <w:t>daratumumab</w:t>
      </w:r>
      <w:proofErr w:type="spellEnd"/>
      <w:r>
        <w:t>) est commercialisé, tous les professionnels de santé et les patients qui sont amenés à prescrire, dispenser et recevoir ce produit ont accès/ont eu les documents décrits ci-dessous.</w:t>
      </w:r>
    </w:p>
    <w:p w14:paraId="051B00AF" w14:textId="77777777" w:rsidR="00546175" w:rsidRDefault="00546175"/>
    <w:p w14:paraId="77F5FC2F" w14:textId="77777777" w:rsidR="00546175" w:rsidRDefault="00AA43E9">
      <w:pPr>
        <w:keepNext/>
      </w:pPr>
      <w:r>
        <w:rPr>
          <w:b/>
        </w:rPr>
        <w:t>Les documents éducationnels pour les professionnels de santé et pour les établissements de transfusion sanguine</w:t>
      </w:r>
      <w:r>
        <w:t xml:space="preserve"> doivent contenir les documents clés suivants :</w:t>
      </w:r>
    </w:p>
    <w:p w14:paraId="32D88346" w14:textId="77777777" w:rsidR="00546175" w:rsidRDefault="00AA43E9">
      <w:pPr>
        <w:numPr>
          <w:ilvl w:val="0"/>
          <w:numId w:val="4"/>
        </w:numPr>
        <w:ind w:left="567" w:hanging="567"/>
      </w:pPr>
      <w:r>
        <w:t xml:space="preserve">Le guide pour les professionnels de santé et le guide pour les établissements de transfusion sanguine, destinés à les informer du risque d’interférence avec les examens </w:t>
      </w:r>
      <w:proofErr w:type="spellStart"/>
      <w:r>
        <w:t>immuno</w:t>
      </w:r>
      <w:proofErr w:type="spellEnd"/>
      <w:r>
        <w:t>-hématologiques et de la manière de le réduire ;</w:t>
      </w:r>
    </w:p>
    <w:p w14:paraId="3730D2FF" w14:textId="77777777" w:rsidR="00546175" w:rsidRDefault="00AA43E9">
      <w:pPr>
        <w:numPr>
          <w:ilvl w:val="0"/>
          <w:numId w:val="4"/>
        </w:numPr>
        <w:ind w:left="567" w:hanging="567"/>
      </w:pPr>
      <w:r>
        <w:t>La carte d’information patient.</w:t>
      </w:r>
    </w:p>
    <w:p w14:paraId="671B4DD0" w14:textId="77777777" w:rsidR="00546175" w:rsidRDefault="00546175"/>
    <w:p w14:paraId="1D8501DA" w14:textId="77777777" w:rsidR="00546175" w:rsidRDefault="00AA43E9">
      <w:pPr>
        <w:keepNext/>
      </w:pPr>
      <w:r>
        <w:rPr>
          <w:b/>
        </w:rPr>
        <w:t>Le guide pour les professionnels de santé et le guide pour les établissements de transfusion sanguine</w:t>
      </w:r>
      <w:r>
        <w:t xml:space="preserve"> doivent contenir les informations clés suivantes :</w:t>
      </w:r>
    </w:p>
    <w:p w14:paraId="12A4C125" w14:textId="77777777" w:rsidR="00546175" w:rsidRDefault="00AA43E9">
      <w:pPr>
        <w:numPr>
          <w:ilvl w:val="0"/>
          <w:numId w:val="4"/>
        </w:numPr>
        <w:ind w:left="567" w:hanging="567"/>
      </w:pPr>
      <w:r>
        <w:t xml:space="preserve">Le groupe sanguin doit être défini et une recherche d’anticorps irréguliers doit être réalisée chez tous les patients avant l’instauration du traitement par </w:t>
      </w:r>
      <w:proofErr w:type="spellStart"/>
      <w:r>
        <w:t>daratumumab</w:t>
      </w:r>
      <w:proofErr w:type="spellEnd"/>
      <w:r>
        <w:t> ; alternativement, le phénotypage peut également être envisagé ;</w:t>
      </w:r>
    </w:p>
    <w:p w14:paraId="55925DB7" w14:textId="77777777" w:rsidR="00546175" w:rsidRDefault="00AA43E9">
      <w:pPr>
        <w:numPr>
          <w:ilvl w:val="0"/>
          <w:numId w:val="4"/>
        </w:numPr>
        <w:ind w:left="567" w:hanging="567"/>
      </w:pPr>
      <w:r>
        <w:t xml:space="preserve">Le résultat positif au test de Coombs indirect induit par </w:t>
      </w:r>
      <w:proofErr w:type="spellStart"/>
      <w:r>
        <w:t>daratumumab</w:t>
      </w:r>
      <w:proofErr w:type="spellEnd"/>
      <w:r>
        <w:t xml:space="preserve"> (interférence avec l’épreuve de compatibilité croisée du sang) peut persister jusqu’à 6 mois après la dernière perfusion du </w:t>
      </w:r>
      <w:proofErr w:type="spellStart"/>
      <w:r>
        <w:t>daratumumab</w:t>
      </w:r>
      <w:proofErr w:type="spellEnd"/>
      <w:r>
        <w:t> ; Par conséquent, le professionnel de santé doit informer le patient qu’il doit porter sur lui la « carte d’information patient » jusqu’à 6 mois après la fin du traitement ;</w:t>
      </w:r>
    </w:p>
    <w:p w14:paraId="6B2214F0" w14:textId="77777777" w:rsidR="00546175" w:rsidRDefault="00AA43E9">
      <w:pPr>
        <w:numPr>
          <w:ilvl w:val="0"/>
          <w:numId w:val="4"/>
        </w:numPr>
        <w:ind w:left="567" w:hanging="567"/>
      </w:pPr>
      <w:r>
        <w:t xml:space="preserve">La liaison du </w:t>
      </w:r>
      <w:proofErr w:type="spellStart"/>
      <w:r>
        <w:t>daratumumab</w:t>
      </w:r>
      <w:proofErr w:type="spellEnd"/>
      <w:r>
        <w:t xml:space="preserve"> aux globules rouges peut masquer la détection des anticorps irréguliers présents dans le sérum du patient ;</w:t>
      </w:r>
    </w:p>
    <w:p w14:paraId="158A24C4" w14:textId="77777777" w:rsidR="00546175" w:rsidRDefault="00AA43E9">
      <w:pPr>
        <w:numPr>
          <w:ilvl w:val="0"/>
          <w:numId w:val="4"/>
        </w:numPr>
        <w:ind w:left="567" w:hanging="567"/>
      </w:pPr>
      <w:r>
        <w:t>La détermination du groupe ABO et du Rhésus du patient n’est pas affectée ;</w:t>
      </w:r>
    </w:p>
    <w:p w14:paraId="6FB12421" w14:textId="2E4F9F0B" w:rsidR="00546175" w:rsidRDefault="00AA43E9">
      <w:pPr>
        <w:numPr>
          <w:ilvl w:val="0"/>
          <w:numId w:val="4"/>
        </w:numPr>
        <w:ind w:left="567" w:hanging="567"/>
      </w:pPr>
      <w:r>
        <w:t xml:space="preserve">Les méthodes permettant d’atténuer l’interférence du </w:t>
      </w:r>
      <w:proofErr w:type="spellStart"/>
      <w:r>
        <w:t>daratumumab</w:t>
      </w:r>
      <w:proofErr w:type="spellEnd"/>
      <w:r>
        <w:t xml:space="preserve"> incluent le traitement des panels de globules rouges par du </w:t>
      </w:r>
      <w:proofErr w:type="spellStart"/>
      <w:r>
        <w:t>dithiothréitol</w:t>
      </w:r>
      <w:proofErr w:type="spellEnd"/>
      <w:r>
        <w:t xml:space="preserve"> (DTT) afin d’empêcher la liaison du </w:t>
      </w:r>
      <w:proofErr w:type="spellStart"/>
      <w:r>
        <w:t>daratumumab</w:t>
      </w:r>
      <w:proofErr w:type="spellEnd"/>
      <w:r>
        <w:t xml:space="preserve"> aux globules rouges, ou toute autre méthode validée localement.</w:t>
      </w:r>
      <w:r w:rsidR="00AA4D56" w:rsidRPr="00AA4D56">
        <w:rPr>
          <w:rFonts w:ascii="Segoe UI" w:hAnsi="Segoe UI" w:cs="Segoe UI"/>
          <w:sz w:val="18"/>
          <w:szCs w:val="18"/>
        </w:rPr>
        <w:t xml:space="preserve"> </w:t>
      </w:r>
      <w:r w:rsidR="00AA4D56" w:rsidRPr="00AA4D56">
        <w:t>Étant</w:t>
      </w:r>
      <w:r w:rsidR="00D03B63">
        <w:t xml:space="preserve"> </w:t>
      </w:r>
      <w:r>
        <w:t>donné que le système Kell est également sensible au traitement par le DTT, des concentrés de globules rouges Kell négatifs doivent être utilisés après avoir exclu la présence d’allo anticorps ou les avoir identifiés en utilisant un panel de globules rouges traité par le DTT. Alternativement, le génotypage peut également être envisagé ;</w:t>
      </w:r>
    </w:p>
    <w:p w14:paraId="79C3F747" w14:textId="77777777" w:rsidR="00546175" w:rsidRDefault="00AA43E9">
      <w:pPr>
        <w:numPr>
          <w:ilvl w:val="0"/>
          <w:numId w:val="4"/>
        </w:numPr>
        <w:ind w:left="567" w:hanging="567"/>
      </w:pPr>
      <w:r>
        <w:lastRenderedPageBreak/>
        <w:t>En cas de transfusion urgente, des concentrés de globules rouges ABO/</w:t>
      </w:r>
      <w:proofErr w:type="spellStart"/>
      <w:r>
        <w:t>RhD</w:t>
      </w:r>
      <w:proofErr w:type="spellEnd"/>
      <w:r>
        <w:t xml:space="preserve"> compatibles, sans épreuve directe de compatibilité, peuvent être administrés conformément aux pratiques locales des établissements de transfusion sanguine ;</w:t>
      </w:r>
    </w:p>
    <w:p w14:paraId="6DF25135" w14:textId="77777777" w:rsidR="00546175" w:rsidRDefault="00AA43E9">
      <w:pPr>
        <w:numPr>
          <w:ilvl w:val="0"/>
          <w:numId w:val="4"/>
        </w:numPr>
        <w:ind w:left="567" w:hanging="567"/>
      </w:pPr>
      <w:r>
        <w:t>En cas de transfusion planifiée, les professionnels de santé doivent informer les centres de transfusion sanguine de l’interférence avec les tests indirects à l’</w:t>
      </w:r>
      <w:proofErr w:type="spellStart"/>
      <w:r>
        <w:t>antiglobuline</w:t>
      </w:r>
      <w:proofErr w:type="spellEnd"/>
      <w:r>
        <w:t> ;</w:t>
      </w:r>
    </w:p>
    <w:p w14:paraId="0422462F" w14:textId="77777777" w:rsidR="00546175" w:rsidRDefault="00AA43E9">
      <w:pPr>
        <w:numPr>
          <w:ilvl w:val="0"/>
          <w:numId w:val="4"/>
        </w:numPr>
        <w:ind w:left="567" w:hanging="567"/>
      </w:pPr>
      <w:r>
        <w:t xml:space="preserve">Référence </w:t>
      </w:r>
      <w:proofErr w:type="gramStart"/>
      <w:r>
        <w:t>à</w:t>
      </w:r>
      <w:proofErr w:type="gramEnd"/>
      <w:r>
        <w:t xml:space="preserve"> la nécessité de consulter le Résumé des Caractéristiques du Produit (RCP) ;</w:t>
      </w:r>
    </w:p>
    <w:p w14:paraId="31EB2A27" w14:textId="77777777" w:rsidR="00546175" w:rsidRDefault="00AA43E9">
      <w:pPr>
        <w:numPr>
          <w:ilvl w:val="0"/>
          <w:numId w:val="4"/>
        </w:numPr>
        <w:ind w:left="567" w:hanging="567"/>
      </w:pPr>
      <w:r>
        <w:t>Référence à la nécessité de donner la « carte d’information patient » aux patients et de leur conseiller de consulter la notice du produit.</w:t>
      </w:r>
    </w:p>
    <w:p w14:paraId="25BCF309" w14:textId="77777777" w:rsidR="00546175" w:rsidRDefault="00546175"/>
    <w:p w14:paraId="5CC46414" w14:textId="77777777" w:rsidR="00546175" w:rsidRDefault="00AA43E9">
      <w:pPr>
        <w:keepNext/>
      </w:pPr>
      <w:r>
        <w:rPr>
          <w:b/>
        </w:rPr>
        <w:t>La « carte d’information patient »</w:t>
      </w:r>
      <w:r>
        <w:t>, doit contenir les informations clés suivantes :</w:t>
      </w:r>
    </w:p>
    <w:p w14:paraId="75403BDD" w14:textId="77777777" w:rsidR="00546175" w:rsidRDefault="00546175">
      <w:pPr>
        <w:keepNext/>
      </w:pPr>
    </w:p>
    <w:p w14:paraId="3C457D01" w14:textId="77777777" w:rsidR="00546175" w:rsidRDefault="00AA43E9">
      <w:pPr>
        <w:numPr>
          <w:ilvl w:val="0"/>
          <w:numId w:val="4"/>
        </w:numPr>
        <w:ind w:left="567" w:hanging="567"/>
      </w:pPr>
      <w:r>
        <w:t>Un message prévenant les professionnels de santé prenant en charge le patient à tout moment, y compris en cas d’urgence, que le patient reçoit actuellement DARZALEX (</w:t>
      </w:r>
      <w:proofErr w:type="spellStart"/>
      <w:r>
        <w:t>daratumumab</w:t>
      </w:r>
      <w:proofErr w:type="spellEnd"/>
      <w:r>
        <w:t xml:space="preserve">), et que ce traitement est associé à un risque important identifié d’interférence avec les examens </w:t>
      </w:r>
      <w:proofErr w:type="spellStart"/>
      <w:r>
        <w:t>immuno</w:t>
      </w:r>
      <w:proofErr w:type="spellEnd"/>
      <w:r>
        <w:t>-hématologiques (antigènes mineurs) (test de Coombs indirect positif), que cet effet peut persister jusqu’à 6 mois après la dernière perfusion du produit ; une information claire indiquant que le patient doit continuer de porter cette carte jusqu’à 6 mois après la fin du traitement;</w:t>
      </w:r>
    </w:p>
    <w:p w14:paraId="50D9629C" w14:textId="77777777" w:rsidR="00546175" w:rsidRDefault="00AA43E9">
      <w:pPr>
        <w:numPr>
          <w:ilvl w:val="0"/>
          <w:numId w:val="4"/>
        </w:numPr>
        <w:ind w:left="567" w:hanging="567"/>
      </w:pPr>
      <w:r>
        <w:t>Les coordonnées du prescripteur de DARZALEX (</w:t>
      </w:r>
      <w:proofErr w:type="spellStart"/>
      <w:r>
        <w:t>daratumumab</w:t>
      </w:r>
      <w:proofErr w:type="spellEnd"/>
      <w:r>
        <w:t>) ;</w:t>
      </w:r>
    </w:p>
    <w:p w14:paraId="3EA8CCF2" w14:textId="77777777" w:rsidR="00546175" w:rsidRDefault="00AA43E9">
      <w:pPr>
        <w:numPr>
          <w:ilvl w:val="0"/>
          <w:numId w:val="4"/>
        </w:numPr>
        <w:ind w:left="567" w:hanging="567"/>
      </w:pPr>
      <w:r>
        <w:t xml:space="preserve">Référence </w:t>
      </w:r>
      <w:proofErr w:type="gramStart"/>
      <w:r>
        <w:t>à</w:t>
      </w:r>
      <w:proofErr w:type="gramEnd"/>
      <w:r>
        <w:t xml:space="preserve"> la nécessité de consulter la notice du produit.</w:t>
      </w:r>
    </w:p>
    <w:p w14:paraId="6CCB2452" w14:textId="77777777" w:rsidR="00546175" w:rsidRDefault="00546175"/>
    <w:p w14:paraId="483D57C6" w14:textId="77777777" w:rsidR="00546175" w:rsidRDefault="00546175"/>
    <w:p w14:paraId="745D15AD" w14:textId="77777777" w:rsidR="00546175" w:rsidRDefault="00AA43E9">
      <w:r>
        <w:br w:type="page"/>
      </w:r>
    </w:p>
    <w:p w14:paraId="32158A61" w14:textId="77777777" w:rsidR="00546175" w:rsidRDefault="00546175"/>
    <w:p w14:paraId="7F6A80E1" w14:textId="77777777" w:rsidR="00546175" w:rsidRDefault="00546175"/>
    <w:p w14:paraId="33DF292E" w14:textId="77777777" w:rsidR="00546175" w:rsidRDefault="00546175"/>
    <w:p w14:paraId="133BA3DA" w14:textId="77777777" w:rsidR="00546175" w:rsidRDefault="00546175"/>
    <w:p w14:paraId="7209A960" w14:textId="77777777" w:rsidR="00546175" w:rsidRDefault="00546175"/>
    <w:p w14:paraId="77B3B724" w14:textId="77777777" w:rsidR="00546175" w:rsidRDefault="00546175"/>
    <w:p w14:paraId="4485D63D" w14:textId="77777777" w:rsidR="00546175" w:rsidRDefault="00546175"/>
    <w:p w14:paraId="5D78CD3B" w14:textId="77777777" w:rsidR="00546175" w:rsidRDefault="00546175"/>
    <w:p w14:paraId="7E663FEC" w14:textId="77777777" w:rsidR="00546175" w:rsidRDefault="00546175"/>
    <w:p w14:paraId="33AF4BBA" w14:textId="77777777" w:rsidR="00546175" w:rsidRDefault="00546175"/>
    <w:p w14:paraId="66F8F64F" w14:textId="77777777" w:rsidR="00546175" w:rsidRDefault="00546175"/>
    <w:p w14:paraId="780E296F" w14:textId="77777777" w:rsidR="00546175" w:rsidRDefault="00546175"/>
    <w:p w14:paraId="52588760" w14:textId="77777777" w:rsidR="00546175" w:rsidRDefault="00546175"/>
    <w:p w14:paraId="294E580D" w14:textId="77777777" w:rsidR="00546175" w:rsidRDefault="00546175"/>
    <w:p w14:paraId="3D94ACF6" w14:textId="77777777" w:rsidR="00546175" w:rsidRDefault="00546175"/>
    <w:p w14:paraId="0BBC22BA" w14:textId="77777777" w:rsidR="00546175" w:rsidRDefault="00546175"/>
    <w:p w14:paraId="4B8CE661" w14:textId="77777777" w:rsidR="00546175" w:rsidRDefault="00546175"/>
    <w:p w14:paraId="776EE28A" w14:textId="77777777" w:rsidR="00546175" w:rsidRDefault="00546175"/>
    <w:p w14:paraId="73F5B706" w14:textId="77777777" w:rsidR="00546175" w:rsidRDefault="00546175"/>
    <w:p w14:paraId="347B5ACA" w14:textId="77777777" w:rsidR="00546175" w:rsidRDefault="00546175"/>
    <w:p w14:paraId="7B56C9BA" w14:textId="77777777" w:rsidR="00546175" w:rsidRDefault="00546175"/>
    <w:p w14:paraId="4B85D650" w14:textId="77777777" w:rsidR="00546175" w:rsidRDefault="00546175"/>
    <w:p w14:paraId="687B8AB6" w14:textId="77777777" w:rsidR="00546175" w:rsidRDefault="00546175"/>
    <w:p w14:paraId="6685452D" w14:textId="77777777" w:rsidR="00546175" w:rsidRDefault="00AA43E9">
      <w:pPr>
        <w:jc w:val="center"/>
        <w:outlineLvl w:val="0"/>
        <w:rPr>
          <w:b/>
        </w:rPr>
      </w:pPr>
      <w:r>
        <w:rPr>
          <w:b/>
        </w:rPr>
        <w:t>ANNEXE III</w:t>
      </w:r>
    </w:p>
    <w:p w14:paraId="21BBC01E" w14:textId="77777777" w:rsidR="00546175" w:rsidRDefault="00546175">
      <w:pPr>
        <w:jc w:val="center"/>
        <w:rPr>
          <w:b/>
        </w:rPr>
      </w:pPr>
    </w:p>
    <w:p w14:paraId="3AC60089" w14:textId="77777777" w:rsidR="00546175" w:rsidRDefault="00AA43E9">
      <w:pPr>
        <w:jc w:val="center"/>
        <w:rPr>
          <w:b/>
        </w:rPr>
      </w:pPr>
      <w:r>
        <w:rPr>
          <w:b/>
        </w:rPr>
        <w:t>ÉTIQUETAGE ET NOTICE</w:t>
      </w:r>
    </w:p>
    <w:p w14:paraId="590F661A" w14:textId="77777777" w:rsidR="00546175" w:rsidRDefault="00AA43E9">
      <w:r>
        <w:br w:type="page"/>
      </w:r>
    </w:p>
    <w:p w14:paraId="3ECCE796" w14:textId="77777777" w:rsidR="00546175" w:rsidRDefault="00546175"/>
    <w:p w14:paraId="55DD2DCC" w14:textId="77777777" w:rsidR="00546175" w:rsidRDefault="00546175"/>
    <w:p w14:paraId="2132CFD1" w14:textId="77777777" w:rsidR="00546175" w:rsidRDefault="00546175"/>
    <w:p w14:paraId="355B3D33" w14:textId="77777777" w:rsidR="00546175" w:rsidRDefault="00546175"/>
    <w:p w14:paraId="084790D1" w14:textId="77777777" w:rsidR="00546175" w:rsidRDefault="00546175"/>
    <w:p w14:paraId="3C8B59BF" w14:textId="77777777" w:rsidR="00546175" w:rsidRDefault="00546175"/>
    <w:p w14:paraId="48FEDA97" w14:textId="77777777" w:rsidR="00546175" w:rsidRDefault="00546175"/>
    <w:p w14:paraId="7414A367" w14:textId="77777777" w:rsidR="00546175" w:rsidRDefault="00546175"/>
    <w:p w14:paraId="56CD8A5F" w14:textId="77777777" w:rsidR="00546175" w:rsidRDefault="00546175"/>
    <w:p w14:paraId="26424457" w14:textId="77777777" w:rsidR="00546175" w:rsidRDefault="00546175"/>
    <w:p w14:paraId="574491AD" w14:textId="77777777" w:rsidR="00546175" w:rsidRDefault="00546175"/>
    <w:p w14:paraId="7C956C0A" w14:textId="77777777" w:rsidR="00546175" w:rsidRDefault="00546175"/>
    <w:p w14:paraId="0B5EC5CE" w14:textId="77777777" w:rsidR="00546175" w:rsidRDefault="00546175"/>
    <w:p w14:paraId="4DD72137" w14:textId="77777777" w:rsidR="00546175" w:rsidRDefault="00546175"/>
    <w:p w14:paraId="5122095B" w14:textId="77777777" w:rsidR="00546175" w:rsidRDefault="00546175"/>
    <w:p w14:paraId="21CDC1C0" w14:textId="77777777" w:rsidR="00546175" w:rsidRDefault="00546175"/>
    <w:p w14:paraId="6D8EA67C" w14:textId="77777777" w:rsidR="00546175" w:rsidRDefault="00546175"/>
    <w:p w14:paraId="1495C4AE" w14:textId="77777777" w:rsidR="00546175" w:rsidRDefault="00546175"/>
    <w:p w14:paraId="50A714C3" w14:textId="77777777" w:rsidR="00546175" w:rsidRDefault="00546175"/>
    <w:p w14:paraId="34D4569B" w14:textId="77777777" w:rsidR="00546175" w:rsidRDefault="00546175"/>
    <w:p w14:paraId="510B4303" w14:textId="77777777" w:rsidR="00546175" w:rsidRDefault="00546175"/>
    <w:p w14:paraId="3816A79A" w14:textId="77777777" w:rsidR="00546175" w:rsidRDefault="00546175"/>
    <w:p w14:paraId="58288CCB" w14:textId="77777777" w:rsidR="00546175" w:rsidRDefault="00546175">
      <w:pPr>
        <w:rPr>
          <w:bCs/>
        </w:rPr>
      </w:pPr>
    </w:p>
    <w:p w14:paraId="26AE3D63" w14:textId="77777777" w:rsidR="00546175" w:rsidRDefault="00AA43E9">
      <w:pPr>
        <w:pStyle w:val="EUCP-Heading-1"/>
        <w:outlineLvl w:val="1"/>
      </w:pPr>
      <w:r>
        <w:t>A. ÉTIQUETAGE</w:t>
      </w:r>
    </w:p>
    <w:p w14:paraId="0575B93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br w:type="page"/>
      </w:r>
      <w:r>
        <w:rPr>
          <w:b/>
        </w:rPr>
        <w:lastRenderedPageBreak/>
        <w:t>MENTIONS DEVANT FIGURER SUR L’EMBALLAGE EXTERIEUR</w:t>
      </w:r>
    </w:p>
    <w:p w14:paraId="104E1F16" w14:textId="77777777" w:rsidR="00546175" w:rsidRDefault="00546175">
      <w:pPr>
        <w:keepNext/>
        <w:pBdr>
          <w:top w:val="single" w:sz="4" w:space="1" w:color="auto"/>
          <w:left w:val="single" w:sz="4" w:space="4" w:color="auto"/>
          <w:bottom w:val="single" w:sz="4" w:space="1" w:color="auto"/>
          <w:right w:val="single" w:sz="4" w:space="4" w:color="auto"/>
        </w:pBdr>
        <w:ind w:left="567" w:hanging="567"/>
        <w:rPr>
          <w:b/>
        </w:rPr>
      </w:pPr>
    </w:p>
    <w:p w14:paraId="200B4EC2" w14:textId="77777777" w:rsidR="00546175" w:rsidRDefault="00AA43E9">
      <w:pPr>
        <w:keepNext/>
        <w:pBdr>
          <w:top w:val="single" w:sz="4" w:space="1" w:color="auto"/>
          <w:left w:val="single" w:sz="4" w:space="4" w:color="auto"/>
          <w:bottom w:val="single" w:sz="4" w:space="1" w:color="auto"/>
          <w:right w:val="single" w:sz="4" w:space="4" w:color="auto"/>
        </w:pBdr>
        <w:rPr>
          <w:b/>
        </w:rPr>
      </w:pPr>
      <w:r>
        <w:rPr>
          <w:b/>
        </w:rPr>
        <w:t>ETUI EN CARTON POUR LE CONDITIONNEMENT MULTIPLE DE 11 FLACONS (100 mg/400 mg) (AVEC LA BLUE BOX)</w:t>
      </w:r>
    </w:p>
    <w:p w14:paraId="6CD9320E" w14:textId="77777777" w:rsidR="00546175" w:rsidRDefault="00546175">
      <w:pPr>
        <w:keepNext/>
      </w:pPr>
    </w:p>
    <w:p w14:paraId="63622B29" w14:textId="77777777" w:rsidR="00546175" w:rsidRDefault="00546175">
      <w:pPr>
        <w:keepNext/>
      </w:pPr>
    </w:p>
    <w:p w14:paraId="481EA94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DÉNOMINATION DU MÉDICAMENT</w:t>
      </w:r>
    </w:p>
    <w:p w14:paraId="5B50B30D" w14:textId="77777777" w:rsidR="00546175" w:rsidRDefault="00546175">
      <w:pPr>
        <w:keepNext/>
      </w:pPr>
    </w:p>
    <w:p w14:paraId="41F1E4A5" w14:textId="77777777" w:rsidR="00546175" w:rsidRDefault="00AA43E9">
      <w:r>
        <w:t>DARZALEX 20 mg/</w:t>
      </w:r>
      <w:proofErr w:type="spellStart"/>
      <w:r>
        <w:t>mL</w:t>
      </w:r>
      <w:proofErr w:type="spellEnd"/>
      <w:r>
        <w:t xml:space="preserve"> solution à diluer pour perfusion</w:t>
      </w:r>
    </w:p>
    <w:p w14:paraId="77DD6F7F" w14:textId="77777777" w:rsidR="00546175" w:rsidRDefault="00AA43E9">
      <w:proofErr w:type="spellStart"/>
      <w:proofErr w:type="gramStart"/>
      <w:r>
        <w:t>daratumumab</w:t>
      </w:r>
      <w:proofErr w:type="spellEnd"/>
      <w:proofErr w:type="gramEnd"/>
    </w:p>
    <w:p w14:paraId="050B4803" w14:textId="77777777" w:rsidR="00546175" w:rsidRDefault="00546175"/>
    <w:p w14:paraId="1CD64BB9" w14:textId="77777777" w:rsidR="00546175" w:rsidRDefault="00546175"/>
    <w:p w14:paraId="6423A74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COMPOSITION EN SUBSTANCE(S) ACTIVE(S)</w:t>
      </w:r>
    </w:p>
    <w:p w14:paraId="46D491E0" w14:textId="77777777" w:rsidR="00546175" w:rsidRDefault="00546175">
      <w:pPr>
        <w:keepNext/>
      </w:pPr>
    </w:p>
    <w:p w14:paraId="63ED24BA" w14:textId="77777777" w:rsidR="00546175" w:rsidRDefault="00AA43E9">
      <w:pPr>
        <w:numPr>
          <w:ilvl w:val="12"/>
          <w:numId w:val="0"/>
        </w:numPr>
        <w:tabs>
          <w:tab w:val="clear" w:pos="567"/>
        </w:tabs>
      </w:pPr>
      <w:r>
        <w:t xml:space="preserve">Chaque flacon de 5 ml de solution à diluer contient 100 mg de </w:t>
      </w:r>
      <w:proofErr w:type="spellStart"/>
      <w:r>
        <w:t>daratumumab</w:t>
      </w:r>
      <w:proofErr w:type="spellEnd"/>
      <w:r>
        <w:t xml:space="preserve"> (20 mg/ml).</w:t>
      </w:r>
    </w:p>
    <w:p w14:paraId="1BA6D20F" w14:textId="77777777" w:rsidR="00546175" w:rsidRDefault="00AA43E9">
      <w:pPr>
        <w:numPr>
          <w:ilvl w:val="12"/>
          <w:numId w:val="0"/>
        </w:numPr>
        <w:tabs>
          <w:tab w:val="clear" w:pos="567"/>
        </w:tabs>
      </w:pPr>
      <w:r>
        <w:t xml:space="preserve">Chaque flacon de 20 ml de solution à diluer contient 400 mg de </w:t>
      </w:r>
      <w:proofErr w:type="spellStart"/>
      <w:r>
        <w:t>daratumumab</w:t>
      </w:r>
      <w:proofErr w:type="spellEnd"/>
      <w:r>
        <w:t xml:space="preserve"> (20 mg/ml).</w:t>
      </w:r>
    </w:p>
    <w:p w14:paraId="69D53ECC" w14:textId="77777777" w:rsidR="00546175" w:rsidRDefault="00546175"/>
    <w:p w14:paraId="34D6FE8A" w14:textId="77777777" w:rsidR="00546175" w:rsidRDefault="00546175"/>
    <w:p w14:paraId="36EFB33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LISTE DES EXCIPIENTS</w:t>
      </w:r>
    </w:p>
    <w:p w14:paraId="24BB694D" w14:textId="77777777" w:rsidR="00546175" w:rsidRDefault="00546175">
      <w:pPr>
        <w:keepNext/>
      </w:pPr>
    </w:p>
    <w:p w14:paraId="44C36F69" w14:textId="3C156C66" w:rsidR="00546175" w:rsidRDefault="00AA43E9">
      <w:r>
        <w:t xml:space="preserve">Excipients : </w:t>
      </w:r>
      <w:proofErr w:type="spellStart"/>
      <w:r>
        <w:rPr>
          <w:szCs w:val="22"/>
        </w:rPr>
        <w:t>L-histidine</w:t>
      </w:r>
      <w:proofErr w:type="spellEnd"/>
      <w:r>
        <w:rPr>
          <w:szCs w:val="22"/>
        </w:rPr>
        <w:t>, Chlor</w:t>
      </w:r>
      <w:r w:rsidR="00AA4D56">
        <w:rPr>
          <w:szCs w:val="22"/>
        </w:rPr>
        <w:t>h</w:t>
      </w:r>
      <w:r>
        <w:rPr>
          <w:szCs w:val="22"/>
        </w:rPr>
        <w:t xml:space="preserve">ydrate de </w:t>
      </w:r>
      <w:proofErr w:type="spellStart"/>
      <w:r>
        <w:rPr>
          <w:szCs w:val="22"/>
        </w:rPr>
        <w:t>L-histidine</w:t>
      </w:r>
      <w:proofErr w:type="spellEnd"/>
      <w:r>
        <w:rPr>
          <w:szCs w:val="22"/>
        </w:rPr>
        <w:t xml:space="preserve"> monohydraté, L-méthionine, </w:t>
      </w:r>
      <w:proofErr w:type="spellStart"/>
      <w:r>
        <w:rPr>
          <w:szCs w:val="22"/>
        </w:rPr>
        <w:t>polysorbate</w:t>
      </w:r>
      <w:proofErr w:type="spellEnd"/>
      <w:r>
        <w:rPr>
          <w:szCs w:val="22"/>
        </w:rPr>
        <w:t xml:space="preserve"> 20 (E432), sorbitol (E420), </w:t>
      </w:r>
      <w:r>
        <w:t>eau pour préparations injectables. Lire la notice pour plus d’informations.</w:t>
      </w:r>
    </w:p>
    <w:p w14:paraId="1895F114" w14:textId="77777777" w:rsidR="00546175" w:rsidRDefault="00546175"/>
    <w:p w14:paraId="4B4E4F40" w14:textId="77777777" w:rsidR="00546175" w:rsidRDefault="00546175"/>
    <w:p w14:paraId="164332ED"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FORME PHARMACEUTIQUE ET CONTENU</w:t>
      </w:r>
    </w:p>
    <w:p w14:paraId="2B057E6C" w14:textId="77777777" w:rsidR="00546175" w:rsidRDefault="00546175">
      <w:pPr>
        <w:keepNext/>
      </w:pPr>
    </w:p>
    <w:p w14:paraId="0CCFC44A" w14:textId="77777777" w:rsidR="00546175" w:rsidRDefault="00AA43E9">
      <w:pPr>
        <w:numPr>
          <w:ilvl w:val="12"/>
          <w:numId w:val="0"/>
        </w:numPr>
        <w:tabs>
          <w:tab w:val="clear" w:pos="567"/>
        </w:tabs>
      </w:pPr>
      <w:r>
        <w:rPr>
          <w:highlight w:val="darkGray"/>
        </w:rPr>
        <w:t>Solution à diluer pour perfusion</w:t>
      </w:r>
    </w:p>
    <w:p w14:paraId="19A9F033" w14:textId="77777777" w:rsidR="00546175" w:rsidRDefault="00AA43E9">
      <w:pPr>
        <w:numPr>
          <w:ilvl w:val="12"/>
          <w:numId w:val="0"/>
        </w:numPr>
        <w:tabs>
          <w:tab w:val="clear" w:pos="567"/>
        </w:tabs>
      </w:pPr>
      <w:r>
        <w:t>Conditionnement multiple : 11 flacons (5 flacons de 5 </w:t>
      </w:r>
      <w:proofErr w:type="spellStart"/>
      <w:r>
        <w:t>mL</w:t>
      </w:r>
      <w:proofErr w:type="spellEnd"/>
      <w:r>
        <w:t xml:space="preserve"> + 5 flacons de 20 </w:t>
      </w:r>
      <w:proofErr w:type="spellStart"/>
      <w:r>
        <w:t>mL</w:t>
      </w:r>
      <w:proofErr w:type="spellEnd"/>
      <w:r>
        <w:t>)</w:t>
      </w:r>
    </w:p>
    <w:p w14:paraId="2770998A" w14:textId="77777777" w:rsidR="00546175" w:rsidRDefault="00546175"/>
    <w:p w14:paraId="25BF01C6" w14:textId="77777777" w:rsidR="00546175" w:rsidRDefault="00546175"/>
    <w:p w14:paraId="2BB3DD1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MODE ET VOIE(S) D’ADMINISTRATION</w:t>
      </w:r>
    </w:p>
    <w:p w14:paraId="2E34FB12" w14:textId="77777777" w:rsidR="00546175" w:rsidRDefault="00546175">
      <w:pPr>
        <w:keepNext/>
      </w:pPr>
    </w:p>
    <w:p w14:paraId="41909ADC" w14:textId="77777777" w:rsidR="00546175" w:rsidRDefault="00AA43E9">
      <w:pPr>
        <w:numPr>
          <w:ilvl w:val="12"/>
          <w:numId w:val="0"/>
        </w:numPr>
        <w:tabs>
          <w:tab w:val="clear" w:pos="567"/>
        </w:tabs>
      </w:pPr>
      <w:r>
        <w:t>Pour utilisation par voie intraveineuse après dilution.</w:t>
      </w:r>
    </w:p>
    <w:p w14:paraId="6391C209" w14:textId="77777777" w:rsidR="00546175" w:rsidRDefault="00AA43E9">
      <w:pPr>
        <w:numPr>
          <w:ilvl w:val="12"/>
          <w:numId w:val="0"/>
        </w:numPr>
        <w:tabs>
          <w:tab w:val="clear" w:pos="567"/>
        </w:tabs>
      </w:pPr>
      <w:r>
        <w:t>Lire la notice avant utilisation.</w:t>
      </w:r>
    </w:p>
    <w:p w14:paraId="69CDC47C" w14:textId="77777777" w:rsidR="00546175" w:rsidRDefault="00546175"/>
    <w:p w14:paraId="15F7B47F" w14:textId="77777777" w:rsidR="00546175" w:rsidRDefault="00546175"/>
    <w:p w14:paraId="5AD431BE"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MISE EN GARDE SPÉCIALE INDIQUANT QUE LE MÉDICAMENT DOIT ÊTRE CONSERVÉ HORS DE VUE ET DE PORTÉE DES ENFANTS</w:t>
      </w:r>
    </w:p>
    <w:p w14:paraId="19853C6A" w14:textId="77777777" w:rsidR="00546175" w:rsidRDefault="00546175">
      <w:pPr>
        <w:keepNext/>
      </w:pPr>
    </w:p>
    <w:p w14:paraId="276B61B0" w14:textId="77777777" w:rsidR="00546175" w:rsidRDefault="00AA43E9">
      <w:r>
        <w:t>Tenir hors de la vue et de la portée des enfants.</w:t>
      </w:r>
    </w:p>
    <w:p w14:paraId="5D8F52BC" w14:textId="77777777" w:rsidR="00546175" w:rsidRDefault="00546175"/>
    <w:p w14:paraId="5E65E02B" w14:textId="77777777" w:rsidR="00546175" w:rsidRDefault="00546175"/>
    <w:p w14:paraId="0555C4B7"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AUTRE(S) MISE(S) EN GARDE SPÉCIALE(S), SI NÉCESSAIRE</w:t>
      </w:r>
    </w:p>
    <w:p w14:paraId="466853F5" w14:textId="77777777" w:rsidR="00546175" w:rsidRDefault="00546175">
      <w:pPr>
        <w:keepNext/>
      </w:pPr>
    </w:p>
    <w:p w14:paraId="2B69AFAD" w14:textId="77777777" w:rsidR="00546175" w:rsidRDefault="00AA43E9">
      <w:pPr>
        <w:keepNext/>
      </w:pPr>
      <w:r>
        <w:t>Ne pas agiter.</w:t>
      </w:r>
    </w:p>
    <w:p w14:paraId="1085593E" w14:textId="77777777" w:rsidR="00546175" w:rsidRDefault="00546175">
      <w:pPr>
        <w:tabs>
          <w:tab w:val="left" w:pos="749"/>
        </w:tabs>
      </w:pPr>
    </w:p>
    <w:p w14:paraId="66BD4762" w14:textId="77777777" w:rsidR="00546175" w:rsidRDefault="00546175">
      <w:pPr>
        <w:tabs>
          <w:tab w:val="left" w:pos="749"/>
        </w:tabs>
      </w:pPr>
    </w:p>
    <w:p w14:paraId="06686CB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DATE DE PÉREMPTION</w:t>
      </w:r>
    </w:p>
    <w:p w14:paraId="6F1F9AD2" w14:textId="77777777" w:rsidR="00546175" w:rsidRDefault="00546175">
      <w:pPr>
        <w:keepNext/>
      </w:pPr>
    </w:p>
    <w:p w14:paraId="2A834B2C" w14:textId="77777777" w:rsidR="00546175" w:rsidRDefault="00AA43E9">
      <w:r>
        <w:t>EXP</w:t>
      </w:r>
    </w:p>
    <w:p w14:paraId="09E7AB95" w14:textId="77777777" w:rsidR="00546175" w:rsidRDefault="00546175"/>
    <w:p w14:paraId="17AE2961" w14:textId="77777777" w:rsidR="00546175" w:rsidRDefault="00546175"/>
    <w:p w14:paraId="0F76353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9.</w:t>
      </w:r>
      <w:r>
        <w:rPr>
          <w:b/>
        </w:rPr>
        <w:tab/>
        <w:t>PRÉCAUTIONS PARTICULIÈRES DE CONSERVATION</w:t>
      </w:r>
    </w:p>
    <w:p w14:paraId="44E39987" w14:textId="77777777" w:rsidR="00546175" w:rsidRDefault="00546175">
      <w:pPr>
        <w:keepNext/>
      </w:pPr>
    </w:p>
    <w:p w14:paraId="6A85AC21" w14:textId="77777777" w:rsidR="00546175" w:rsidRDefault="00AA43E9">
      <w:pPr>
        <w:numPr>
          <w:ilvl w:val="12"/>
          <w:numId w:val="0"/>
        </w:numPr>
        <w:tabs>
          <w:tab w:val="clear" w:pos="567"/>
        </w:tabs>
      </w:pPr>
      <w:r>
        <w:t>À conserver au réfrigérateur.</w:t>
      </w:r>
    </w:p>
    <w:p w14:paraId="252950E5" w14:textId="77777777" w:rsidR="00546175" w:rsidRDefault="00AA43E9">
      <w:pPr>
        <w:numPr>
          <w:ilvl w:val="12"/>
          <w:numId w:val="0"/>
        </w:numPr>
        <w:tabs>
          <w:tab w:val="clear" w:pos="567"/>
        </w:tabs>
      </w:pPr>
      <w:r>
        <w:lastRenderedPageBreak/>
        <w:t>Ne pas congeler.</w:t>
      </w:r>
    </w:p>
    <w:p w14:paraId="3D11320A" w14:textId="77777777" w:rsidR="00546175" w:rsidRDefault="00AA43E9">
      <w:pPr>
        <w:numPr>
          <w:ilvl w:val="12"/>
          <w:numId w:val="0"/>
        </w:numPr>
        <w:tabs>
          <w:tab w:val="clear" w:pos="567"/>
        </w:tabs>
      </w:pPr>
      <w:r>
        <w:t>À conserver dans l’emballage d’origine à l’abri de la lumière.</w:t>
      </w:r>
    </w:p>
    <w:p w14:paraId="57B98319" w14:textId="77777777" w:rsidR="00546175" w:rsidRDefault="00546175"/>
    <w:p w14:paraId="02E72B48" w14:textId="77777777" w:rsidR="00546175" w:rsidRDefault="00546175"/>
    <w:p w14:paraId="79740A6C"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PRÉCAUTIONS PARTICULIÈRES D’ÉLIMINATION DES MÉDICAMENTS NON UTILISÉS OU DES DÉCHETS PROVENANT DE CES MÉDICAMENTS S’IL Y A LIEU</w:t>
      </w:r>
    </w:p>
    <w:p w14:paraId="73C0C3F3" w14:textId="77777777" w:rsidR="00546175" w:rsidRDefault="00546175">
      <w:pPr>
        <w:keepNext/>
      </w:pPr>
    </w:p>
    <w:p w14:paraId="452A35A4" w14:textId="77777777" w:rsidR="00546175" w:rsidRDefault="00546175"/>
    <w:p w14:paraId="7F58B1DC" w14:textId="77777777" w:rsidR="00546175" w:rsidRDefault="00546175"/>
    <w:p w14:paraId="08AC4A9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NOM ET ADRESSE DU TITULAIRE DE L’AUTORISATION DE MISE SUR LE MARCHÉ</w:t>
      </w:r>
    </w:p>
    <w:p w14:paraId="54B684DB" w14:textId="77777777" w:rsidR="00546175" w:rsidRDefault="00546175">
      <w:pPr>
        <w:keepNext/>
      </w:pPr>
    </w:p>
    <w:p w14:paraId="7913A504" w14:textId="77777777" w:rsidR="00546175" w:rsidRPr="00C36932" w:rsidRDefault="00AA43E9">
      <w:pPr>
        <w:numPr>
          <w:ilvl w:val="12"/>
          <w:numId w:val="0"/>
        </w:numPr>
        <w:tabs>
          <w:tab w:val="clear" w:pos="567"/>
        </w:tabs>
        <w:rPr>
          <w:rPrChange w:id="56" w:author="EUCP IDM" w:date="2025-10-06T16:45:00Z" w16du:dateUtc="2025-10-06T14:45:00Z">
            <w:rPr>
              <w:lang w:val="en-US"/>
            </w:rPr>
          </w:rPrChange>
        </w:rPr>
      </w:pPr>
      <w:r w:rsidRPr="00C36932">
        <w:rPr>
          <w:rPrChange w:id="57" w:author="EUCP IDM" w:date="2025-10-06T16:45:00Z" w16du:dateUtc="2025-10-06T14:45:00Z">
            <w:rPr>
              <w:lang w:val="en-US"/>
            </w:rPr>
          </w:rPrChange>
        </w:rPr>
        <w:t>Janssen-</w:t>
      </w:r>
      <w:proofErr w:type="spellStart"/>
      <w:r w:rsidRPr="00C36932">
        <w:rPr>
          <w:rPrChange w:id="58" w:author="EUCP IDM" w:date="2025-10-06T16:45:00Z" w16du:dateUtc="2025-10-06T14:45:00Z">
            <w:rPr>
              <w:lang w:val="en-US"/>
            </w:rPr>
          </w:rPrChange>
        </w:rPr>
        <w:t>Cilag</w:t>
      </w:r>
      <w:proofErr w:type="spellEnd"/>
      <w:r w:rsidRPr="00C36932">
        <w:rPr>
          <w:rPrChange w:id="59" w:author="EUCP IDM" w:date="2025-10-06T16:45:00Z" w16du:dateUtc="2025-10-06T14:45:00Z">
            <w:rPr>
              <w:lang w:val="en-US"/>
            </w:rPr>
          </w:rPrChange>
        </w:rPr>
        <w:t xml:space="preserve"> International NV</w:t>
      </w:r>
    </w:p>
    <w:p w14:paraId="01AE7408" w14:textId="77777777" w:rsidR="00546175" w:rsidRPr="00C36932" w:rsidRDefault="00AA43E9">
      <w:pPr>
        <w:numPr>
          <w:ilvl w:val="12"/>
          <w:numId w:val="0"/>
        </w:numPr>
        <w:tabs>
          <w:tab w:val="clear" w:pos="567"/>
        </w:tabs>
        <w:rPr>
          <w:rPrChange w:id="60" w:author="EUCP IDM" w:date="2025-10-06T16:45:00Z" w16du:dateUtc="2025-10-06T14:45:00Z">
            <w:rPr>
              <w:lang w:val="en-US"/>
            </w:rPr>
          </w:rPrChange>
        </w:rPr>
      </w:pPr>
      <w:proofErr w:type="spellStart"/>
      <w:r w:rsidRPr="00C36932">
        <w:rPr>
          <w:rPrChange w:id="61" w:author="EUCP IDM" w:date="2025-10-06T16:45:00Z" w16du:dateUtc="2025-10-06T14:45:00Z">
            <w:rPr>
              <w:lang w:val="en-US"/>
            </w:rPr>
          </w:rPrChange>
        </w:rPr>
        <w:t>Turnhoutseweg</w:t>
      </w:r>
      <w:proofErr w:type="spellEnd"/>
      <w:r w:rsidRPr="00C36932">
        <w:rPr>
          <w:rPrChange w:id="62" w:author="EUCP IDM" w:date="2025-10-06T16:45:00Z" w16du:dateUtc="2025-10-06T14:45:00Z">
            <w:rPr>
              <w:lang w:val="en-US"/>
            </w:rPr>
          </w:rPrChange>
        </w:rPr>
        <w:t> 30</w:t>
      </w:r>
    </w:p>
    <w:p w14:paraId="1CA607D6" w14:textId="77777777" w:rsidR="00546175" w:rsidRPr="00340E74" w:rsidRDefault="00AA43E9">
      <w:pPr>
        <w:numPr>
          <w:ilvl w:val="12"/>
          <w:numId w:val="0"/>
        </w:numPr>
        <w:tabs>
          <w:tab w:val="clear" w:pos="567"/>
        </w:tabs>
      </w:pPr>
      <w:r w:rsidRPr="00340E74">
        <w:t>B-2340 Beerse</w:t>
      </w:r>
    </w:p>
    <w:p w14:paraId="288767AD" w14:textId="77777777" w:rsidR="00546175" w:rsidRDefault="00AA43E9">
      <w:pPr>
        <w:numPr>
          <w:ilvl w:val="12"/>
          <w:numId w:val="0"/>
        </w:numPr>
        <w:tabs>
          <w:tab w:val="clear" w:pos="567"/>
        </w:tabs>
      </w:pPr>
      <w:r>
        <w:t>Belgique</w:t>
      </w:r>
    </w:p>
    <w:p w14:paraId="6DA1148A" w14:textId="77777777" w:rsidR="00546175" w:rsidRDefault="00546175"/>
    <w:p w14:paraId="579DD0EA" w14:textId="77777777" w:rsidR="00546175" w:rsidRDefault="00546175"/>
    <w:p w14:paraId="5C6498AB"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NUMÉRO(S) D’AUTORISATION DE MISE SUR LE MARCHÉ</w:t>
      </w:r>
    </w:p>
    <w:p w14:paraId="1A41B509" w14:textId="77777777" w:rsidR="00546175" w:rsidRDefault="00546175">
      <w:pPr>
        <w:keepNext/>
      </w:pPr>
    </w:p>
    <w:p w14:paraId="65CAD6BC" w14:textId="77777777" w:rsidR="00546175" w:rsidRDefault="00AA43E9">
      <w:r>
        <w:t>EU/1/16/1101/003</w:t>
      </w:r>
    </w:p>
    <w:p w14:paraId="319CDA8A" w14:textId="77777777" w:rsidR="00546175" w:rsidRDefault="00546175"/>
    <w:p w14:paraId="6978BDB7" w14:textId="77777777" w:rsidR="00546175" w:rsidRDefault="00546175"/>
    <w:p w14:paraId="581310A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NUMÉRO DU LOT</w:t>
      </w:r>
    </w:p>
    <w:p w14:paraId="6E7314E9" w14:textId="77777777" w:rsidR="00546175" w:rsidRDefault="00546175">
      <w:pPr>
        <w:keepNext/>
      </w:pPr>
    </w:p>
    <w:p w14:paraId="4FF60F9A" w14:textId="77777777" w:rsidR="00546175" w:rsidRDefault="00AA43E9">
      <w:r>
        <w:t>Lot</w:t>
      </w:r>
    </w:p>
    <w:p w14:paraId="2DC16296" w14:textId="77777777" w:rsidR="00546175" w:rsidRDefault="00546175"/>
    <w:p w14:paraId="6EEFCD96" w14:textId="77777777" w:rsidR="00546175" w:rsidRDefault="00546175"/>
    <w:p w14:paraId="00AEDD12"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CONDITIONS DE PRESCRIPTION ET DE DÉLIVRANCE</w:t>
      </w:r>
    </w:p>
    <w:p w14:paraId="4F63AC77" w14:textId="77777777" w:rsidR="00546175" w:rsidRDefault="00546175">
      <w:pPr>
        <w:keepNext/>
      </w:pPr>
    </w:p>
    <w:p w14:paraId="3DDC4286" w14:textId="77777777" w:rsidR="00546175" w:rsidRDefault="00546175"/>
    <w:p w14:paraId="45F0E632"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INDICATIONS D’UTILISATION</w:t>
      </w:r>
    </w:p>
    <w:p w14:paraId="45BBEBFF" w14:textId="77777777" w:rsidR="00546175" w:rsidRDefault="00546175">
      <w:pPr>
        <w:keepNext/>
      </w:pPr>
    </w:p>
    <w:p w14:paraId="55597BB0" w14:textId="77777777" w:rsidR="00546175" w:rsidRDefault="00546175"/>
    <w:p w14:paraId="64EAF7E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INFORMATIONS EN BRAILLE</w:t>
      </w:r>
    </w:p>
    <w:p w14:paraId="253591D8" w14:textId="77777777" w:rsidR="00546175" w:rsidRDefault="00546175">
      <w:pPr>
        <w:keepNext/>
      </w:pPr>
    </w:p>
    <w:p w14:paraId="1328CA09" w14:textId="77777777" w:rsidR="00546175" w:rsidRDefault="00AA43E9">
      <w:pPr>
        <w:rPr>
          <w:highlight w:val="lightGray"/>
        </w:rPr>
      </w:pPr>
      <w:r>
        <w:rPr>
          <w:highlight w:val="lightGray"/>
        </w:rPr>
        <w:t>Justification de ne pas inclure l’information en Braille acceptée.</w:t>
      </w:r>
    </w:p>
    <w:p w14:paraId="1EDB8873" w14:textId="77777777" w:rsidR="00546175" w:rsidRDefault="00546175"/>
    <w:p w14:paraId="670E5AB3" w14:textId="77777777" w:rsidR="00546175" w:rsidRDefault="00546175"/>
    <w:p w14:paraId="2CBA645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IDENTIFIANT UNIQUE – CODE-BARRES 2D</w:t>
      </w:r>
    </w:p>
    <w:p w14:paraId="05A812E2" w14:textId="77777777" w:rsidR="00546175" w:rsidRDefault="00546175">
      <w:pPr>
        <w:keepNext/>
        <w:tabs>
          <w:tab w:val="clear" w:pos="567"/>
          <w:tab w:val="left" w:pos="708"/>
        </w:tabs>
      </w:pPr>
    </w:p>
    <w:p w14:paraId="1BE92133" w14:textId="77777777" w:rsidR="00546175" w:rsidRDefault="00AA43E9">
      <w:pPr>
        <w:rPr>
          <w:highlight w:val="lightGray"/>
        </w:rPr>
      </w:pPr>
      <w:r>
        <w:rPr>
          <w:highlight w:val="lightGray"/>
        </w:rPr>
        <w:t>Code-barres 2D portant l'identifiant unique inclus.</w:t>
      </w:r>
    </w:p>
    <w:p w14:paraId="59AB64BD" w14:textId="77777777" w:rsidR="00546175" w:rsidRDefault="00546175"/>
    <w:p w14:paraId="1F447DE1" w14:textId="77777777" w:rsidR="00546175" w:rsidRDefault="00546175"/>
    <w:p w14:paraId="219DE4B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IDENTIFIANT UNIQUE – DONNÉES LISIBLES PAR LES HUMAINS</w:t>
      </w:r>
    </w:p>
    <w:p w14:paraId="415B7733" w14:textId="77777777" w:rsidR="00546175" w:rsidRDefault="00546175">
      <w:pPr>
        <w:keepNext/>
        <w:tabs>
          <w:tab w:val="clear" w:pos="567"/>
          <w:tab w:val="left" w:pos="708"/>
        </w:tabs>
      </w:pPr>
    </w:p>
    <w:p w14:paraId="6CF8C700" w14:textId="77777777" w:rsidR="00546175" w:rsidRDefault="00AA43E9">
      <w:r>
        <w:t>PC</w:t>
      </w:r>
    </w:p>
    <w:p w14:paraId="1EF74549" w14:textId="77777777" w:rsidR="00546175" w:rsidRDefault="00AA43E9">
      <w:r>
        <w:t>SN</w:t>
      </w:r>
    </w:p>
    <w:p w14:paraId="0F29C5C8" w14:textId="77777777" w:rsidR="00546175" w:rsidRDefault="00AA43E9">
      <w:r>
        <w:t>NN</w:t>
      </w:r>
    </w:p>
    <w:p w14:paraId="50954F57" w14:textId="77777777" w:rsidR="00546175" w:rsidRDefault="00AA43E9">
      <w:pPr>
        <w:pBdr>
          <w:top w:val="single" w:sz="4" w:space="1" w:color="auto"/>
          <w:left w:val="single" w:sz="4" w:space="4" w:color="auto"/>
          <w:bottom w:val="single" w:sz="4" w:space="1" w:color="auto"/>
          <w:right w:val="single" w:sz="4" w:space="4" w:color="auto"/>
        </w:pBdr>
        <w:ind w:left="567" w:hanging="567"/>
        <w:rPr>
          <w:b/>
        </w:rPr>
      </w:pPr>
      <w:r>
        <w:rPr>
          <w:b/>
        </w:rPr>
        <w:br w:type="page"/>
      </w:r>
      <w:r>
        <w:rPr>
          <w:b/>
        </w:rPr>
        <w:lastRenderedPageBreak/>
        <w:t>MENTIONS DEVANT FIGURER SUR L’EMBALLAGE EXTERIEUR</w:t>
      </w:r>
    </w:p>
    <w:p w14:paraId="0B11939A" w14:textId="77777777" w:rsidR="00546175" w:rsidRDefault="00546175">
      <w:pPr>
        <w:keepNext/>
        <w:pBdr>
          <w:top w:val="single" w:sz="4" w:space="1" w:color="auto"/>
          <w:left w:val="single" w:sz="4" w:space="4" w:color="auto"/>
          <w:bottom w:val="single" w:sz="4" w:space="1" w:color="auto"/>
          <w:right w:val="single" w:sz="4" w:space="4" w:color="auto"/>
        </w:pBdr>
        <w:ind w:left="567" w:hanging="567"/>
        <w:rPr>
          <w:b/>
        </w:rPr>
      </w:pPr>
    </w:p>
    <w:p w14:paraId="3C582A00" w14:textId="77777777" w:rsidR="00546175" w:rsidRDefault="00AA43E9">
      <w:pPr>
        <w:keepNext/>
        <w:pBdr>
          <w:top w:val="single" w:sz="4" w:space="1" w:color="auto"/>
          <w:left w:val="single" w:sz="4" w:space="4" w:color="auto"/>
          <w:bottom w:val="single" w:sz="4" w:space="1" w:color="auto"/>
          <w:right w:val="single" w:sz="4" w:space="4" w:color="auto"/>
        </w:pBdr>
        <w:rPr>
          <w:b/>
        </w:rPr>
      </w:pPr>
      <w:r>
        <w:rPr>
          <w:b/>
        </w:rPr>
        <w:t>ETUI EN CARTON (100 mg/400 mg) POUR 1 FLACON EN TANT QUE COMPOSANT D’UN CONDITIONNEMENT MULTIPLE (SANS LA BLUE BOX)</w:t>
      </w:r>
    </w:p>
    <w:p w14:paraId="1D501E8A" w14:textId="77777777" w:rsidR="00546175" w:rsidRDefault="00546175">
      <w:pPr>
        <w:keepNext/>
      </w:pPr>
    </w:p>
    <w:p w14:paraId="25B05420" w14:textId="77777777" w:rsidR="00546175" w:rsidRDefault="00546175">
      <w:pPr>
        <w:keepNext/>
      </w:pPr>
    </w:p>
    <w:p w14:paraId="789807BE"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DÉNOMINATION DU MÉDICAMENT</w:t>
      </w:r>
    </w:p>
    <w:p w14:paraId="7B6E0618" w14:textId="77777777" w:rsidR="00546175" w:rsidRDefault="00546175">
      <w:pPr>
        <w:keepNext/>
      </w:pPr>
    </w:p>
    <w:p w14:paraId="46ECD382" w14:textId="77777777" w:rsidR="00546175" w:rsidRDefault="00AA43E9">
      <w:r>
        <w:t>DARZALEX 20 mg/</w:t>
      </w:r>
      <w:proofErr w:type="spellStart"/>
      <w:r>
        <w:t>mL</w:t>
      </w:r>
      <w:proofErr w:type="spellEnd"/>
      <w:r>
        <w:t xml:space="preserve"> solution à diluer pour perfusion</w:t>
      </w:r>
    </w:p>
    <w:p w14:paraId="067B07C2" w14:textId="77777777" w:rsidR="00546175" w:rsidRDefault="00AA43E9">
      <w:proofErr w:type="spellStart"/>
      <w:proofErr w:type="gramStart"/>
      <w:r>
        <w:t>daratumumab</w:t>
      </w:r>
      <w:proofErr w:type="spellEnd"/>
      <w:proofErr w:type="gramEnd"/>
    </w:p>
    <w:p w14:paraId="38E555AC" w14:textId="77777777" w:rsidR="00546175" w:rsidRDefault="00546175"/>
    <w:p w14:paraId="51148A2A" w14:textId="77777777" w:rsidR="00546175" w:rsidRDefault="00546175"/>
    <w:p w14:paraId="1C054F91"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COMPOSITION EN SUBSTANCE(S) ACTIVE(S)</w:t>
      </w:r>
    </w:p>
    <w:p w14:paraId="12CA2D25" w14:textId="77777777" w:rsidR="00546175" w:rsidRDefault="00546175">
      <w:pPr>
        <w:keepNext/>
      </w:pPr>
    </w:p>
    <w:p w14:paraId="71329225" w14:textId="77777777" w:rsidR="00546175" w:rsidRDefault="00AA43E9">
      <w:pPr>
        <w:numPr>
          <w:ilvl w:val="12"/>
          <w:numId w:val="0"/>
        </w:numPr>
        <w:tabs>
          <w:tab w:val="clear" w:pos="567"/>
        </w:tabs>
      </w:pPr>
      <w:r>
        <w:t xml:space="preserve">Chaque flacon de 5 ml de solution à diluer contient 100 mg de </w:t>
      </w:r>
      <w:proofErr w:type="spellStart"/>
      <w:r>
        <w:t>daratumumab</w:t>
      </w:r>
      <w:proofErr w:type="spellEnd"/>
      <w:r>
        <w:t xml:space="preserve"> (20 mg/ml).</w:t>
      </w:r>
    </w:p>
    <w:p w14:paraId="3C1D8E00" w14:textId="77777777" w:rsidR="00546175" w:rsidRDefault="00AA43E9">
      <w:pPr>
        <w:numPr>
          <w:ilvl w:val="12"/>
          <w:numId w:val="0"/>
        </w:numPr>
        <w:tabs>
          <w:tab w:val="clear" w:pos="567"/>
        </w:tabs>
      </w:pPr>
      <w:r>
        <w:rPr>
          <w:highlight w:val="darkGray"/>
        </w:rPr>
        <w:t xml:space="preserve">Chaque flacon de 20 ml de solution à diluer contient 400 mg de </w:t>
      </w:r>
      <w:proofErr w:type="spellStart"/>
      <w:r>
        <w:rPr>
          <w:highlight w:val="darkGray"/>
        </w:rPr>
        <w:t>daratumumab</w:t>
      </w:r>
      <w:proofErr w:type="spellEnd"/>
      <w:r>
        <w:rPr>
          <w:highlight w:val="darkGray"/>
        </w:rPr>
        <w:t xml:space="preserve"> (20 mg/ml).</w:t>
      </w:r>
    </w:p>
    <w:p w14:paraId="54DD79E1" w14:textId="77777777" w:rsidR="00546175" w:rsidRDefault="00546175"/>
    <w:p w14:paraId="4F998B72" w14:textId="77777777" w:rsidR="00546175" w:rsidRDefault="00546175"/>
    <w:p w14:paraId="50878508"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LISTE DES EXCIPIENTS</w:t>
      </w:r>
    </w:p>
    <w:p w14:paraId="7A075DF8" w14:textId="77777777" w:rsidR="00546175" w:rsidRDefault="00546175">
      <w:pPr>
        <w:keepNext/>
      </w:pPr>
    </w:p>
    <w:p w14:paraId="07ACD9AD" w14:textId="3F954130" w:rsidR="00546175" w:rsidRDefault="00AA43E9">
      <w:r>
        <w:t xml:space="preserve">Excipients : </w:t>
      </w:r>
      <w:proofErr w:type="spellStart"/>
      <w:r>
        <w:rPr>
          <w:szCs w:val="22"/>
        </w:rPr>
        <w:t>L-histidine</w:t>
      </w:r>
      <w:proofErr w:type="spellEnd"/>
      <w:r>
        <w:rPr>
          <w:szCs w:val="22"/>
        </w:rPr>
        <w:t xml:space="preserve">, </w:t>
      </w:r>
      <w:r w:rsidR="00AA4D56">
        <w:rPr>
          <w:szCs w:val="22"/>
        </w:rPr>
        <w:t>Chlorhydrate</w:t>
      </w:r>
      <w:r>
        <w:rPr>
          <w:szCs w:val="22"/>
        </w:rPr>
        <w:t xml:space="preserve"> de </w:t>
      </w:r>
      <w:proofErr w:type="spellStart"/>
      <w:r>
        <w:rPr>
          <w:szCs w:val="22"/>
        </w:rPr>
        <w:t>L-histidine</w:t>
      </w:r>
      <w:proofErr w:type="spellEnd"/>
      <w:r>
        <w:rPr>
          <w:szCs w:val="22"/>
        </w:rPr>
        <w:t xml:space="preserve"> monohydraté, L-méthionine, </w:t>
      </w:r>
      <w:proofErr w:type="spellStart"/>
      <w:r>
        <w:rPr>
          <w:szCs w:val="22"/>
        </w:rPr>
        <w:t>polysorbate</w:t>
      </w:r>
      <w:proofErr w:type="spellEnd"/>
      <w:r>
        <w:rPr>
          <w:szCs w:val="22"/>
        </w:rPr>
        <w:t> 20 (E432), sorbitol (E420),</w:t>
      </w:r>
      <w:r>
        <w:t xml:space="preserve"> eau pour préparations injectables. Lire la notice pour plus d’informations.</w:t>
      </w:r>
    </w:p>
    <w:p w14:paraId="0D276897" w14:textId="77777777" w:rsidR="00546175" w:rsidRDefault="00546175"/>
    <w:p w14:paraId="3BE418CF" w14:textId="77777777" w:rsidR="00546175" w:rsidRDefault="00546175"/>
    <w:p w14:paraId="3898A0A1"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FORME PHARMACEUTIQUE ET CONTENU</w:t>
      </w:r>
    </w:p>
    <w:p w14:paraId="52571BC0" w14:textId="77777777" w:rsidR="00546175" w:rsidRDefault="00546175">
      <w:pPr>
        <w:keepNext/>
      </w:pPr>
    </w:p>
    <w:p w14:paraId="72D077BA" w14:textId="77777777" w:rsidR="00546175" w:rsidRDefault="00AA43E9">
      <w:pPr>
        <w:numPr>
          <w:ilvl w:val="12"/>
          <w:numId w:val="0"/>
        </w:numPr>
        <w:tabs>
          <w:tab w:val="clear" w:pos="567"/>
        </w:tabs>
      </w:pPr>
      <w:r>
        <w:rPr>
          <w:highlight w:val="darkGray"/>
        </w:rPr>
        <w:t>Solution à diluer pour perfusion</w:t>
      </w:r>
    </w:p>
    <w:p w14:paraId="428E18C0" w14:textId="77777777" w:rsidR="00546175" w:rsidRDefault="00AA43E9">
      <w:pPr>
        <w:numPr>
          <w:ilvl w:val="12"/>
          <w:numId w:val="0"/>
        </w:numPr>
        <w:tabs>
          <w:tab w:val="clear" w:pos="567"/>
        </w:tabs>
      </w:pPr>
      <w:r>
        <w:t>1 flacon, 100 mg/5 </w:t>
      </w:r>
      <w:proofErr w:type="spellStart"/>
      <w:r>
        <w:t>mL</w:t>
      </w:r>
      <w:proofErr w:type="spellEnd"/>
    </w:p>
    <w:p w14:paraId="60585317" w14:textId="77777777" w:rsidR="00546175" w:rsidRDefault="00AA43E9">
      <w:pPr>
        <w:numPr>
          <w:ilvl w:val="12"/>
          <w:numId w:val="0"/>
        </w:numPr>
        <w:tabs>
          <w:tab w:val="clear" w:pos="567"/>
        </w:tabs>
      </w:pPr>
      <w:r>
        <w:rPr>
          <w:highlight w:val="darkGray"/>
        </w:rPr>
        <w:t>1 flacon, 400 mg/20 </w:t>
      </w:r>
      <w:proofErr w:type="spellStart"/>
      <w:r>
        <w:rPr>
          <w:highlight w:val="darkGray"/>
        </w:rPr>
        <w:t>mL</w:t>
      </w:r>
      <w:proofErr w:type="spellEnd"/>
    </w:p>
    <w:p w14:paraId="3778954A" w14:textId="77777777" w:rsidR="00546175" w:rsidRDefault="00AA43E9">
      <w:r>
        <w:t>Composant d’un conditionnement multiple, ne peut être vendu séparément.</w:t>
      </w:r>
    </w:p>
    <w:p w14:paraId="2803FBFF" w14:textId="77777777" w:rsidR="00546175" w:rsidRDefault="00546175"/>
    <w:p w14:paraId="3BE71D62" w14:textId="77777777" w:rsidR="00546175" w:rsidRDefault="00546175"/>
    <w:p w14:paraId="2C5F17D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MODE ET VOIE(S) D’ADMINISTRATION</w:t>
      </w:r>
    </w:p>
    <w:p w14:paraId="57224169" w14:textId="77777777" w:rsidR="00546175" w:rsidRDefault="00546175">
      <w:pPr>
        <w:keepNext/>
      </w:pPr>
    </w:p>
    <w:p w14:paraId="58343CB9" w14:textId="77777777" w:rsidR="00546175" w:rsidRDefault="00AA43E9">
      <w:pPr>
        <w:numPr>
          <w:ilvl w:val="12"/>
          <w:numId w:val="0"/>
        </w:numPr>
        <w:tabs>
          <w:tab w:val="clear" w:pos="567"/>
        </w:tabs>
      </w:pPr>
      <w:r>
        <w:t>Pour utilisation par voie intraveineuse après dilution.</w:t>
      </w:r>
    </w:p>
    <w:p w14:paraId="670A6E67" w14:textId="77777777" w:rsidR="00546175" w:rsidRDefault="00AA43E9">
      <w:pPr>
        <w:numPr>
          <w:ilvl w:val="12"/>
          <w:numId w:val="0"/>
        </w:numPr>
        <w:tabs>
          <w:tab w:val="clear" w:pos="567"/>
        </w:tabs>
      </w:pPr>
      <w:r>
        <w:t>Lire la notice avant utilisation.</w:t>
      </w:r>
    </w:p>
    <w:p w14:paraId="163A6686" w14:textId="77777777" w:rsidR="00546175" w:rsidRDefault="00546175"/>
    <w:p w14:paraId="597BD4E1" w14:textId="77777777" w:rsidR="00546175" w:rsidRDefault="00546175"/>
    <w:p w14:paraId="7EA2B06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MISE EN GARDE SPÉCIALE INDIQUANT QUE LE MÉDICAMENT DOIT ÊTRE CONSERVÉ HORS DE VUE ET DE PORTÉE DES ENFANTS</w:t>
      </w:r>
    </w:p>
    <w:p w14:paraId="42563224" w14:textId="77777777" w:rsidR="00546175" w:rsidRDefault="00546175">
      <w:pPr>
        <w:keepNext/>
      </w:pPr>
    </w:p>
    <w:p w14:paraId="7FCE56EE" w14:textId="77777777" w:rsidR="00546175" w:rsidRDefault="00AA43E9">
      <w:r>
        <w:t>Tenir hors de la vue et de la portée des enfants.</w:t>
      </w:r>
    </w:p>
    <w:p w14:paraId="29E9F015" w14:textId="77777777" w:rsidR="00546175" w:rsidRDefault="00546175"/>
    <w:p w14:paraId="0EAC26C8" w14:textId="77777777" w:rsidR="00546175" w:rsidRDefault="00546175"/>
    <w:p w14:paraId="7D586F44"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AUTRE(S) MISE(S) EN GARDE SPÉCIALE(S), SI NÉCESSAIRE</w:t>
      </w:r>
    </w:p>
    <w:p w14:paraId="44B16EC7" w14:textId="77777777" w:rsidR="00546175" w:rsidRDefault="00546175">
      <w:pPr>
        <w:keepNext/>
      </w:pPr>
    </w:p>
    <w:p w14:paraId="65F3917F" w14:textId="77777777" w:rsidR="00546175" w:rsidRDefault="00AA43E9">
      <w:r>
        <w:t>Ne pas agiter.</w:t>
      </w:r>
    </w:p>
    <w:p w14:paraId="4C21A0BC" w14:textId="77777777" w:rsidR="00546175" w:rsidRDefault="00546175">
      <w:pPr>
        <w:tabs>
          <w:tab w:val="left" w:pos="749"/>
        </w:tabs>
      </w:pPr>
    </w:p>
    <w:p w14:paraId="41201FD8" w14:textId="77777777" w:rsidR="00546175" w:rsidRDefault="00546175">
      <w:pPr>
        <w:tabs>
          <w:tab w:val="left" w:pos="749"/>
        </w:tabs>
      </w:pPr>
    </w:p>
    <w:p w14:paraId="08726941"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DATE DE PÉREMPTION</w:t>
      </w:r>
    </w:p>
    <w:p w14:paraId="283C968A" w14:textId="77777777" w:rsidR="00546175" w:rsidRDefault="00546175">
      <w:pPr>
        <w:keepNext/>
      </w:pPr>
    </w:p>
    <w:p w14:paraId="37680141" w14:textId="77777777" w:rsidR="00546175" w:rsidRDefault="00AA43E9">
      <w:r>
        <w:t>EXP</w:t>
      </w:r>
    </w:p>
    <w:p w14:paraId="2C04DB47" w14:textId="77777777" w:rsidR="00546175" w:rsidRDefault="00546175"/>
    <w:p w14:paraId="515D0344" w14:textId="77777777" w:rsidR="00546175" w:rsidRDefault="00546175"/>
    <w:p w14:paraId="785324B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PRÉCAUTIONS PARTICULIÈRES DE CONSERVATION</w:t>
      </w:r>
    </w:p>
    <w:p w14:paraId="28B35DBD" w14:textId="77777777" w:rsidR="00546175" w:rsidRDefault="00546175">
      <w:pPr>
        <w:keepNext/>
      </w:pPr>
    </w:p>
    <w:p w14:paraId="041FE16C" w14:textId="77777777" w:rsidR="00546175" w:rsidRDefault="00AA43E9">
      <w:pPr>
        <w:numPr>
          <w:ilvl w:val="12"/>
          <w:numId w:val="0"/>
        </w:numPr>
        <w:tabs>
          <w:tab w:val="clear" w:pos="567"/>
        </w:tabs>
      </w:pPr>
      <w:r>
        <w:t>À conserver au réfrigérateur.</w:t>
      </w:r>
    </w:p>
    <w:p w14:paraId="5617A3D5" w14:textId="77777777" w:rsidR="00546175" w:rsidRDefault="00AA43E9">
      <w:pPr>
        <w:numPr>
          <w:ilvl w:val="12"/>
          <w:numId w:val="0"/>
        </w:numPr>
        <w:tabs>
          <w:tab w:val="clear" w:pos="567"/>
        </w:tabs>
      </w:pPr>
      <w:r>
        <w:t>Ne pas congeler.</w:t>
      </w:r>
    </w:p>
    <w:p w14:paraId="63F4F3AD" w14:textId="77777777" w:rsidR="00546175" w:rsidRDefault="00AA43E9">
      <w:pPr>
        <w:numPr>
          <w:ilvl w:val="12"/>
          <w:numId w:val="0"/>
        </w:numPr>
        <w:tabs>
          <w:tab w:val="clear" w:pos="567"/>
        </w:tabs>
      </w:pPr>
      <w:r>
        <w:t>À conserver dans l’emballage d’origine à l’abri de la lumière.</w:t>
      </w:r>
    </w:p>
    <w:p w14:paraId="473510C2" w14:textId="77777777" w:rsidR="00546175" w:rsidRDefault="00546175"/>
    <w:p w14:paraId="59D0C54E" w14:textId="77777777" w:rsidR="00546175" w:rsidRDefault="00546175"/>
    <w:p w14:paraId="392E3194"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PRÉCAUTIONS PARTICULIÈRES D’ÉLIMINATION DES MÉDICAMENTS NON UTILISÉS OU DES DÉCHETS PROVENANT DE CES MÉDICAMENTS S’IL Y A LIEU</w:t>
      </w:r>
    </w:p>
    <w:p w14:paraId="3C30D85A" w14:textId="77777777" w:rsidR="00546175" w:rsidRDefault="00546175">
      <w:pPr>
        <w:keepNext/>
      </w:pPr>
    </w:p>
    <w:p w14:paraId="38E8C984" w14:textId="77777777" w:rsidR="00546175" w:rsidRDefault="00546175"/>
    <w:p w14:paraId="5587981B"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NOM ET ADRESSE DU TITULAIRE DE L’AUTORISATION DE MISE SUR LE MARCHÉ</w:t>
      </w:r>
    </w:p>
    <w:p w14:paraId="4DE324C4" w14:textId="77777777" w:rsidR="00546175" w:rsidRDefault="00546175">
      <w:pPr>
        <w:keepNext/>
      </w:pPr>
    </w:p>
    <w:p w14:paraId="1E064EB1" w14:textId="77777777" w:rsidR="00546175" w:rsidRPr="00C36932" w:rsidRDefault="00AA43E9">
      <w:pPr>
        <w:numPr>
          <w:ilvl w:val="12"/>
          <w:numId w:val="0"/>
        </w:numPr>
        <w:tabs>
          <w:tab w:val="clear" w:pos="567"/>
        </w:tabs>
        <w:rPr>
          <w:rPrChange w:id="63" w:author="EUCP IDM" w:date="2025-10-06T16:45:00Z" w16du:dateUtc="2025-10-06T14:45:00Z">
            <w:rPr>
              <w:lang w:val="en-US"/>
            </w:rPr>
          </w:rPrChange>
        </w:rPr>
      </w:pPr>
      <w:r w:rsidRPr="00C36932">
        <w:rPr>
          <w:rPrChange w:id="64" w:author="EUCP IDM" w:date="2025-10-06T16:45:00Z" w16du:dateUtc="2025-10-06T14:45:00Z">
            <w:rPr>
              <w:lang w:val="en-US"/>
            </w:rPr>
          </w:rPrChange>
        </w:rPr>
        <w:t>Janssen-</w:t>
      </w:r>
      <w:proofErr w:type="spellStart"/>
      <w:r w:rsidRPr="00C36932">
        <w:rPr>
          <w:rPrChange w:id="65" w:author="EUCP IDM" w:date="2025-10-06T16:45:00Z" w16du:dateUtc="2025-10-06T14:45:00Z">
            <w:rPr>
              <w:lang w:val="en-US"/>
            </w:rPr>
          </w:rPrChange>
        </w:rPr>
        <w:t>Cilag</w:t>
      </w:r>
      <w:proofErr w:type="spellEnd"/>
      <w:r w:rsidRPr="00C36932">
        <w:rPr>
          <w:rPrChange w:id="66" w:author="EUCP IDM" w:date="2025-10-06T16:45:00Z" w16du:dateUtc="2025-10-06T14:45:00Z">
            <w:rPr>
              <w:lang w:val="en-US"/>
            </w:rPr>
          </w:rPrChange>
        </w:rPr>
        <w:t xml:space="preserve"> International NV</w:t>
      </w:r>
    </w:p>
    <w:p w14:paraId="7305ADD2" w14:textId="77777777" w:rsidR="00546175" w:rsidRPr="00C36932" w:rsidRDefault="00AA43E9">
      <w:pPr>
        <w:numPr>
          <w:ilvl w:val="12"/>
          <w:numId w:val="0"/>
        </w:numPr>
        <w:tabs>
          <w:tab w:val="clear" w:pos="567"/>
        </w:tabs>
        <w:rPr>
          <w:rPrChange w:id="67" w:author="EUCP IDM" w:date="2025-10-06T16:45:00Z" w16du:dateUtc="2025-10-06T14:45:00Z">
            <w:rPr>
              <w:lang w:val="en-US"/>
            </w:rPr>
          </w:rPrChange>
        </w:rPr>
      </w:pPr>
      <w:proofErr w:type="spellStart"/>
      <w:r w:rsidRPr="00C36932">
        <w:rPr>
          <w:rPrChange w:id="68" w:author="EUCP IDM" w:date="2025-10-06T16:45:00Z" w16du:dateUtc="2025-10-06T14:45:00Z">
            <w:rPr>
              <w:lang w:val="en-US"/>
            </w:rPr>
          </w:rPrChange>
        </w:rPr>
        <w:t>Turnhoutseweg</w:t>
      </w:r>
      <w:proofErr w:type="spellEnd"/>
      <w:r w:rsidRPr="00C36932">
        <w:rPr>
          <w:rPrChange w:id="69" w:author="EUCP IDM" w:date="2025-10-06T16:45:00Z" w16du:dateUtc="2025-10-06T14:45:00Z">
            <w:rPr>
              <w:lang w:val="en-US"/>
            </w:rPr>
          </w:rPrChange>
        </w:rPr>
        <w:t> 30</w:t>
      </w:r>
    </w:p>
    <w:p w14:paraId="3BEA431B" w14:textId="77777777" w:rsidR="00546175" w:rsidRPr="00340E74" w:rsidRDefault="00AA43E9">
      <w:pPr>
        <w:numPr>
          <w:ilvl w:val="12"/>
          <w:numId w:val="0"/>
        </w:numPr>
        <w:tabs>
          <w:tab w:val="clear" w:pos="567"/>
        </w:tabs>
      </w:pPr>
      <w:r w:rsidRPr="00340E74">
        <w:t>B-2340 Beerse</w:t>
      </w:r>
    </w:p>
    <w:p w14:paraId="251D395A" w14:textId="77777777" w:rsidR="00546175" w:rsidRDefault="00AA43E9">
      <w:pPr>
        <w:numPr>
          <w:ilvl w:val="12"/>
          <w:numId w:val="0"/>
        </w:numPr>
        <w:tabs>
          <w:tab w:val="clear" w:pos="567"/>
        </w:tabs>
      </w:pPr>
      <w:r>
        <w:t>Belgique</w:t>
      </w:r>
    </w:p>
    <w:p w14:paraId="6D2E03AA" w14:textId="77777777" w:rsidR="00546175" w:rsidRDefault="00546175"/>
    <w:p w14:paraId="194F8606" w14:textId="77777777" w:rsidR="00546175" w:rsidRDefault="00546175"/>
    <w:p w14:paraId="1AD5520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NUMÉRO(S) D’AUTORISATION DE MISE SUR LE MARCHÉ</w:t>
      </w:r>
    </w:p>
    <w:p w14:paraId="04B777DC" w14:textId="77777777" w:rsidR="00546175" w:rsidRDefault="00546175">
      <w:pPr>
        <w:keepNext/>
      </w:pPr>
    </w:p>
    <w:p w14:paraId="0D7DECB2" w14:textId="77777777" w:rsidR="00546175" w:rsidRDefault="00AA43E9">
      <w:r>
        <w:t>EU/1/16/1101/003</w:t>
      </w:r>
    </w:p>
    <w:p w14:paraId="32EE1DDD" w14:textId="77777777" w:rsidR="00546175" w:rsidRDefault="00546175"/>
    <w:p w14:paraId="73FC7FC6" w14:textId="77777777" w:rsidR="00546175" w:rsidRDefault="00546175"/>
    <w:p w14:paraId="38BEBCA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NUMÉRO DU LOT</w:t>
      </w:r>
    </w:p>
    <w:p w14:paraId="08571CF8" w14:textId="77777777" w:rsidR="00546175" w:rsidRDefault="00546175">
      <w:pPr>
        <w:keepNext/>
      </w:pPr>
    </w:p>
    <w:p w14:paraId="10FF1D94" w14:textId="77777777" w:rsidR="00546175" w:rsidRDefault="00AA43E9">
      <w:r>
        <w:t>Lot</w:t>
      </w:r>
    </w:p>
    <w:p w14:paraId="261E752F" w14:textId="77777777" w:rsidR="00546175" w:rsidRDefault="00546175"/>
    <w:p w14:paraId="79824B4F" w14:textId="77777777" w:rsidR="00546175" w:rsidRDefault="00546175"/>
    <w:p w14:paraId="16902198"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CONDITIONS DE PRESCRIPTION ET DE DÉLIVRANCE</w:t>
      </w:r>
    </w:p>
    <w:p w14:paraId="32657C7E" w14:textId="77777777" w:rsidR="00546175" w:rsidRDefault="00546175">
      <w:pPr>
        <w:keepNext/>
      </w:pPr>
    </w:p>
    <w:p w14:paraId="7A65B10E" w14:textId="77777777" w:rsidR="00546175" w:rsidRDefault="00546175"/>
    <w:p w14:paraId="2A466AA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INDICATIONS D’UTILISATION</w:t>
      </w:r>
    </w:p>
    <w:p w14:paraId="6A75AF20" w14:textId="77777777" w:rsidR="00546175" w:rsidRDefault="00546175">
      <w:pPr>
        <w:keepNext/>
      </w:pPr>
    </w:p>
    <w:p w14:paraId="3FCC5C81" w14:textId="77777777" w:rsidR="00546175" w:rsidRDefault="00546175"/>
    <w:p w14:paraId="1E05A0B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INFORMATIONS EN BRAILLE</w:t>
      </w:r>
    </w:p>
    <w:p w14:paraId="58F2B2B7" w14:textId="77777777" w:rsidR="00546175" w:rsidRDefault="00546175">
      <w:pPr>
        <w:keepNext/>
      </w:pPr>
    </w:p>
    <w:p w14:paraId="71BEFF74" w14:textId="77777777" w:rsidR="00546175" w:rsidRDefault="00AA43E9">
      <w:pPr>
        <w:rPr>
          <w:highlight w:val="lightGray"/>
        </w:rPr>
      </w:pPr>
      <w:r>
        <w:rPr>
          <w:highlight w:val="lightGray"/>
        </w:rPr>
        <w:t>Justification de ne pas inclure l’information en Braille acceptée.</w:t>
      </w:r>
    </w:p>
    <w:p w14:paraId="475AF156" w14:textId="77777777" w:rsidR="00546175" w:rsidRDefault="00546175"/>
    <w:p w14:paraId="06E9552D" w14:textId="77777777" w:rsidR="00546175" w:rsidRDefault="00546175"/>
    <w:p w14:paraId="4075462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IDENTIFIANT UNIQUE – CODE-BARRES 2D</w:t>
      </w:r>
    </w:p>
    <w:p w14:paraId="6E11702E" w14:textId="77777777" w:rsidR="00546175" w:rsidRDefault="00546175">
      <w:pPr>
        <w:keepNext/>
        <w:tabs>
          <w:tab w:val="clear" w:pos="567"/>
          <w:tab w:val="left" w:pos="708"/>
        </w:tabs>
      </w:pPr>
    </w:p>
    <w:p w14:paraId="2E097405" w14:textId="77777777" w:rsidR="00546175" w:rsidRDefault="00546175"/>
    <w:p w14:paraId="3BB4BF74"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IDENTIFIANT UNIQUE – DONNÉES LISIBLES PAR LES HUMAINS</w:t>
      </w:r>
    </w:p>
    <w:p w14:paraId="2021A49A" w14:textId="77777777" w:rsidR="00546175" w:rsidRDefault="00546175">
      <w:pPr>
        <w:keepNext/>
        <w:tabs>
          <w:tab w:val="clear" w:pos="567"/>
          <w:tab w:val="left" w:pos="708"/>
        </w:tabs>
      </w:pPr>
    </w:p>
    <w:p w14:paraId="45B46B28" w14:textId="77777777" w:rsidR="00546175" w:rsidRDefault="00AA43E9">
      <w:r>
        <w:t>PC</w:t>
      </w:r>
    </w:p>
    <w:p w14:paraId="357FB4C0" w14:textId="77777777" w:rsidR="00546175" w:rsidRDefault="00AA43E9">
      <w:r>
        <w:t>SN</w:t>
      </w:r>
    </w:p>
    <w:p w14:paraId="7F45EDB5" w14:textId="77777777" w:rsidR="00546175" w:rsidRDefault="00AA43E9">
      <w:r>
        <w:t>NN</w:t>
      </w:r>
    </w:p>
    <w:p w14:paraId="38BD2F4B" w14:textId="77777777" w:rsidR="00546175" w:rsidRDefault="00546175"/>
    <w:p w14:paraId="4CCC1182" w14:textId="77777777" w:rsidR="00546175" w:rsidRDefault="00AA43E9">
      <w:pPr>
        <w:pBdr>
          <w:top w:val="single" w:sz="4" w:space="1" w:color="auto"/>
          <w:left w:val="single" w:sz="4" w:space="4" w:color="auto"/>
          <w:bottom w:val="single" w:sz="4" w:space="1" w:color="auto"/>
          <w:right w:val="single" w:sz="4" w:space="4" w:color="auto"/>
        </w:pBdr>
        <w:ind w:left="567" w:hanging="567"/>
        <w:rPr>
          <w:b/>
        </w:rPr>
      </w:pPr>
      <w:r>
        <w:rPr>
          <w:b/>
        </w:rPr>
        <w:br w:type="page"/>
      </w:r>
      <w:r>
        <w:rPr>
          <w:b/>
        </w:rPr>
        <w:lastRenderedPageBreak/>
        <w:t>MENTIONS DEVANT FIGURER SUR L’EMBALLAGE EXTERIEUR</w:t>
      </w:r>
    </w:p>
    <w:p w14:paraId="4BC88A15" w14:textId="77777777" w:rsidR="00546175" w:rsidRDefault="00546175">
      <w:pPr>
        <w:keepNext/>
        <w:pBdr>
          <w:top w:val="single" w:sz="4" w:space="1" w:color="auto"/>
          <w:left w:val="single" w:sz="4" w:space="4" w:color="auto"/>
          <w:bottom w:val="single" w:sz="4" w:space="1" w:color="auto"/>
          <w:right w:val="single" w:sz="4" w:space="4" w:color="auto"/>
        </w:pBdr>
        <w:ind w:left="567" w:hanging="567"/>
        <w:rPr>
          <w:b/>
        </w:rPr>
      </w:pPr>
    </w:p>
    <w:p w14:paraId="67662A02" w14:textId="77777777" w:rsidR="00546175" w:rsidRDefault="00AA43E9">
      <w:pPr>
        <w:keepNext/>
        <w:pBdr>
          <w:top w:val="single" w:sz="4" w:space="1" w:color="auto"/>
          <w:left w:val="single" w:sz="4" w:space="4" w:color="auto"/>
          <w:bottom w:val="single" w:sz="4" w:space="1" w:color="auto"/>
          <w:right w:val="single" w:sz="4" w:space="4" w:color="auto"/>
        </w:pBdr>
        <w:rPr>
          <w:b/>
        </w:rPr>
      </w:pPr>
      <w:r>
        <w:rPr>
          <w:b/>
        </w:rPr>
        <w:t>ETUI EN CARTON (100 mg/400 mg) (AVEC LA BLUE BOX)</w:t>
      </w:r>
    </w:p>
    <w:p w14:paraId="55667B85" w14:textId="77777777" w:rsidR="00546175" w:rsidRDefault="00546175">
      <w:pPr>
        <w:keepNext/>
      </w:pPr>
    </w:p>
    <w:p w14:paraId="579D93A1" w14:textId="77777777" w:rsidR="00546175" w:rsidRDefault="00546175">
      <w:pPr>
        <w:keepNext/>
      </w:pPr>
    </w:p>
    <w:p w14:paraId="53355A0F"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DÉNOMINATION DU MÉDICAMENT</w:t>
      </w:r>
    </w:p>
    <w:p w14:paraId="40CCD1BB" w14:textId="77777777" w:rsidR="00546175" w:rsidRDefault="00546175">
      <w:pPr>
        <w:keepNext/>
      </w:pPr>
    </w:p>
    <w:p w14:paraId="0C96DC70" w14:textId="77777777" w:rsidR="00546175" w:rsidRDefault="00AA43E9">
      <w:r>
        <w:t>DARZALEX 20 mg/</w:t>
      </w:r>
      <w:proofErr w:type="spellStart"/>
      <w:r>
        <w:t>mL</w:t>
      </w:r>
      <w:proofErr w:type="spellEnd"/>
      <w:r>
        <w:t xml:space="preserve"> solution à diluer pour perfusion</w:t>
      </w:r>
    </w:p>
    <w:p w14:paraId="12935E93" w14:textId="77777777" w:rsidR="00546175" w:rsidRDefault="00AA43E9">
      <w:proofErr w:type="spellStart"/>
      <w:proofErr w:type="gramStart"/>
      <w:r>
        <w:t>daratumumab</w:t>
      </w:r>
      <w:proofErr w:type="spellEnd"/>
      <w:proofErr w:type="gramEnd"/>
    </w:p>
    <w:p w14:paraId="3A9FF57C" w14:textId="77777777" w:rsidR="00546175" w:rsidRDefault="00546175"/>
    <w:p w14:paraId="259965D9" w14:textId="77777777" w:rsidR="00546175" w:rsidRDefault="00546175"/>
    <w:p w14:paraId="08E4FA78"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COMPOSITION EN SUBSTANCE(S) ACTIVE(S)</w:t>
      </w:r>
    </w:p>
    <w:p w14:paraId="53698FC1" w14:textId="77777777" w:rsidR="00546175" w:rsidRDefault="00546175">
      <w:pPr>
        <w:keepNext/>
      </w:pPr>
    </w:p>
    <w:p w14:paraId="13BCC7DE" w14:textId="77777777" w:rsidR="00546175" w:rsidRDefault="00AA43E9">
      <w:pPr>
        <w:numPr>
          <w:ilvl w:val="12"/>
          <w:numId w:val="0"/>
        </w:numPr>
        <w:tabs>
          <w:tab w:val="clear" w:pos="567"/>
        </w:tabs>
      </w:pPr>
      <w:r>
        <w:t xml:space="preserve">Chaque flacon de 5 ml de solution à diluer contient 100 mg de </w:t>
      </w:r>
      <w:proofErr w:type="spellStart"/>
      <w:r>
        <w:t>daratumumab</w:t>
      </w:r>
      <w:proofErr w:type="spellEnd"/>
      <w:r>
        <w:t xml:space="preserve"> (20 mg/ml).</w:t>
      </w:r>
    </w:p>
    <w:p w14:paraId="4C4C4094" w14:textId="77777777" w:rsidR="00546175" w:rsidRDefault="00AA43E9">
      <w:pPr>
        <w:numPr>
          <w:ilvl w:val="12"/>
          <w:numId w:val="0"/>
        </w:numPr>
        <w:tabs>
          <w:tab w:val="clear" w:pos="567"/>
        </w:tabs>
      </w:pPr>
      <w:r>
        <w:rPr>
          <w:highlight w:val="darkGray"/>
        </w:rPr>
        <w:t xml:space="preserve">Chaque flacon de 20 ml de solution à diluer contient 400 mg de </w:t>
      </w:r>
      <w:proofErr w:type="spellStart"/>
      <w:r>
        <w:rPr>
          <w:highlight w:val="darkGray"/>
        </w:rPr>
        <w:t>daratumumab</w:t>
      </w:r>
      <w:proofErr w:type="spellEnd"/>
      <w:r>
        <w:rPr>
          <w:highlight w:val="darkGray"/>
        </w:rPr>
        <w:t xml:space="preserve"> (20 mg/ml).</w:t>
      </w:r>
    </w:p>
    <w:p w14:paraId="245638B2" w14:textId="77777777" w:rsidR="00546175" w:rsidRDefault="00546175"/>
    <w:p w14:paraId="1AC9D0B8" w14:textId="77777777" w:rsidR="00546175" w:rsidRDefault="00546175"/>
    <w:p w14:paraId="4B58E455"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LISTE DES EXCIPIENTS</w:t>
      </w:r>
    </w:p>
    <w:p w14:paraId="2C3C6147" w14:textId="77777777" w:rsidR="00546175" w:rsidRDefault="00546175">
      <w:pPr>
        <w:keepNext/>
      </w:pPr>
    </w:p>
    <w:p w14:paraId="236CB6D0" w14:textId="5BF2A042" w:rsidR="00546175" w:rsidRDefault="00AA43E9">
      <w:r>
        <w:t xml:space="preserve">Excipients : </w:t>
      </w:r>
      <w:proofErr w:type="spellStart"/>
      <w:r>
        <w:rPr>
          <w:szCs w:val="22"/>
        </w:rPr>
        <w:t>L-histidine</w:t>
      </w:r>
      <w:proofErr w:type="spellEnd"/>
      <w:r>
        <w:rPr>
          <w:szCs w:val="22"/>
        </w:rPr>
        <w:t xml:space="preserve">, </w:t>
      </w:r>
      <w:r w:rsidR="00AA4D56">
        <w:rPr>
          <w:szCs w:val="22"/>
        </w:rPr>
        <w:t>Chlorhydrate</w:t>
      </w:r>
      <w:r>
        <w:rPr>
          <w:szCs w:val="22"/>
        </w:rPr>
        <w:t xml:space="preserve"> de </w:t>
      </w:r>
      <w:proofErr w:type="spellStart"/>
      <w:r>
        <w:rPr>
          <w:szCs w:val="22"/>
        </w:rPr>
        <w:t>L-histidine</w:t>
      </w:r>
      <w:proofErr w:type="spellEnd"/>
      <w:r>
        <w:rPr>
          <w:szCs w:val="22"/>
        </w:rPr>
        <w:t xml:space="preserve"> monohydraté, L-méthionine, </w:t>
      </w:r>
      <w:proofErr w:type="spellStart"/>
      <w:r>
        <w:rPr>
          <w:szCs w:val="22"/>
        </w:rPr>
        <w:t>polysorbate</w:t>
      </w:r>
      <w:proofErr w:type="spellEnd"/>
      <w:r>
        <w:rPr>
          <w:szCs w:val="22"/>
        </w:rPr>
        <w:t> 20 (E432), sorbitol (E420),</w:t>
      </w:r>
      <w:r>
        <w:t xml:space="preserve"> eau pour préparations injectables. Lire la notice pour plus d’informations.</w:t>
      </w:r>
    </w:p>
    <w:p w14:paraId="1CAE111F" w14:textId="77777777" w:rsidR="00546175" w:rsidRDefault="00546175"/>
    <w:p w14:paraId="5CD397A5" w14:textId="77777777" w:rsidR="00546175" w:rsidRDefault="00546175"/>
    <w:p w14:paraId="3C6D766C"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FORME PHARMACEUTIQUE ET CONTENU</w:t>
      </w:r>
    </w:p>
    <w:p w14:paraId="4E64F323" w14:textId="77777777" w:rsidR="00546175" w:rsidRDefault="00546175">
      <w:pPr>
        <w:keepNext/>
      </w:pPr>
    </w:p>
    <w:p w14:paraId="11D060C2" w14:textId="77777777" w:rsidR="00546175" w:rsidRDefault="00AA43E9">
      <w:pPr>
        <w:numPr>
          <w:ilvl w:val="12"/>
          <w:numId w:val="0"/>
        </w:numPr>
        <w:tabs>
          <w:tab w:val="clear" w:pos="567"/>
        </w:tabs>
      </w:pPr>
      <w:r>
        <w:rPr>
          <w:highlight w:val="darkGray"/>
        </w:rPr>
        <w:t>Solution à diluer pour perfusion</w:t>
      </w:r>
    </w:p>
    <w:p w14:paraId="021C9A31" w14:textId="77777777" w:rsidR="00546175" w:rsidRDefault="00AA43E9">
      <w:pPr>
        <w:numPr>
          <w:ilvl w:val="12"/>
          <w:numId w:val="0"/>
        </w:numPr>
        <w:tabs>
          <w:tab w:val="clear" w:pos="567"/>
        </w:tabs>
      </w:pPr>
      <w:r>
        <w:t>1 flacon, 100 mg/5 </w:t>
      </w:r>
      <w:proofErr w:type="spellStart"/>
      <w:r>
        <w:t>mL</w:t>
      </w:r>
      <w:proofErr w:type="spellEnd"/>
    </w:p>
    <w:p w14:paraId="1E54079E" w14:textId="77777777" w:rsidR="00546175" w:rsidRDefault="00AA43E9">
      <w:pPr>
        <w:numPr>
          <w:ilvl w:val="12"/>
          <w:numId w:val="0"/>
        </w:numPr>
        <w:tabs>
          <w:tab w:val="clear" w:pos="567"/>
        </w:tabs>
      </w:pPr>
      <w:r>
        <w:rPr>
          <w:highlight w:val="darkGray"/>
        </w:rPr>
        <w:t>1 flacon, 400 mg/20 </w:t>
      </w:r>
      <w:proofErr w:type="spellStart"/>
      <w:r>
        <w:rPr>
          <w:highlight w:val="darkGray"/>
        </w:rPr>
        <w:t>mL</w:t>
      </w:r>
      <w:proofErr w:type="spellEnd"/>
    </w:p>
    <w:p w14:paraId="18B50C9F" w14:textId="77777777" w:rsidR="00546175" w:rsidRDefault="00546175"/>
    <w:p w14:paraId="74B20088" w14:textId="77777777" w:rsidR="00546175" w:rsidRDefault="00546175"/>
    <w:p w14:paraId="6BCB5A4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MODE ET VOIE(S) D’ADMINISTRATION</w:t>
      </w:r>
    </w:p>
    <w:p w14:paraId="7352BC17" w14:textId="77777777" w:rsidR="00546175" w:rsidRDefault="00546175">
      <w:pPr>
        <w:keepNext/>
      </w:pPr>
    </w:p>
    <w:p w14:paraId="4806B305" w14:textId="77777777" w:rsidR="00546175" w:rsidRDefault="00AA43E9">
      <w:pPr>
        <w:numPr>
          <w:ilvl w:val="12"/>
          <w:numId w:val="0"/>
        </w:numPr>
        <w:tabs>
          <w:tab w:val="clear" w:pos="567"/>
        </w:tabs>
      </w:pPr>
      <w:r>
        <w:t>Pour utilisation par voie intraveineuse après dilution.</w:t>
      </w:r>
    </w:p>
    <w:p w14:paraId="440E999D" w14:textId="77777777" w:rsidR="00546175" w:rsidRDefault="00AA43E9">
      <w:pPr>
        <w:numPr>
          <w:ilvl w:val="12"/>
          <w:numId w:val="0"/>
        </w:numPr>
        <w:tabs>
          <w:tab w:val="clear" w:pos="567"/>
        </w:tabs>
      </w:pPr>
      <w:r>
        <w:t>Lire la notice avant utilisation.</w:t>
      </w:r>
    </w:p>
    <w:p w14:paraId="7F27EADB" w14:textId="77777777" w:rsidR="00546175" w:rsidRDefault="00546175"/>
    <w:p w14:paraId="3969D70F" w14:textId="77777777" w:rsidR="00546175" w:rsidRDefault="00546175"/>
    <w:p w14:paraId="2C6C2BE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MISE EN GARDE SPÉCIALE INDIQUANT QUE LE MÉDICAMENT DOIT ÊTRE CONSERVÉ HORS DE VUE ET DE PORTÉE DES ENFANTS</w:t>
      </w:r>
    </w:p>
    <w:p w14:paraId="4CDCDB0A" w14:textId="77777777" w:rsidR="00546175" w:rsidRDefault="00546175">
      <w:pPr>
        <w:keepNext/>
      </w:pPr>
    </w:p>
    <w:p w14:paraId="4FCBE938" w14:textId="77777777" w:rsidR="00546175" w:rsidRDefault="00AA43E9">
      <w:r>
        <w:t>Tenir hors de la vue et de la portée des enfants.</w:t>
      </w:r>
    </w:p>
    <w:p w14:paraId="5CBEFA56" w14:textId="77777777" w:rsidR="00546175" w:rsidRDefault="00546175"/>
    <w:p w14:paraId="25968BC9" w14:textId="77777777" w:rsidR="00546175" w:rsidRDefault="00546175"/>
    <w:p w14:paraId="1B7D6FFE"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AUTRE(S) MISE(S) EN GARDE SPÉCIALE(S), SI NÉCESSAIRE</w:t>
      </w:r>
    </w:p>
    <w:p w14:paraId="363E322D" w14:textId="77777777" w:rsidR="00546175" w:rsidRDefault="00546175">
      <w:pPr>
        <w:keepNext/>
      </w:pPr>
    </w:p>
    <w:p w14:paraId="0B17A618" w14:textId="77777777" w:rsidR="00546175" w:rsidRDefault="00AA43E9">
      <w:r>
        <w:t>Ne pas agiter.</w:t>
      </w:r>
    </w:p>
    <w:p w14:paraId="254B8D9C" w14:textId="77777777" w:rsidR="00546175" w:rsidRDefault="00546175">
      <w:pPr>
        <w:tabs>
          <w:tab w:val="left" w:pos="749"/>
        </w:tabs>
      </w:pPr>
    </w:p>
    <w:p w14:paraId="5E845790" w14:textId="77777777" w:rsidR="00546175" w:rsidRDefault="00546175">
      <w:pPr>
        <w:tabs>
          <w:tab w:val="left" w:pos="749"/>
        </w:tabs>
      </w:pPr>
    </w:p>
    <w:p w14:paraId="16200A81"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DATE DE PÉREMPTION</w:t>
      </w:r>
    </w:p>
    <w:p w14:paraId="663FAC83" w14:textId="77777777" w:rsidR="00546175" w:rsidRDefault="00546175">
      <w:pPr>
        <w:keepNext/>
      </w:pPr>
    </w:p>
    <w:p w14:paraId="33C9F987" w14:textId="77777777" w:rsidR="00546175" w:rsidRDefault="00AA43E9">
      <w:r>
        <w:t>EXP</w:t>
      </w:r>
    </w:p>
    <w:p w14:paraId="66768502" w14:textId="77777777" w:rsidR="00546175" w:rsidRDefault="00546175"/>
    <w:p w14:paraId="6BD99D2D" w14:textId="77777777" w:rsidR="00546175" w:rsidRDefault="00546175"/>
    <w:p w14:paraId="166FC66E"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9.</w:t>
      </w:r>
      <w:r>
        <w:rPr>
          <w:b/>
        </w:rPr>
        <w:tab/>
        <w:t>PRÉCAUTIONS PARTICULIÈRES DE CONSERVATION</w:t>
      </w:r>
    </w:p>
    <w:p w14:paraId="591C1FD5" w14:textId="77777777" w:rsidR="00546175" w:rsidRDefault="00546175">
      <w:pPr>
        <w:keepNext/>
      </w:pPr>
    </w:p>
    <w:p w14:paraId="26FE1F39" w14:textId="77777777" w:rsidR="00546175" w:rsidRDefault="00AA43E9">
      <w:pPr>
        <w:numPr>
          <w:ilvl w:val="12"/>
          <w:numId w:val="0"/>
        </w:numPr>
        <w:tabs>
          <w:tab w:val="clear" w:pos="567"/>
        </w:tabs>
      </w:pPr>
      <w:r>
        <w:t>À conserver au réfrigérateur.</w:t>
      </w:r>
    </w:p>
    <w:p w14:paraId="7E00964F" w14:textId="77777777" w:rsidR="00546175" w:rsidRDefault="00AA43E9">
      <w:pPr>
        <w:numPr>
          <w:ilvl w:val="12"/>
          <w:numId w:val="0"/>
        </w:numPr>
        <w:tabs>
          <w:tab w:val="clear" w:pos="567"/>
        </w:tabs>
      </w:pPr>
      <w:r>
        <w:lastRenderedPageBreak/>
        <w:t>Ne pas congeler.</w:t>
      </w:r>
    </w:p>
    <w:p w14:paraId="77935546" w14:textId="77777777" w:rsidR="00546175" w:rsidRDefault="00AA43E9">
      <w:pPr>
        <w:numPr>
          <w:ilvl w:val="12"/>
          <w:numId w:val="0"/>
        </w:numPr>
        <w:tabs>
          <w:tab w:val="clear" w:pos="567"/>
        </w:tabs>
      </w:pPr>
      <w:r>
        <w:t>À conserver dans l’emballage d’origine à l’abri de la lumière.</w:t>
      </w:r>
    </w:p>
    <w:p w14:paraId="6A3B52F1" w14:textId="77777777" w:rsidR="00546175" w:rsidRDefault="00546175"/>
    <w:p w14:paraId="00E9D2C7" w14:textId="77777777" w:rsidR="00546175" w:rsidRDefault="00546175"/>
    <w:p w14:paraId="2547CD0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PRÉCAUTIONS PARTICULIÈRES D’ÉLIMINATION DES MÉDICAMENTS NON UTILISÉS OU DES DÉCHETS PROVENANT DE CES MÉDICAMENTS S’IL Y A LIEU</w:t>
      </w:r>
    </w:p>
    <w:p w14:paraId="4E902F06" w14:textId="77777777" w:rsidR="00546175" w:rsidRDefault="00546175">
      <w:pPr>
        <w:keepNext/>
      </w:pPr>
    </w:p>
    <w:p w14:paraId="0C68DD1A" w14:textId="77777777" w:rsidR="00546175" w:rsidRDefault="00546175"/>
    <w:p w14:paraId="2DF6D70F"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NOM ET ADRESSE DU TITULAIRE DE L’AUTORISATION DE MISE SUR LE MARCHÉ</w:t>
      </w:r>
    </w:p>
    <w:p w14:paraId="71A51F28" w14:textId="77777777" w:rsidR="00546175" w:rsidRDefault="00546175">
      <w:pPr>
        <w:keepNext/>
      </w:pPr>
    </w:p>
    <w:p w14:paraId="66A93106" w14:textId="77777777" w:rsidR="00546175" w:rsidRPr="00C36932" w:rsidRDefault="00AA43E9">
      <w:pPr>
        <w:numPr>
          <w:ilvl w:val="12"/>
          <w:numId w:val="0"/>
        </w:numPr>
        <w:tabs>
          <w:tab w:val="clear" w:pos="567"/>
        </w:tabs>
        <w:rPr>
          <w:rPrChange w:id="70" w:author="EUCP IDM" w:date="2025-10-06T16:45:00Z" w16du:dateUtc="2025-10-06T14:45:00Z">
            <w:rPr>
              <w:lang w:val="en-US"/>
            </w:rPr>
          </w:rPrChange>
        </w:rPr>
      </w:pPr>
      <w:r w:rsidRPr="00C36932">
        <w:rPr>
          <w:rPrChange w:id="71" w:author="EUCP IDM" w:date="2025-10-06T16:45:00Z" w16du:dateUtc="2025-10-06T14:45:00Z">
            <w:rPr>
              <w:lang w:val="en-US"/>
            </w:rPr>
          </w:rPrChange>
        </w:rPr>
        <w:t>Janssen-</w:t>
      </w:r>
      <w:proofErr w:type="spellStart"/>
      <w:r w:rsidRPr="00C36932">
        <w:rPr>
          <w:rPrChange w:id="72" w:author="EUCP IDM" w:date="2025-10-06T16:45:00Z" w16du:dateUtc="2025-10-06T14:45:00Z">
            <w:rPr>
              <w:lang w:val="en-US"/>
            </w:rPr>
          </w:rPrChange>
        </w:rPr>
        <w:t>Cilag</w:t>
      </w:r>
      <w:proofErr w:type="spellEnd"/>
      <w:r w:rsidRPr="00C36932">
        <w:rPr>
          <w:rPrChange w:id="73" w:author="EUCP IDM" w:date="2025-10-06T16:45:00Z" w16du:dateUtc="2025-10-06T14:45:00Z">
            <w:rPr>
              <w:lang w:val="en-US"/>
            </w:rPr>
          </w:rPrChange>
        </w:rPr>
        <w:t xml:space="preserve"> International NV</w:t>
      </w:r>
    </w:p>
    <w:p w14:paraId="03CA97D0" w14:textId="77777777" w:rsidR="00546175" w:rsidRPr="00C36932" w:rsidRDefault="00AA43E9">
      <w:pPr>
        <w:numPr>
          <w:ilvl w:val="12"/>
          <w:numId w:val="0"/>
        </w:numPr>
        <w:tabs>
          <w:tab w:val="clear" w:pos="567"/>
        </w:tabs>
        <w:rPr>
          <w:rPrChange w:id="74" w:author="EUCP IDM" w:date="2025-10-06T16:45:00Z" w16du:dateUtc="2025-10-06T14:45:00Z">
            <w:rPr>
              <w:lang w:val="en-US"/>
            </w:rPr>
          </w:rPrChange>
        </w:rPr>
      </w:pPr>
      <w:proofErr w:type="spellStart"/>
      <w:r w:rsidRPr="00C36932">
        <w:rPr>
          <w:rPrChange w:id="75" w:author="EUCP IDM" w:date="2025-10-06T16:45:00Z" w16du:dateUtc="2025-10-06T14:45:00Z">
            <w:rPr>
              <w:lang w:val="en-US"/>
            </w:rPr>
          </w:rPrChange>
        </w:rPr>
        <w:t>Turnhoutseweg</w:t>
      </w:r>
      <w:proofErr w:type="spellEnd"/>
      <w:r w:rsidRPr="00C36932">
        <w:rPr>
          <w:rPrChange w:id="76" w:author="EUCP IDM" w:date="2025-10-06T16:45:00Z" w16du:dateUtc="2025-10-06T14:45:00Z">
            <w:rPr>
              <w:lang w:val="en-US"/>
            </w:rPr>
          </w:rPrChange>
        </w:rPr>
        <w:t> 30</w:t>
      </w:r>
    </w:p>
    <w:p w14:paraId="0E2EB7DE" w14:textId="77777777" w:rsidR="00546175" w:rsidRPr="00340E74" w:rsidRDefault="00AA43E9">
      <w:pPr>
        <w:numPr>
          <w:ilvl w:val="12"/>
          <w:numId w:val="0"/>
        </w:numPr>
        <w:tabs>
          <w:tab w:val="clear" w:pos="567"/>
        </w:tabs>
      </w:pPr>
      <w:r w:rsidRPr="00340E74">
        <w:t>B-2340 Beerse</w:t>
      </w:r>
    </w:p>
    <w:p w14:paraId="3150870E" w14:textId="77777777" w:rsidR="00546175" w:rsidRDefault="00AA43E9">
      <w:pPr>
        <w:numPr>
          <w:ilvl w:val="12"/>
          <w:numId w:val="0"/>
        </w:numPr>
        <w:tabs>
          <w:tab w:val="clear" w:pos="567"/>
        </w:tabs>
      </w:pPr>
      <w:r>
        <w:t>Belgique</w:t>
      </w:r>
    </w:p>
    <w:p w14:paraId="795A01E5" w14:textId="77777777" w:rsidR="00546175" w:rsidRDefault="00546175"/>
    <w:p w14:paraId="0D0797EB" w14:textId="77777777" w:rsidR="00546175" w:rsidRDefault="00546175"/>
    <w:p w14:paraId="775BD13C"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NUMÉRO(S) D’AUTORISATION DE MISE SUR LE MARCHÉ</w:t>
      </w:r>
    </w:p>
    <w:p w14:paraId="1876D3D9" w14:textId="77777777" w:rsidR="00546175" w:rsidRDefault="00546175">
      <w:pPr>
        <w:keepNext/>
      </w:pPr>
    </w:p>
    <w:p w14:paraId="21A9F8C9" w14:textId="77777777" w:rsidR="00546175" w:rsidRDefault="00AA43E9">
      <w:r>
        <w:t>EU/1/16/1101/001</w:t>
      </w:r>
    </w:p>
    <w:p w14:paraId="10B9FF67" w14:textId="77777777" w:rsidR="00546175" w:rsidRDefault="00AA43E9">
      <w:r>
        <w:rPr>
          <w:highlight w:val="darkGray"/>
        </w:rPr>
        <w:t>EU/1/16/1101/002</w:t>
      </w:r>
    </w:p>
    <w:p w14:paraId="4A87D7BA" w14:textId="77777777" w:rsidR="00546175" w:rsidRDefault="00546175"/>
    <w:p w14:paraId="586BD515" w14:textId="77777777" w:rsidR="00546175" w:rsidRDefault="00546175"/>
    <w:p w14:paraId="3BDA70A7"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NUMÉRO DU LOT</w:t>
      </w:r>
    </w:p>
    <w:p w14:paraId="46209155" w14:textId="77777777" w:rsidR="00546175" w:rsidRDefault="00546175">
      <w:pPr>
        <w:keepNext/>
      </w:pPr>
    </w:p>
    <w:p w14:paraId="6A743B79" w14:textId="77777777" w:rsidR="00546175" w:rsidRDefault="00AA43E9">
      <w:r>
        <w:t>Lot</w:t>
      </w:r>
    </w:p>
    <w:p w14:paraId="081A89BF" w14:textId="77777777" w:rsidR="00546175" w:rsidRDefault="00546175"/>
    <w:p w14:paraId="7D23105E" w14:textId="77777777" w:rsidR="00546175" w:rsidRDefault="00546175"/>
    <w:p w14:paraId="4537D7E4"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CONDITIONS DE PRESCRIPTION ET DE DÉLIVRANCE</w:t>
      </w:r>
    </w:p>
    <w:p w14:paraId="0A62157B" w14:textId="77777777" w:rsidR="00546175" w:rsidRDefault="00546175">
      <w:pPr>
        <w:keepNext/>
      </w:pPr>
    </w:p>
    <w:p w14:paraId="6FDEC661" w14:textId="77777777" w:rsidR="00546175" w:rsidRDefault="00546175"/>
    <w:p w14:paraId="506D6801"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INDICATIONS D’UTILISATION</w:t>
      </w:r>
    </w:p>
    <w:p w14:paraId="103BD671" w14:textId="77777777" w:rsidR="00546175" w:rsidRDefault="00546175"/>
    <w:p w14:paraId="629E6BFD" w14:textId="77777777" w:rsidR="00546175" w:rsidRDefault="00546175"/>
    <w:p w14:paraId="72A1B8ED"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INFORMATIONS EN BRAILLE</w:t>
      </w:r>
    </w:p>
    <w:p w14:paraId="41404B24" w14:textId="77777777" w:rsidR="00546175" w:rsidRDefault="00546175">
      <w:pPr>
        <w:keepNext/>
      </w:pPr>
    </w:p>
    <w:p w14:paraId="5A8F8569" w14:textId="77777777" w:rsidR="00546175" w:rsidRDefault="00AA43E9">
      <w:pPr>
        <w:rPr>
          <w:highlight w:val="lightGray"/>
        </w:rPr>
      </w:pPr>
      <w:r>
        <w:rPr>
          <w:highlight w:val="lightGray"/>
        </w:rPr>
        <w:t>Justification de ne pas inclure l’information en Braille acceptée.</w:t>
      </w:r>
    </w:p>
    <w:p w14:paraId="4EFDE51C" w14:textId="77777777" w:rsidR="00546175" w:rsidRDefault="00546175"/>
    <w:p w14:paraId="7D4B4673" w14:textId="77777777" w:rsidR="00546175" w:rsidRDefault="00546175"/>
    <w:p w14:paraId="4BDA9D77"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IDENTIFIANT UNIQUE – CODE-BARRES 2D</w:t>
      </w:r>
    </w:p>
    <w:p w14:paraId="1CD7C975" w14:textId="77777777" w:rsidR="00546175" w:rsidRDefault="00546175">
      <w:pPr>
        <w:keepNext/>
        <w:tabs>
          <w:tab w:val="clear" w:pos="567"/>
          <w:tab w:val="left" w:pos="708"/>
        </w:tabs>
      </w:pPr>
    </w:p>
    <w:p w14:paraId="1D583E36" w14:textId="77777777" w:rsidR="00546175" w:rsidRDefault="00AA43E9">
      <w:pPr>
        <w:rPr>
          <w:highlight w:val="lightGray"/>
        </w:rPr>
      </w:pPr>
      <w:r>
        <w:rPr>
          <w:highlight w:val="lightGray"/>
        </w:rPr>
        <w:t>Code-barres 2D portant l'identifiant unique inclus.</w:t>
      </w:r>
    </w:p>
    <w:p w14:paraId="5D5753A4" w14:textId="77777777" w:rsidR="00546175" w:rsidRDefault="00546175"/>
    <w:p w14:paraId="7A3092FE" w14:textId="77777777" w:rsidR="00546175" w:rsidRDefault="00546175"/>
    <w:p w14:paraId="3484010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IDENTIFIANT UNIQUE – DONNÉES LISIBLES PAR LES HUMAINS</w:t>
      </w:r>
    </w:p>
    <w:p w14:paraId="4727380A" w14:textId="77777777" w:rsidR="00546175" w:rsidRDefault="00546175">
      <w:pPr>
        <w:keepNext/>
        <w:tabs>
          <w:tab w:val="clear" w:pos="567"/>
          <w:tab w:val="left" w:pos="708"/>
        </w:tabs>
      </w:pPr>
    </w:p>
    <w:p w14:paraId="469DA5B5" w14:textId="77777777" w:rsidR="00546175" w:rsidRDefault="00AA43E9">
      <w:r>
        <w:t>PC</w:t>
      </w:r>
    </w:p>
    <w:p w14:paraId="28EAF4EF" w14:textId="77777777" w:rsidR="00546175" w:rsidRDefault="00AA43E9">
      <w:r>
        <w:t>SN</w:t>
      </w:r>
    </w:p>
    <w:p w14:paraId="58C3490B" w14:textId="77777777" w:rsidR="00546175" w:rsidRDefault="00AA43E9">
      <w:r>
        <w:t>NN</w:t>
      </w:r>
    </w:p>
    <w:p w14:paraId="56D60B21" w14:textId="77777777" w:rsidR="00546175" w:rsidRDefault="00AA43E9">
      <w:pPr>
        <w:keepNext/>
        <w:pBdr>
          <w:top w:val="single" w:sz="4" w:space="1" w:color="auto"/>
          <w:left w:val="single" w:sz="4" w:space="4" w:color="auto"/>
          <w:bottom w:val="single" w:sz="4" w:space="1" w:color="auto"/>
          <w:right w:val="single" w:sz="4" w:space="4" w:color="auto"/>
        </w:pBdr>
        <w:rPr>
          <w:b/>
        </w:rPr>
      </w:pPr>
      <w:r>
        <w:rPr>
          <w:b/>
        </w:rPr>
        <w:br w:type="page"/>
      </w:r>
      <w:r>
        <w:rPr>
          <w:b/>
        </w:rPr>
        <w:lastRenderedPageBreak/>
        <w:t>MENTIONS MINIMALES DEVANT FIGURER SUR LES PETITS CONDITIONNEMENTS PRIMAIRES</w:t>
      </w:r>
    </w:p>
    <w:p w14:paraId="6C75CC8C" w14:textId="77777777" w:rsidR="00546175" w:rsidRDefault="00546175">
      <w:pPr>
        <w:keepNext/>
        <w:pBdr>
          <w:top w:val="single" w:sz="4" w:space="1" w:color="auto"/>
          <w:left w:val="single" w:sz="4" w:space="4" w:color="auto"/>
          <w:bottom w:val="single" w:sz="4" w:space="1" w:color="auto"/>
          <w:right w:val="single" w:sz="4" w:space="4" w:color="auto"/>
        </w:pBdr>
        <w:ind w:left="567" w:hanging="567"/>
        <w:rPr>
          <w:b/>
        </w:rPr>
      </w:pPr>
    </w:p>
    <w:p w14:paraId="7E3515B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FLACON</w:t>
      </w:r>
    </w:p>
    <w:p w14:paraId="558ED4E3" w14:textId="77777777" w:rsidR="00546175" w:rsidRDefault="00546175">
      <w:pPr>
        <w:keepNext/>
      </w:pPr>
    </w:p>
    <w:p w14:paraId="6389E659" w14:textId="77777777" w:rsidR="00546175" w:rsidRDefault="00546175">
      <w:pPr>
        <w:keepNext/>
      </w:pPr>
    </w:p>
    <w:p w14:paraId="3C56D50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DÉNOMINATION DU MÉDICAMENT ET VOIE(S) D’ADMINISTRATION</w:t>
      </w:r>
    </w:p>
    <w:p w14:paraId="6A372836" w14:textId="77777777" w:rsidR="00546175" w:rsidRDefault="00546175">
      <w:pPr>
        <w:keepNext/>
      </w:pPr>
    </w:p>
    <w:p w14:paraId="610E8212" w14:textId="77777777" w:rsidR="00546175" w:rsidRDefault="00AA43E9">
      <w:pPr>
        <w:numPr>
          <w:ilvl w:val="12"/>
          <w:numId w:val="0"/>
        </w:numPr>
        <w:tabs>
          <w:tab w:val="clear" w:pos="567"/>
        </w:tabs>
      </w:pPr>
      <w:r>
        <w:t>DARZALEX 20 mg/</w:t>
      </w:r>
      <w:proofErr w:type="spellStart"/>
      <w:r>
        <w:t>mL</w:t>
      </w:r>
      <w:proofErr w:type="spellEnd"/>
      <w:r>
        <w:t xml:space="preserve"> solution à diluer pour perfusion</w:t>
      </w:r>
    </w:p>
    <w:p w14:paraId="04A0E04F" w14:textId="77777777" w:rsidR="00546175" w:rsidRDefault="00AA43E9">
      <w:pPr>
        <w:numPr>
          <w:ilvl w:val="12"/>
          <w:numId w:val="0"/>
        </w:numPr>
        <w:tabs>
          <w:tab w:val="clear" w:pos="567"/>
        </w:tabs>
      </w:pPr>
      <w:proofErr w:type="spellStart"/>
      <w:proofErr w:type="gramStart"/>
      <w:r>
        <w:t>daratumumab</w:t>
      </w:r>
      <w:proofErr w:type="spellEnd"/>
      <w:proofErr w:type="gramEnd"/>
    </w:p>
    <w:p w14:paraId="2AC9DC2A" w14:textId="77777777" w:rsidR="00546175" w:rsidRDefault="00AA43E9">
      <w:pPr>
        <w:numPr>
          <w:ilvl w:val="12"/>
          <w:numId w:val="0"/>
        </w:numPr>
        <w:tabs>
          <w:tab w:val="clear" w:pos="567"/>
        </w:tabs>
      </w:pPr>
      <w:r>
        <w:t>Pour utilisation par voie intraveineuse après dilution.</w:t>
      </w:r>
    </w:p>
    <w:p w14:paraId="1D100A35" w14:textId="77777777" w:rsidR="00546175" w:rsidRDefault="00546175"/>
    <w:p w14:paraId="0B6449A8" w14:textId="77777777" w:rsidR="00546175" w:rsidRDefault="00546175"/>
    <w:p w14:paraId="216A609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MODE D’ADMINISTRATION</w:t>
      </w:r>
    </w:p>
    <w:p w14:paraId="09074670" w14:textId="77777777" w:rsidR="00546175" w:rsidRDefault="00546175">
      <w:pPr>
        <w:keepNext/>
      </w:pPr>
    </w:p>
    <w:p w14:paraId="7725ED28" w14:textId="77777777" w:rsidR="00546175" w:rsidRDefault="00546175"/>
    <w:p w14:paraId="050819C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DATE DE PÉREMPTION</w:t>
      </w:r>
    </w:p>
    <w:p w14:paraId="22D0F5A1" w14:textId="77777777" w:rsidR="00546175" w:rsidRDefault="00546175">
      <w:pPr>
        <w:keepNext/>
      </w:pPr>
    </w:p>
    <w:p w14:paraId="456BE646" w14:textId="77777777" w:rsidR="00546175" w:rsidRDefault="00AA43E9">
      <w:r>
        <w:t>EXP</w:t>
      </w:r>
    </w:p>
    <w:p w14:paraId="576DDB87" w14:textId="77777777" w:rsidR="00546175" w:rsidRDefault="00546175"/>
    <w:p w14:paraId="2C8BAA8D" w14:textId="77777777" w:rsidR="00546175" w:rsidRDefault="00546175"/>
    <w:p w14:paraId="051ABB44"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NUMÉRO DU LOT</w:t>
      </w:r>
    </w:p>
    <w:p w14:paraId="6D8EE396" w14:textId="77777777" w:rsidR="00546175" w:rsidRDefault="00546175">
      <w:pPr>
        <w:keepNext/>
      </w:pPr>
    </w:p>
    <w:p w14:paraId="1DBDE110" w14:textId="77777777" w:rsidR="00546175" w:rsidRDefault="00AA43E9">
      <w:r>
        <w:t>Lot</w:t>
      </w:r>
    </w:p>
    <w:p w14:paraId="186FE820" w14:textId="77777777" w:rsidR="00546175" w:rsidRDefault="00546175"/>
    <w:p w14:paraId="1828C7C7" w14:textId="77777777" w:rsidR="00546175" w:rsidRDefault="00546175"/>
    <w:p w14:paraId="6F84E0F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CONTENU EN POIDS, VOLUME OU UNITÉ</w:t>
      </w:r>
    </w:p>
    <w:p w14:paraId="57B6CB4E" w14:textId="77777777" w:rsidR="00546175" w:rsidRDefault="00546175">
      <w:pPr>
        <w:keepNext/>
      </w:pPr>
    </w:p>
    <w:p w14:paraId="1AA24116" w14:textId="77777777" w:rsidR="00546175" w:rsidRDefault="00AA43E9">
      <w:r>
        <w:t>100 mg/5 </w:t>
      </w:r>
      <w:proofErr w:type="spellStart"/>
      <w:r>
        <w:t>mL</w:t>
      </w:r>
      <w:proofErr w:type="spellEnd"/>
    </w:p>
    <w:p w14:paraId="5DA7A2FC" w14:textId="77777777" w:rsidR="00546175" w:rsidRDefault="00AA43E9">
      <w:r>
        <w:rPr>
          <w:highlight w:val="darkGray"/>
        </w:rPr>
        <w:t>400 mg/20 </w:t>
      </w:r>
      <w:proofErr w:type="spellStart"/>
      <w:r>
        <w:rPr>
          <w:highlight w:val="darkGray"/>
        </w:rPr>
        <w:t>mL</w:t>
      </w:r>
      <w:proofErr w:type="spellEnd"/>
    </w:p>
    <w:p w14:paraId="03248E05" w14:textId="77777777" w:rsidR="00546175" w:rsidRDefault="00546175"/>
    <w:p w14:paraId="2C68FB95" w14:textId="77777777" w:rsidR="00546175" w:rsidRDefault="00546175"/>
    <w:p w14:paraId="52884B9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AUTRE</w:t>
      </w:r>
    </w:p>
    <w:p w14:paraId="51C89CC5" w14:textId="77777777" w:rsidR="00546175" w:rsidRDefault="00546175">
      <w:pPr>
        <w:keepNext/>
      </w:pPr>
    </w:p>
    <w:p w14:paraId="18332542" w14:textId="77777777" w:rsidR="00546175" w:rsidRDefault="00AA43E9">
      <w:pPr>
        <w:rPr>
          <w:b/>
        </w:rPr>
      </w:pPr>
      <w:r>
        <w:rPr>
          <w:b/>
        </w:rPr>
        <w:br w:type="page"/>
      </w:r>
    </w:p>
    <w:p w14:paraId="7D2919D5"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lastRenderedPageBreak/>
        <w:t>MENTIONS DEVANT FIGURER SUR L’EMBALLAGE EXTÉRIEUR</w:t>
      </w:r>
    </w:p>
    <w:p w14:paraId="2CD0FDCF" w14:textId="77777777" w:rsidR="00546175" w:rsidRDefault="00546175">
      <w:pPr>
        <w:keepNext/>
        <w:pBdr>
          <w:top w:val="single" w:sz="4" w:space="1" w:color="auto"/>
          <w:left w:val="single" w:sz="4" w:space="4" w:color="auto"/>
          <w:bottom w:val="single" w:sz="4" w:space="1" w:color="auto"/>
          <w:right w:val="single" w:sz="4" w:space="4" w:color="auto"/>
        </w:pBdr>
        <w:ind w:left="567" w:hanging="567"/>
        <w:rPr>
          <w:b/>
        </w:rPr>
      </w:pPr>
    </w:p>
    <w:p w14:paraId="68A5CABC"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ÉTUI EN CARTON</w:t>
      </w:r>
    </w:p>
    <w:p w14:paraId="3B5F74A6" w14:textId="77777777" w:rsidR="00546175" w:rsidRDefault="00546175">
      <w:pPr>
        <w:keepNext/>
      </w:pPr>
    </w:p>
    <w:p w14:paraId="580AE2CA" w14:textId="77777777" w:rsidR="00546175" w:rsidRDefault="00546175">
      <w:pPr>
        <w:keepNext/>
        <w:rPr>
          <w:szCs w:val="22"/>
        </w:rPr>
      </w:pPr>
    </w:p>
    <w:p w14:paraId="34AB3B1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DÉNOMINATION DU MÉDICAMENT</w:t>
      </w:r>
    </w:p>
    <w:p w14:paraId="2806EE26" w14:textId="77777777" w:rsidR="00546175" w:rsidRDefault="00546175">
      <w:pPr>
        <w:keepNext/>
      </w:pPr>
    </w:p>
    <w:p w14:paraId="2CEAE6E5" w14:textId="77777777" w:rsidR="00546175" w:rsidRDefault="00AA43E9">
      <w:pPr>
        <w:numPr>
          <w:ilvl w:val="12"/>
          <w:numId w:val="0"/>
        </w:numPr>
        <w:tabs>
          <w:tab w:val="clear" w:pos="567"/>
        </w:tabs>
      </w:pPr>
      <w:r>
        <w:t>DARZALEX 1 800 mg solution injectable</w:t>
      </w:r>
    </w:p>
    <w:p w14:paraId="4AA8B6C8" w14:textId="77777777" w:rsidR="00546175" w:rsidRDefault="00AA43E9">
      <w:pPr>
        <w:numPr>
          <w:ilvl w:val="12"/>
          <w:numId w:val="0"/>
        </w:numPr>
        <w:tabs>
          <w:tab w:val="clear" w:pos="567"/>
        </w:tabs>
      </w:pPr>
      <w:proofErr w:type="spellStart"/>
      <w:proofErr w:type="gramStart"/>
      <w:r>
        <w:t>daratumumab</w:t>
      </w:r>
      <w:proofErr w:type="spellEnd"/>
      <w:proofErr w:type="gramEnd"/>
    </w:p>
    <w:p w14:paraId="4578FD75" w14:textId="77777777" w:rsidR="00546175" w:rsidRDefault="00546175"/>
    <w:p w14:paraId="4DA0536F" w14:textId="77777777" w:rsidR="00546175" w:rsidRDefault="00546175"/>
    <w:p w14:paraId="1AADB2AD"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COMPOSITION EN SUBSTANCE(S) ACTIVE(S)</w:t>
      </w:r>
    </w:p>
    <w:p w14:paraId="14AC592A" w14:textId="77777777" w:rsidR="00546175" w:rsidRDefault="00546175">
      <w:pPr>
        <w:keepNext/>
      </w:pPr>
    </w:p>
    <w:p w14:paraId="32E54A38" w14:textId="77777777" w:rsidR="00546175" w:rsidRDefault="00AA43E9">
      <w:r>
        <w:t>Un flacon de 15 </w:t>
      </w:r>
      <w:proofErr w:type="spellStart"/>
      <w:r>
        <w:t>mL</w:t>
      </w:r>
      <w:proofErr w:type="spellEnd"/>
      <w:r>
        <w:t xml:space="preserve"> contient 1 800 mg de </w:t>
      </w:r>
      <w:proofErr w:type="spellStart"/>
      <w:r>
        <w:t>daratumumab</w:t>
      </w:r>
      <w:proofErr w:type="spellEnd"/>
      <w:r>
        <w:t xml:space="preserve"> (120 mg/</w:t>
      </w:r>
      <w:proofErr w:type="spellStart"/>
      <w:r>
        <w:t>mL</w:t>
      </w:r>
      <w:proofErr w:type="spellEnd"/>
      <w:r>
        <w:t>)</w:t>
      </w:r>
    </w:p>
    <w:p w14:paraId="215D1565" w14:textId="77777777" w:rsidR="00546175" w:rsidRDefault="00546175"/>
    <w:p w14:paraId="0B0A8F5F" w14:textId="77777777" w:rsidR="00546175" w:rsidRDefault="00546175"/>
    <w:p w14:paraId="2F2AF48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LISTE DES EXCIPIENTS</w:t>
      </w:r>
    </w:p>
    <w:p w14:paraId="1DF37752" w14:textId="77777777" w:rsidR="00546175" w:rsidRDefault="00546175">
      <w:pPr>
        <w:keepNext/>
        <w:rPr>
          <w:szCs w:val="22"/>
        </w:rPr>
      </w:pPr>
    </w:p>
    <w:p w14:paraId="203558F0" w14:textId="77777777" w:rsidR="00546175" w:rsidRDefault="00AA43E9">
      <w:pPr>
        <w:rPr>
          <w:szCs w:val="22"/>
        </w:rPr>
      </w:pPr>
      <w:r>
        <w:rPr>
          <w:szCs w:val="22"/>
        </w:rPr>
        <w:t xml:space="preserve">Excipients : hyaluronidase humaine recombinante (rHuPH20), </w:t>
      </w:r>
      <w:proofErr w:type="spellStart"/>
      <w:r>
        <w:rPr>
          <w:szCs w:val="22"/>
        </w:rPr>
        <w:t>L-histidine</w:t>
      </w:r>
      <w:proofErr w:type="spellEnd"/>
      <w:r>
        <w:rPr>
          <w:szCs w:val="22"/>
        </w:rPr>
        <w:t xml:space="preserve">, chlorhydrate de </w:t>
      </w:r>
      <w:proofErr w:type="spellStart"/>
      <w:r>
        <w:rPr>
          <w:szCs w:val="22"/>
        </w:rPr>
        <w:t>L-histidine</w:t>
      </w:r>
      <w:proofErr w:type="spellEnd"/>
      <w:r>
        <w:rPr>
          <w:szCs w:val="22"/>
        </w:rPr>
        <w:t xml:space="preserve"> monohydraté, L-méthionine, </w:t>
      </w:r>
      <w:proofErr w:type="spellStart"/>
      <w:r>
        <w:rPr>
          <w:szCs w:val="22"/>
        </w:rPr>
        <w:t>polysorbate</w:t>
      </w:r>
      <w:proofErr w:type="spellEnd"/>
      <w:r>
        <w:rPr>
          <w:szCs w:val="22"/>
        </w:rPr>
        <w:t xml:space="preserve"> 20 (E432), sorbitol (E420), eau pour préparations injectables. </w:t>
      </w:r>
      <w:r>
        <w:t>Lire la notice pour plus d’informations.</w:t>
      </w:r>
    </w:p>
    <w:p w14:paraId="39A1A1FD" w14:textId="77777777" w:rsidR="00546175" w:rsidRDefault="00546175">
      <w:pPr>
        <w:rPr>
          <w:szCs w:val="22"/>
        </w:rPr>
      </w:pPr>
    </w:p>
    <w:p w14:paraId="08D04699" w14:textId="77777777" w:rsidR="00546175" w:rsidRDefault="00546175">
      <w:pPr>
        <w:rPr>
          <w:szCs w:val="22"/>
        </w:rPr>
      </w:pPr>
    </w:p>
    <w:p w14:paraId="39310D56"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FORME PHARMACEUTIQUE ET CONTENU</w:t>
      </w:r>
    </w:p>
    <w:p w14:paraId="29D96719" w14:textId="77777777" w:rsidR="00546175" w:rsidRDefault="00546175">
      <w:pPr>
        <w:keepNext/>
        <w:rPr>
          <w:szCs w:val="22"/>
        </w:rPr>
      </w:pPr>
    </w:p>
    <w:p w14:paraId="1454EF2B" w14:textId="77777777" w:rsidR="00546175" w:rsidRDefault="00AA43E9">
      <w:pPr>
        <w:rPr>
          <w:szCs w:val="22"/>
        </w:rPr>
      </w:pPr>
      <w:r>
        <w:rPr>
          <w:szCs w:val="22"/>
        </w:rPr>
        <w:t>Solution injectable</w:t>
      </w:r>
    </w:p>
    <w:p w14:paraId="19680A3B" w14:textId="77777777" w:rsidR="00546175" w:rsidRDefault="00AA43E9">
      <w:pPr>
        <w:rPr>
          <w:szCs w:val="22"/>
        </w:rPr>
      </w:pPr>
      <w:r>
        <w:rPr>
          <w:szCs w:val="22"/>
        </w:rPr>
        <w:t>1 flacon</w:t>
      </w:r>
    </w:p>
    <w:p w14:paraId="475D4975" w14:textId="77777777" w:rsidR="00546175" w:rsidRDefault="00546175">
      <w:pPr>
        <w:rPr>
          <w:szCs w:val="22"/>
        </w:rPr>
      </w:pPr>
    </w:p>
    <w:p w14:paraId="60D7E70B" w14:textId="77777777" w:rsidR="00546175" w:rsidRDefault="00546175">
      <w:pPr>
        <w:rPr>
          <w:szCs w:val="22"/>
        </w:rPr>
      </w:pPr>
    </w:p>
    <w:p w14:paraId="55C76D28"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MODE ET VOIE(S) D’ADMINISTRATION</w:t>
      </w:r>
    </w:p>
    <w:p w14:paraId="5EB38167" w14:textId="77777777" w:rsidR="00546175" w:rsidRDefault="00546175">
      <w:pPr>
        <w:keepNext/>
      </w:pPr>
    </w:p>
    <w:p w14:paraId="27783F82" w14:textId="77777777" w:rsidR="00546175" w:rsidRDefault="00AA43E9">
      <w:r>
        <w:t>Lire la notice avant utilisation.</w:t>
      </w:r>
    </w:p>
    <w:p w14:paraId="4B293811" w14:textId="77777777" w:rsidR="00546175" w:rsidRDefault="00AA43E9">
      <w:pPr>
        <w:rPr>
          <w:b/>
          <w:bCs/>
        </w:rPr>
      </w:pPr>
      <w:r>
        <w:rPr>
          <w:b/>
          <w:bCs/>
        </w:rPr>
        <w:t>Pour utilisation par voie sous-cutanée uniquement</w:t>
      </w:r>
    </w:p>
    <w:p w14:paraId="0758B5DA" w14:textId="77777777" w:rsidR="00546175" w:rsidRDefault="00546175"/>
    <w:p w14:paraId="71451F38" w14:textId="77777777" w:rsidR="00546175" w:rsidRDefault="00546175"/>
    <w:p w14:paraId="03CB9BF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MISE EN GARDE SPÉCIALE INDIQUANT QUE LE MÉDICAMENT DOIT ÊTRE CONSERVÉ HORS DE VUE ET DE PORTÉE DES ENFANTS</w:t>
      </w:r>
    </w:p>
    <w:p w14:paraId="3529EB94" w14:textId="77777777" w:rsidR="00546175" w:rsidRDefault="00546175">
      <w:pPr>
        <w:keepNext/>
      </w:pPr>
    </w:p>
    <w:p w14:paraId="243F58BF" w14:textId="77777777" w:rsidR="00546175" w:rsidRDefault="00AA43E9">
      <w:r>
        <w:t>Tenir hors de la vue et de la portée des enfants.</w:t>
      </w:r>
    </w:p>
    <w:p w14:paraId="2D3C51E8" w14:textId="77777777" w:rsidR="00546175" w:rsidRDefault="00546175"/>
    <w:p w14:paraId="7E1F05CC" w14:textId="77777777" w:rsidR="00546175" w:rsidRDefault="00546175"/>
    <w:p w14:paraId="072E5F1F"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7.</w:t>
      </w:r>
      <w:r>
        <w:rPr>
          <w:b/>
        </w:rPr>
        <w:tab/>
        <w:t>AUTRE(S) MISE(S) EN GARDE SPÉCIALE(S), SI NÉCESSAIRE</w:t>
      </w:r>
    </w:p>
    <w:p w14:paraId="1903CD0E" w14:textId="77777777" w:rsidR="00546175" w:rsidRDefault="00546175">
      <w:pPr>
        <w:keepNext/>
        <w:rPr>
          <w:szCs w:val="22"/>
        </w:rPr>
      </w:pPr>
    </w:p>
    <w:p w14:paraId="41DE4CAE" w14:textId="77777777" w:rsidR="00546175" w:rsidRDefault="00AA43E9">
      <w:r>
        <w:t>Ne pas secouer.</w:t>
      </w:r>
    </w:p>
    <w:p w14:paraId="08308AB4" w14:textId="77777777" w:rsidR="00546175" w:rsidRDefault="00546175">
      <w:pPr>
        <w:tabs>
          <w:tab w:val="left" w:pos="749"/>
        </w:tabs>
      </w:pPr>
    </w:p>
    <w:p w14:paraId="4945C68D" w14:textId="77777777" w:rsidR="00546175" w:rsidRDefault="00546175">
      <w:pPr>
        <w:tabs>
          <w:tab w:val="left" w:pos="749"/>
        </w:tabs>
      </w:pPr>
    </w:p>
    <w:p w14:paraId="14DEDAAE"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8.</w:t>
      </w:r>
      <w:r>
        <w:rPr>
          <w:b/>
        </w:rPr>
        <w:tab/>
        <w:t>DATE DE PÉREMPTION</w:t>
      </w:r>
    </w:p>
    <w:p w14:paraId="4477F551" w14:textId="77777777" w:rsidR="00546175" w:rsidRDefault="00546175">
      <w:pPr>
        <w:keepNext/>
      </w:pPr>
    </w:p>
    <w:p w14:paraId="490AEF6E" w14:textId="77777777" w:rsidR="00546175" w:rsidRDefault="00AA43E9">
      <w:r>
        <w:t>EXP</w:t>
      </w:r>
    </w:p>
    <w:p w14:paraId="439021FB" w14:textId="77777777" w:rsidR="00546175" w:rsidRDefault="00546175"/>
    <w:p w14:paraId="0B747DEB" w14:textId="77777777" w:rsidR="00546175" w:rsidRDefault="00546175">
      <w:pPr>
        <w:rPr>
          <w:szCs w:val="22"/>
        </w:rPr>
      </w:pPr>
    </w:p>
    <w:p w14:paraId="0F0F4AC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9.</w:t>
      </w:r>
      <w:r>
        <w:rPr>
          <w:b/>
        </w:rPr>
        <w:tab/>
        <w:t>PRÉCAUTIONS PARTICULIÈRES DE CONSERVATION</w:t>
      </w:r>
    </w:p>
    <w:p w14:paraId="58B4AD27" w14:textId="77777777" w:rsidR="00546175" w:rsidRDefault="00546175">
      <w:pPr>
        <w:keepNext/>
        <w:rPr>
          <w:szCs w:val="22"/>
        </w:rPr>
      </w:pPr>
    </w:p>
    <w:p w14:paraId="26638A7C" w14:textId="05FAEB4E" w:rsidR="00546175" w:rsidRDefault="00AA43E9">
      <w:pPr>
        <w:rPr>
          <w:szCs w:val="22"/>
        </w:rPr>
      </w:pPr>
      <w:r>
        <w:rPr>
          <w:szCs w:val="22"/>
        </w:rPr>
        <w:t xml:space="preserve">À conserver au </w:t>
      </w:r>
      <w:r w:rsidR="00AA4D56">
        <w:rPr>
          <w:szCs w:val="22"/>
        </w:rPr>
        <w:t>réfrigérateur</w:t>
      </w:r>
      <w:r>
        <w:rPr>
          <w:szCs w:val="22"/>
        </w:rPr>
        <w:t>.</w:t>
      </w:r>
    </w:p>
    <w:p w14:paraId="53C47E4E" w14:textId="77777777" w:rsidR="00546175" w:rsidRDefault="00AA43E9">
      <w:pPr>
        <w:rPr>
          <w:szCs w:val="22"/>
        </w:rPr>
      </w:pPr>
      <w:r>
        <w:rPr>
          <w:szCs w:val="22"/>
        </w:rPr>
        <w:t>Ne pas congeler.</w:t>
      </w:r>
    </w:p>
    <w:p w14:paraId="342E4636" w14:textId="77777777" w:rsidR="00546175" w:rsidRDefault="00AA43E9">
      <w:pPr>
        <w:rPr>
          <w:szCs w:val="22"/>
        </w:rPr>
      </w:pPr>
      <w:r>
        <w:lastRenderedPageBreak/>
        <w:t>À conserver dans l’emballage d'origine, à l’abri de la lumière</w:t>
      </w:r>
      <w:r>
        <w:rPr>
          <w:szCs w:val="22"/>
        </w:rPr>
        <w:t>.</w:t>
      </w:r>
    </w:p>
    <w:p w14:paraId="6E485138" w14:textId="77777777" w:rsidR="00546175" w:rsidRDefault="00546175">
      <w:pPr>
        <w:rPr>
          <w:szCs w:val="22"/>
        </w:rPr>
      </w:pPr>
    </w:p>
    <w:p w14:paraId="6760B5BF" w14:textId="77777777" w:rsidR="00546175" w:rsidRDefault="00546175"/>
    <w:p w14:paraId="04294984"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PRÉCAUTIONS PARTICULIÈRES D’ÉLIMINATION DES MÉDICAMENTS NON UTILISÉS OU DES DÉCHETS PROVENANT DE CES MÉDICAMENTS S’IL Y A LIEU</w:t>
      </w:r>
    </w:p>
    <w:p w14:paraId="3EF5FA5C" w14:textId="77777777" w:rsidR="00546175" w:rsidRDefault="00546175">
      <w:pPr>
        <w:keepNext/>
        <w:rPr>
          <w:szCs w:val="22"/>
        </w:rPr>
      </w:pPr>
    </w:p>
    <w:p w14:paraId="7D92781B" w14:textId="77777777" w:rsidR="00546175" w:rsidRDefault="00546175">
      <w:pPr>
        <w:rPr>
          <w:szCs w:val="22"/>
        </w:rPr>
      </w:pPr>
    </w:p>
    <w:p w14:paraId="77169818"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11.</w:t>
      </w:r>
      <w:r>
        <w:rPr>
          <w:b/>
        </w:rPr>
        <w:tab/>
        <w:t>NOM ET ADRESSE DU TITULAIRE DE L’AUTORISATION DE MISE SUR LE MARCHÉ</w:t>
      </w:r>
    </w:p>
    <w:p w14:paraId="38D5CD53" w14:textId="77777777" w:rsidR="00546175" w:rsidRDefault="00546175">
      <w:pPr>
        <w:keepNext/>
        <w:rPr>
          <w:szCs w:val="22"/>
        </w:rPr>
      </w:pPr>
    </w:p>
    <w:p w14:paraId="7D32C5AF" w14:textId="77777777" w:rsidR="00546175" w:rsidRPr="00C36932" w:rsidRDefault="00AA43E9">
      <w:pPr>
        <w:numPr>
          <w:ilvl w:val="12"/>
          <w:numId w:val="0"/>
        </w:numPr>
        <w:tabs>
          <w:tab w:val="clear" w:pos="567"/>
        </w:tabs>
        <w:rPr>
          <w:rPrChange w:id="77" w:author="EUCP IDM" w:date="2025-10-06T16:45:00Z" w16du:dateUtc="2025-10-06T14:45:00Z">
            <w:rPr>
              <w:lang w:val="en-US"/>
            </w:rPr>
          </w:rPrChange>
        </w:rPr>
      </w:pPr>
      <w:r w:rsidRPr="00C36932">
        <w:rPr>
          <w:rPrChange w:id="78" w:author="EUCP IDM" w:date="2025-10-06T16:45:00Z" w16du:dateUtc="2025-10-06T14:45:00Z">
            <w:rPr>
              <w:lang w:val="en-US"/>
            </w:rPr>
          </w:rPrChange>
        </w:rPr>
        <w:t>Janssen-</w:t>
      </w:r>
      <w:proofErr w:type="spellStart"/>
      <w:r w:rsidRPr="00C36932">
        <w:rPr>
          <w:rPrChange w:id="79" w:author="EUCP IDM" w:date="2025-10-06T16:45:00Z" w16du:dateUtc="2025-10-06T14:45:00Z">
            <w:rPr>
              <w:lang w:val="en-US"/>
            </w:rPr>
          </w:rPrChange>
        </w:rPr>
        <w:t>Cilag</w:t>
      </w:r>
      <w:proofErr w:type="spellEnd"/>
      <w:r w:rsidRPr="00C36932">
        <w:rPr>
          <w:rPrChange w:id="80" w:author="EUCP IDM" w:date="2025-10-06T16:45:00Z" w16du:dateUtc="2025-10-06T14:45:00Z">
            <w:rPr>
              <w:lang w:val="en-US"/>
            </w:rPr>
          </w:rPrChange>
        </w:rPr>
        <w:t xml:space="preserve"> International NV</w:t>
      </w:r>
    </w:p>
    <w:p w14:paraId="1FD6D74B" w14:textId="77777777" w:rsidR="00546175" w:rsidRPr="00C36932" w:rsidRDefault="00AA43E9">
      <w:pPr>
        <w:numPr>
          <w:ilvl w:val="12"/>
          <w:numId w:val="0"/>
        </w:numPr>
        <w:tabs>
          <w:tab w:val="clear" w:pos="567"/>
        </w:tabs>
        <w:rPr>
          <w:rPrChange w:id="81" w:author="EUCP IDM" w:date="2025-10-06T16:45:00Z" w16du:dateUtc="2025-10-06T14:45:00Z">
            <w:rPr>
              <w:lang w:val="en-US"/>
            </w:rPr>
          </w:rPrChange>
        </w:rPr>
      </w:pPr>
      <w:proofErr w:type="spellStart"/>
      <w:r w:rsidRPr="00C36932">
        <w:rPr>
          <w:rPrChange w:id="82" w:author="EUCP IDM" w:date="2025-10-06T16:45:00Z" w16du:dateUtc="2025-10-06T14:45:00Z">
            <w:rPr>
              <w:lang w:val="en-US"/>
            </w:rPr>
          </w:rPrChange>
        </w:rPr>
        <w:t>Turnhoutseweg</w:t>
      </w:r>
      <w:proofErr w:type="spellEnd"/>
      <w:r w:rsidRPr="00C36932">
        <w:rPr>
          <w:rPrChange w:id="83" w:author="EUCP IDM" w:date="2025-10-06T16:45:00Z" w16du:dateUtc="2025-10-06T14:45:00Z">
            <w:rPr>
              <w:lang w:val="en-US"/>
            </w:rPr>
          </w:rPrChange>
        </w:rPr>
        <w:t> 30</w:t>
      </w:r>
    </w:p>
    <w:p w14:paraId="100E1085" w14:textId="77777777" w:rsidR="00546175" w:rsidRPr="00340E74" w:rsidRDefault="00AA43E9">
      <w:pPr>
        <w:numPr>
          <w:ilvl w:val="12"/>
          <w:numId w:val="0"/>
        </w:numPr>
        <w:tabs>
          <w:tab w:val="clear" w:pos="567"/>
        </w:tabs>
      </w:pPr>
      <w:r w:rsidRPr="00340E74">
        <w:t>B-2340 Beerse</w:t>
      </w:r>
    </w:p>
    <w:p w14:paraId="069C819B" w14:textId="77777777" w:rsidR="00546175" w:rsidRDefault="00AA43E9">
      <w:pPr>
        <w:numPr>
          <w:ilvl w:val="12"/>
          <w:numId w:val="0"/>
        </w:numPr>
        <w:tabs>
          <w:tab w:val="clear" w:pos="567"/>
        </w:tabs>
      </w:pPr>
      <w:r>
        <w:t>Belgique</w:t>
      </w:r>
    </w:p>
    <w:p w14:paraId="3D24CF21" w14:textId="77777777" w:rsidR="00546175" w:rsidRDefault="00546175"/>
    <w:p w14:paraId="482B0B31" w14:textId="77777777" w:rsidR="00546175" w:rsidRDefault="00546175"/>
    <w:p w14:paraId="3659275A"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12.</w:t>
      </w:r>
      <w:r>
        <w:rPr>
          <w:b/>
        </w:rPr>
        <w:tab/>
        <w:t>NUMÉRO(S) D’AUTORISATION DE MISE SUR LE MARCHÉ</w:t>
      </w:r>
    </w:p>
    <w:p w14:paraId="1547654A" w14:textId="77777777" w:rsidR="00546175" w:rsidRDefault="00546175">
      <w:pPr>
        <w:keepNext/>
      </w:pPr>
    </w:p>
    <w:p w14:paraId="6F058732" w14:textId="77777777" w:rsidR="00546175" w:rsidRDefault="00AA43E9">
      <w:r>
        <w:rPr>
          <w:szCs w:val="22"/>
        </w:rPr>
        <w:t>EU/1/16/1101/004</w:t>
      </w:r>
    </w:p>
    <w:p w14:paraId="422075A9" w14:textId="77777777" w:rsidR="00546175" w:rsidRDefault="00546175"/>
    <w:p w14:paraId="724EAED5" w14:textId="77777777" w:rsidR="00546175" w:rsidRDefault="00546175"/>
    <w:p w14:paraId="4F96046F"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13.</w:t>
      </w:r>
      <w:r>
        <w:rPr>
          <w:b/>
        </w:rPr>
        <w:tab/>
        <w:t>NUMÉRO DU LOT</w:t>
      </w:r>
    </w:p>
    <w:p w14:paraId="4934F542" w14:textId="77777777" w:rsidR="00546175" w:rsidRDefault="00546175">
      <w:pPr>
        <w:keepNext/>
        <w:rPr>
          <w:i/>
          <w:szCs w:val="22"/>
        </w:rPr>
      </w:pPr>
    </w:p>
    <w:p w14:paraId="0FB1C424" w14:textId="77777777" w:rsidR="00546175" w:rsidRDefault="00AA43E9">
      <w:pPr>
        <w:rPr>
          <w:szCs w:val="22"/>
        </w:rPr>
      </w:pPr>
      <w:r>
        <w:rPr>
          <w:szCs w:val="22"/>
        </w:rPr>
        <w:t>Lot</w:t>
      </w:r>
    </w:p>
    <w:p w14:paraId="31BE406B" w14:textId="77777777" w:rsidR="00546175" w:rsidRDefault="00546175">
      <w:pPr>
        <w:rPr>
          <w:szCs w:val="22"/>
        </w:rPr>
      </w:pPr>
    </w:p>
    <w:p w14:paraId="6ABA0A35" w14:textId="77777777" w:rsidR="00546175" w:rsidRDefault="00546175">
      <w:pPr>
        <w:rPr>
          <w:szCs w:val="22"/>
        </w:rPr>
      </w:pPr>
    </w:p>
    <w:p w14:paraId="7E267C13"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14.</w:t>
      </w:r>
      <w:r>
        <w:rPr>
          <w:b/>
        </w:rPr>
        <w:tab/>
        <w:t>CONDITIONS DE PRESCRIPTION ET DE DÉLIVRANCE</w:t>
      </w:r>
    </w:p>
    <w:p w14:paraId="2572E987" w14:textId="77777777" w:rsidR="00546175" w:rsidRDefault="00546175">
      <w:pPr>
        <w:keepNext/>
        <w:rPr>
          <w:i/>
          <w:szCs w:val="22"/>
        </w:rPr>
      </w:pPr>
    </w:p>
    <w:p w14:paraId="4475A700" w14:textId="77777777" w:rsidR="00546175" w:rsidRDefault="00546175">
      <w:pPr>
        <w:rPr>
          <w:szCs w:val="22"/>
        </w:rPr>
      </w:pPr>
    </w:p>
    <w:p w14:paraId="7094855C"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INDICATIONS D’UTILISATION</w:t>
      </w:r>
    </w:p>
    <w:p w14:paraId="0CCD1CE0" w14:textId="77777777" w:rsidR="00546175" w:rsidRDefault="00546175">
      <w:pPr>
        <w:keepNext/>
        <w:rPr>
          <w:szCs w:val="22"/>
        </w:rPr>
      </w:pPr>
    </w:p>
    <w:p w14:paraId="33D979FE" w14:textId="77777777" w:rsidR="00546175" w:rsidRDefault="00546175">
      <w:pPr>
        <w:rPr>
          <w:szCs w:val="22"/>
        </w:rPr>
      </w:pPr>
    </w:p>
    <w:p w14:paraId="3929DD17"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16.</w:t>
      </w:r>
      <w:r>
        <w:rPr>
          <w:b/>
        </w:rPr>
        <w:tab/>
        <w:t>INFORMATIONS EN BRAILLE</w:t>
      </w:r>
    </w:p>
    <w:p w14:paraId="161390B4" w14:textId="77777777" w:rsidR="00546175" w:rsidRDefault="00546175">
      <w:pPr>
        <w:keepNext/>
      </w:pPr>
    </w:p>
    <w:p w14:paraId="07A2F899" w14:textId="77777777" w:rsidR="00546175" w:rsidRDefault="00AA43E9">
      <w:r>
        <w:rPr>
          <w:highlight w:val="lightGray"/>
        </w:rPr>
        <w:t>Justification de ne pas inclure l’information en Braille acceptée.</w:t>
      </w:r>
    </w:p>
    <w:p w14:paraId="1227C9B2" w14:textId="77777777" w:rsidR="00546175" w:rsidRDefault="00546175"/>
    <w:p w14:paraId="1B71696A" w14:textId="77777777" w:rsidR="00546175" w:rsidRDefault="00546175"/>
    <w:p w14:paraId="68E5C060"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17.</w:t>
      </w:r>
      <w:r>
        <w:rPr>
          <w:b/>
        </w:rPr>
        <w:tab/>
        <w:t>IDENTIFIANT UNIQUE - CODE-BARRES 2D</w:t>
      </w:r>
    </w:p>
    <w:p w14:paraId="51121DE8" w14:textId="77777777" w:rsidR="00546175" w:rsidRDefault="00546175">
      <w:pPr>
        <w:keepNext/>
        <w:tabs>
          <w:tab w:val="clear" w:pos="567"/>
        </w:tabs>
      </w:pPr>
    </w:p>
    <w:p w14:paraId="3F1230DD" w14:textId="77777777" w:rsidR="00546175" w:rsidRDefault="00AA43E9">
      <w:pPr>
        <w:rPr>
          <w:highlight w:val="lightGray"/>
        </w:rPr>
      </w:pPr>
      <w:r>
        <w:rPr>
          <w:highlight w:val="lightGray"/>
        </w:rPr>
        <w:t>Code-barres 2D portant l'identifiant unique inclus.</w:t>
      </w:r>
    </w:p>
    <w:p w14:paraId="37E9511F" w14:textId="77777777" w:rsidR="00546175" w:rsidRDefault="00546175"/>
    <w:p w14:paraId="0CD9ED01" w14:textId="77777777" w:rsidR="00546175" w:rsidRDefault="00546175">
      <w:pPr>
        <w:tabs>
          <w:tab w:val="clear" w:pos="567"/>
        </w:tabs>
      </w:pPr>
    </w:p>
    <w:p w14:paraId="1F65F191"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18.</w:t>
      </w:r>
      <w:r>
        <w:rPr>
          <w:b/>
        </w:rPr>
        <w:tab/>
        <w:t>IDENTIFIANT UNIQUE - DONNÉES LISIBLES PAR LES HUMAINS</w:t>
      </w:r>
    </w:p>
    <w:p w14:paraId="24F115FA" w14:textId="77777777" w:rsidR="00546175" w:rsidRDefault="00546175">
      <w:pPr>
        <w:keepNext/>
        <w:tabs>
          <w:tab w:val="clear" w:pos="567"/>
        </w:tabs>
      </w:pPr>
    </w:p>
    <w:p w14:paraId="4FE4EA8A" w14:textId="77777777" w:rsidR="00546175" w:rsidRDefault="00AA43E9">
      <w:pPr>
        <w:rPr>
          <w:szCs w:val="22"/>
        </w:rPr>
      </w:pPr>
      <w:r>
        <w:t>PC</w:t>
      </w:r>
    </w:p>
    <w:p w14:paraId="1C069E5B" w14:textId="77777777" w:rsidR="00546175" w:rsidRDefault="00AA43E9">
      <w:pPr>
        <w:rPr>
          <w:szCs w:val="22"/>
        </w:rPr>
      </w:pPr>
      <w:r>
        <w:t>SN</w:t>
      </w:r>
    </w:p>
    <w:p w14:paraId="44F5C3F4" w14:textId="77777777" w:rsidR="00546175" w:rsidRDefault="00AA43E9">
      <w:pPr>
        <w:rPr>
          <w:szCs w:val="22"/>
        </w:rPr>
      </w:pPr>
      <w:r>
        <w:t>NN</w:t>
      </w:r>
    </w:p>
    <w:p w14:paraId="236B38A4" w14:textId="77777777" w:rsidR="00546175" w:rsidRDefault="00AA43E9">
      <w:pPr>
        <w:tabs>
          <w:tab w:val="clear" w:pos="567"/>
        </w:tabs>
      </w:pPr>
      <w:r>
        <w:br w:type="page"/>
      </w:r>
    </w:p>
    <w:p w14:paraId="6368AC9D" w14:textId="77777777" w:rsidR="00546175" w:rsidRDefault="00AA43E9">
      <w:pPr>
        <w:keepNext/>
        <w:pBdr>
          <w:top w:val="single" w:sz="4" w:space="1" w:color="auto"/>
          <w:left w:val="single" w:sz="4" w:space="4" w:color="auto"/>
          <w:bottom w:val="single" w:sz="4" w:space="1" w:color="auto"/>
          <w:right w:val="single" w:sz="4" w:space="4" w:color="auto"/>
        </w:pBdr>
        <w:rPr>
          <w:b/>
        </w:rPr>
      </w:pPr>
      <w:r>
        <w:rPr>
          <w:b/>
        </w:rPr>
        <w:lastRenderedPageBreak/>
        <w:t>MENTIONS MINIMALES DEVANT FIGURER SUR LES PETITS CONDITIONNEMENTS PRIMAIRES</w:t>
      </w:r>
    </w:p>
    <w:p w14:paraId="41B2F65A" w14:textId="77777777" w:rsidR="00546175" w:rsidRDefault="00546175">
      <w:pPr>
        <w:keepNext/>
        <w:pBdr>
          <w:top w:val="single" w:sz="4" w:space="1" w:color="auto"/>
          <w:left w:val="single" w:sz="4" w:space="4" w:color="auto"/>
          <w:bottom w:val="single" w:sz="4" w:space="1" w:color="auto"/>
          <w:right w:val="single" w:sz="4" w:space="4" w:color="auto"/>
        </w:pBdr>
        <w:ind w:left="567" w:hanging="567"/>
        <w:rPr>
          <w:b/>
        </w:rPr>
      </w:pPr>
    </w:p>
    <w:p w14:paraId="09A1A314"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FLACON</w:t>
      </w:r>
    </w:p>
    <w:p w14:paraId="18F9FB94" w14:textId="77777777" w:rsidR="00546175" w:rsidRDefault="00546175">
      <w:pPr>
        <w:keepNext/>
      </w:pPr>
    </w:p>
    <w:p w14:paraId="493510EA" w14:textId="77777777" w:rsidR="00546175" w:rsidRDefault="00546175">
      <w:pPr>
        <w:keepNext/>
      </w:pPr>
    </w:p>
    <w:p w14:paraId="13D6CB09"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1.</w:t>
      </w:r>
      <w:r>
        <w:rPr>
          <w:b/>
        </w:rPr>
        <w:tab/>
        <w:t>DÉNOMINATION DU MÉDICAMENT ET VOIE(S) D’ADMINISTRATION</w:t>
      </w:r>
    </w:p>
    <w:p w14:paraId="3237CC92" w14:textId="77777777" w:rsidR="00546175" w:rsidRDefault="00546175">
      <w:pPr>
        <w:keepNext/>
      </w:pPr>
    </w:p>
    <w:p w14:paraId="21AFCEA3" w14:textId="77777777" w:rsidR="00546175" w:rsidRDefault="00AA43E9">
      <w:pPr>
        <w:numPr>
          <w:ilvl w:val="12"/>
          <w:numId w:val="0"/>
        </w:numPr>
        <w:tabs>
          <w:tab w:val="clear" w:pos="567"/>
        </w:tabs>
      </w:pPr>
      <w:r>
        <w:t>DARZALEX 1 800 mg solution injectable</w:t>
      </w:r>
    </w:p>
    <w:p w14:paraId="709715A2" w14:textId="77777777" w:rsidR="00546175" w:rsidRDefault="00AA43E9">
      <w:pPr>
        <w:numPr>
          <w:ilvl w:val="12"/>
          <w:numId w:val="0"/>
        </w:numPr>
        <w:tabs>
          <w:tab w:val="clear" w:pos="567"/>
        </w:tabs>
      </w:pPr>
      <w:proofErr w:type="spellStart"/>
      <w:proofErr w:type="gramStart"/>
      <w:r>
        <w:t>daratumumab</w:t>
      </w:r>
      <w:proofErr w:type="spellEnd"/>
      <w:proofErr w:type="gramEnd"/>
    </w:p>
    <w:p w14:paraId="6F25E08F" w14:textId="77777777" w:rsidR="00546175" w:rsidRDefault="00AA43E9">
      <w:pPr>
        <w:numPr>
          <w:ilvl w:val="12"/>
          <w:numId w:val="0"/>
        </w:numPr>
        <w:tabs>
          <w:tab w:val="clear" w:pos="567"/>
        </w:tabs>
        <w:rPr>
          <w:b/>
          <w:bCs/>
        </w:rPr>
      </w:pPr>
      <w:r>
        <w:rPr>
          <w:b/>
          <w:bCs/>
        </w:rPr>
        <w:t>Pour utilisation par voie sous-cutanée</w:t>
      </w:r>
    </w:p>
    <w:p w14:paraId="1B24BFC5" w14:textId="77777777" w:rsidR="00546175" w:rsidRDefault="00AA43E9">
      <w:r>
        <w:rPr>
          <w:highlight w:val="lightGray"/>
        </w:rPr>
        <w:t>SC</w:t>
      </w:r>
    </w:p>
    <w:p w14:paraId="6BDD98BE" w14:textId="77777777" w:rsidR="00546175" w:rsidRDefault="00546175"/>
    <w:p w14:paraId="2F39A95C" w14:textId="77777777" w:rsidR="00546175" w:rsidRDefault="00546175"/>
    <w:p w14:paraId="5222FD78"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MODE D’ADMINISTRATION</w:t>
      </w:r>
    </w:p>
    <w:p w14:paraId="2362D6A3" w14:textId="77777777" w:rsidR="00546175" w:rsidRDefault="00546175">
      <w:pPr>
        <w:keepNext/>
      </w:pPr>
    </w:p>
    <w:p w14:paraId="21D0F03A" w14:textId="77777777" w:rsidR="00546175" w:rsidRDefault="00546175"/>
    <w:p w14:paraId="679C9FB5"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3.</w:t>
      </w:r>
      <w:r>
        <w:rPr>
          <w:b/>
        </w:rPr>
        <w:tab/>
        <w:t>DATE DE PÉREMPTION</w:t>
      </w:r>
    </w:p>
    <w:p w14:paraId="7EA7DD42" w14:textId="77777777" w:rsidR="00546175" w:rsidRDefault="00546175">
      <w:pPr>
        <w:keepNext/>
      </w:pPr>
    </w:p>
    <w:p w14:paraId="08E02C82" w14:textId="77777777" w:rsidR="00546175" w:rsidRDefault="00AA43E9">
      <w:r>
        <w:t>EXP</w:t>
      </w:r>
    </w:p>
    <w:p w14:paraId="1B1830B3" w14:textId="77777777" w:rsidR="00546175" w:rsidRDefault="00546175"/>
    <w:p w14:paraId="0A1102B8" w14:textId="77777777" w:rsidR="00546175" w:rsidRDefault="00546175"/>
    <w:p w14:paraId="49A20F74"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4.</w:t>
      </w:r>
      <w:r>
        <w:rPr>
          <w:b/>
        </w:rPr>
        <w:tab/>
        <w:t>NUMÉRO DU LOT</w:t>
      </w:r>
    </w:p>
    <w:p w14:paraId="6937C156" w14:textId="77777777" w:rsidR="00546175" w:rsidRDefault="00546175">
      <w:pPr>
        <w:keepNext/>
      </w:pPr>
    </w:p>
    <w:p w14:paraId="1B00E52C" w14:textId="77777777" w:rsidR="00546175" w:rsidRDefault="00AA43E9">
      <w:r>
        <w:t>Lot</w:t>
      </w:r>
    </w:p>
    <w:p w14:paraId="0C64962A" w14:textId="77777777" w:rsidR="00546175" w:rsidRDefault="00546175"/>
    <w:p w14:paraId="09E1802F" w14:textId="77777777" w:rsidR="00546175" w:rsidRDefault="00546175"/>
    <w:p w14:paraId="2AFF4405"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5.</w:t>
      </w:r>
      <w:r>
        <w:rPr>
          <w:b/>
        </w:rPr>
        <w:tab/>
        <w:t>CONTENU EN POIDS, VOLUME OU UNITÉ</w:t>
      </w:r>
    </w:p>
    <w:p w14:paraId="1DE14F75" w14:textId="77777777" w:rsidR="00546175" w:rsidRDefault="00546175">
      <w:pPr>
        <w:keepNext/>
      </w:pPr>
    </w:p>
    <w:p w14:paraId="67B1F499" w14:textId="77777777" w:rsidR="00546175" w:rsidRDefault="00AA43E9">
      <w:r>
        <w:t>15 </w:t>
      </w:r>
      <w:proofErr w:type="spellStart"/>
      <w:r>
        <w:t>mL</w:t>
      </w:r>
      <w:proofErr w:type="spellEnd"/>
    </w:p>
    <w:p w14:paraId="31017B28" w14:textId="77777777" w:rsidR="00546175" w:rsidRDefault="00546175"/>
    <w:p w14:paraId="20DE84C0" w14:textId="77777777" w:rsidR="00546175" w:rsidRDefault="00546175"/>
    <w:p w14:paraId="13977DB7" w14:textId="77777777" w:rsidR="00546175" w:rsidRDefault="00AA43E9">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AUTRE</w:t>
      </w:r>
    </w:p>
    <w:p w14:paraId="35BE7F4B" w14:textId="77777777" w:rsidR="00546175" w:rsidRDefault="00546175">
      <w:pPr>
        <w:keepNext/>
      </w:pPr>
    </w:p>
    <w:p w14:paraId="6826215B" w14:textId="77777777" w:rsidR="00546175" w:rsidRDefault="00546175"/>
    <w:p w14:paraId="19DA9A58" w14:textId="77777777" w:rsidR="00546175" w:rsidRDefault="00AA43E9">
      <w:r>
        <w:br w:type="page"/>
      </w:r>
    </w:p>
    <w:p w14:paraId="725FE63A" w14:textId="77777777" w:rsidR="00546175" w:rsidRDefault="00546175"/>
    <w:p w14:paraId="64102B1D" w14:textId="77777777" w:rsidR="00546175" w:rsidRDefault="00546175"/>
    <w:p w14:paraId="5B52F50A" w14:textId="77777777" w:rsidR="00546175" w:rsidRDefault="00546175"/>
    <w:p w14:paraId="188F63FE" w14:textId="77777777" w:rsidR="00546175" w:rsidRDefault="00546175"/>
    <w:p w14:paraId="4FFBB534" w14:textId="77777777" w:rsidR="00546175" w:rsidRDefault="00546175"/>
    <w:p w14:paraId="066372FF" w14:textId="77777777" w:rsidR="00546175" w:rsidRDefault="00546175"/>
    <w:p w14:paraId="303F51B7" w14:textId="77777777" w:rsidR="00546175" w:rsidRDefault="00546175"/>
    <w:p w14:paraId="082EB259" w14:textId="77777777" w:rsidR="00546175" w:rsidRDefault="00546175"/>
    <w:p w14:paraId="027CC425" w14:textId="77777777" w:rsidR="00546175" w:rsidRDefault="00546175"/>
    <w:p w14:paraId="077D81AF" w14:textId="77777777" w:rsidR="00546175" w:rsidRDefault="00546175"/>
    <w:p w14:paraId="74E4B991" w14:textId="77777777" w:rsidR="00546175" w:rsidRDefault="00546175"/>
    <w:p w14:paraId="05AFD9D8" w14:textId="77777777" w:rsidR="00546175" w:rsidRDefault="00546175"/>
    <w:p w14:paraId="4644E67F" w14:textId="77777777" w:rsidR="00546175" w:rsidRDefault="00546175"/>
    <w:p w14:paraId="5C4B645C" w14:textId="77777777" w:rsidR="00546175" w:rsidRDefault="00546175"/>
    <w:p w14:paraId="53560F89" w14:textId="77777777" w:rsidR="00546175" w:rsidRDefault="00546175"/>
    <w:p w14:paraId="279EED1D" w14:textId="77777777" w:rsidR="00546175" w:rsidRDefault="00546175"/>
    <w:p w14:paraId="16FB2C0F" w14:textId="77777777" w:rsidR="00546175" w:rsidRDefault="00546175"/>
    <w:p w14:paraId="3CD5E99B" w14:textId="77777777" w:rsidR="00546175" w:rsidRDefault="00546175"/>
    <w:p w14:paraId="756FB4F3" w14:textId="77777777" w:rsidR="00546175" w:rsidRDefault="00546175"/>
    <w:p w14:paraId="597DBFB8" w14:textId="77777777" w:rsidR="00546175" w:rsidRDefault="00546175"/>
    <w:p w14:paraId="4830CFFB" w14:textId="77777777" w:rsidR="00546175" w:rsidRDefault="00546175"/>
    <w:p w14:paraId="13A7BDBB" w14:textId="77777777" w:rsidR="00546175" w:rsidRDefault="00546175"/>
    <w:p w14:paraId="252677D7" w14:textId="77777777" w:rsidR="00546175" w:rsidRDefault="00546175"/>
    <w:p w14:paraId="4FD042D4" w14:textId="77777777" w:rsidR="00546175" w:rsidRDefault="00AA43E9">
      <w:pPr>
        <w:pStyle w:val="EUCP-Heading-1"/>
        <w:outlineLvl w:val="1"/>
      </w:pPr>
      <w:r>
        <w:t>B. NOTICE</w:t>
      </w:r>
    </w:p>
    <w:p w14:paraId="03A0A30D" w14:textId="77777777" w:rsidR="00546175" w:rsidRDefault="00AA43E9">
      <w:pPr>
        <w:jc w:val="center"/>
        <w:rPr>
          <w:b/>
        </w:rPr>
      </w:pPr>
      <w:r>
        <w:br w:type="page"/>
      </w:r>
      <w:r>
        <w:rPr>
          <w:b/>
        </w:rPr>
        <w:lastRenderedPageBreak/>
        <w:t>Notice : Information du patient</w:t>
      </w:r>
    </w:p>
    <w:p w14:paraId="449BC9A4" w14:textId="77777777" w:rsidR="00546175" w:rsidRDefault="00546175">
      <w:pPr>
        <w:jc w:val="center"/>
        <w:rPr>
          <w:b/>
        </w:rPr>
      </w:pPr>
    </w:p>
    <w:p w14:paraId="279380F4" w14:textId="77777777" w:rsidR="00546175" w:rsidRDefault="00AA43E9">
      <w:pPr>
        <w:jc w:val="center"/>
        <w:rPr>
          <w:b/>
        </w:rPr>
      </w:pPr>
      <w:r>
        <w:rPr>
          <w:b/>
        </w:rPr>
        <w:t>DARZALEX 20 mg/</w:t>
      </w:r>
      <w:proofErr w:type="spellStart"/>
      <w:r>
        <w:rPr>
          <w:b/>
        </w:rPr>
        <w:t>mL</w:t>
      </w:r>
      <w:proofErr w:type="spellEnd"/>
      <w:r>
        <w:rPr>
          <w:b/>
        </w:rPr>
        <w:t xml:space="preserve"> solution à diluer pour perfusion</w:t>
      </w:r>
    </w:p>
    <w:p w14:paraId="60C6EB74" w14:textId="77777777" w:rsidR="00546175" w:rsidRDefault="00AA43E9">
      <w:pPr>
        <w:jc w:val="center"/>
      </w:pPr>
      <w:proofErr w:type="spellStart"/>
      <w:proofErr w:type="gramStart"/>
      <w:r>
        <w:t>daratumumab</w:t>
      </w:r>
      <w:proofErr w:type="spellEnd"/>
      <w:proofErr w:type="gramEnd"/>
    </w:p>
    <w:p w14:paraId="4A43A0AD" w14:textId="77777777" w:rsidR="00546175" w:rsidRDefault="00546175"/>
    <w:p w14:paraId="1F77D707" w14:textId="77777777" w:rsidR="00546175" w:rsidRDefault="00AA43E9">
      <w:pPr>
        <w:keepNext/>
        <w:rPr>
          <w:b/>
        </w:rPr>
      </w:pPr>
      <w:r>
        <w:rPr>
          <w:b/>
        </w:rPr>
        <w:t>Veuillez lire attentivement cette notice avant de recevoir ce médicament car elle contient des informations importantes pour vous.</w:t>
      </w:r>
    </w:p>
    <w:p w14:paraId="5380FAA3" w14:textId="77777777" w:rsidR="00546175" w:rsidRDefault="00AA43E9">
      <w:pPr>
        <w:numPr>
          <w:ilvl w:val="0"/>
          <w:numId w:val="8"/>
        </w:numPr>
        <w:ind w:left="567" w:hanging="567"/>
      </w:pPr>
      <w:r>
        <w:t>Gardez cette notice. Vous pourriez avoir besoin de la relire.</w:t>
      </w:r>
    </w:p>
    <w:p w14:paraId="161C29EA" w14:textId="77777777" w:rsidR="00546175" w:rsidRDefault="00AA43E9">
      <w:pPr>
        <w:numPr>
          <w:ilvl w:val="0"/>
          <w:numId w:val="8"/>
        </w:numPr>
        <w:ind w:left="567" w:hanging="567"/>
      </w:pPr>
      <w:r>
        <w:t>Si vous avez d’autres questions, interrogez votre médecin ou votre infirmier/ère.</w:t>
      </w:r>
    </w:p>
    <w:p w14:paraId="5180C2A9" w14:textId="77777777" w:rsidR="00546175" w:rsidRDefault="00AA43E9">
      <w:pPr>
        <w:numPr>
          <w:ilvl w:val="0"/>
          <w:numId w:val="8"/>
        </w:numPr>
        <w:ind w:left="567" w:hanging="567"/>
      </w:pPr>
      <w:r>
        <w:t>Si vous ressentez un quelconque effet indésirable, parlez-en à votre médecin ou votre infirmier/ère. Ceci s’applique aussi à tout effet indésirable qui ne serait pas mentionné dans cette notice. Voir rubrique 4.</w:t>
      </w:r>
    </w:p>
    <w:p w14:paraId="53B8A044" w14:textId="77777777" w:rsidR="00546175" w:rsidRDefault="00546175"/>
    <w:p w14:paraId="6CE9267E" w14:textId="77777777" w:rsidR="00546175" w:rsidRDefault="00AA43E9">
      <w:pPr>
        <w:keepNext/>
        <w:rPr>
          <w:b/>
        </w:rPr>
      </w:pPr>
      <w:r>
        <w:rPr>
          <w:b/>
        </w:rPr>
        <w:t>Que contient cette notice ?</w:t>
      </w:r>
    </w:p>
    <w:p w14:paraId="4776AF27" w14:textId="77777777" w:rsidR="00546175" w:rsidRDefault="00AA43E9">
      <w:pPr>
        <w:numPr>
          <w:ilvl w:val="12"/>
          <w:numId w:val="0"/>
        </w:numPr>
      </w:pPr>
      <w:r>
        <w:t>1.</w:t>
      </w:r>
      <w:r>
        <w:tab/>
        <w:t>Qu’est-ce que DARZALEX et dans quel cas est-il utilisé</w:t>
      </w:r>
    </w:p>
    <w:p w14:paraId="2F2A3CEB" w14:textId="77777777" w:rsidR="00546175" w:rsidRDefault="00AA43E9">
      <w:pPr>
        <w:numPr>
          <w:ilvl w:val="12"/>
          <w:numId w:val="0"/>
        </w:numPr>
      </w:pPr>
      <w:r>
        <w:t>2.</w:t>
      </w:r>
      <w:r>
        <w:tab/>
        <w:t>Quelles sont les informations à connaître avant de recevoir DARZALEX</w:t>
      </w:r>
    </w:p>
    <w:p w14:paraId="026FBD5F" w14:textId="77777777" w:rsidR="00546175" w:rsidRDefault="00AA43E9">
      <w:pPr>
        <w:numPr>
          <w:ilvl w:val="12"/>
          <w:numId w:val="0"/>
        </w:numPr>
      </w:pPr>
      <w:r>
        <w:t>3.</w:t>
      </w:r>
      <w:r>
        <w:tab/>
        <w:t>Comment DARZALEX est-il administré</w:t>
      </w:r>
    </w:p>
    <w:p w14:paraId="13C08941" w14:textId="77777777" w:rsidR="00546175" w:rsidRDefault="00AA43E9">
      <w:pPr>
        <w:numPr>
          <w:ilvl w:val="12"/>
          <w:numId w:val="0"/>
        </w:numPr>
      </w:pPr>
      <w:r>
        <w:t>4.</w:t>
      </w:r>
      <w:r>
        <w:tab/>
        <w:t>Quels sont les effets indésirables éventuels</w:t>
      </w:r>
    </w:p>
    <w:p w14:paraId="5C5E4EBE" w14:textId="77777777" w:rsidR="00546175" w:rsidRDefault="00AA43E9">
      <w:r>
        <w:t>5.</w:t>
      </w:r>
      <w:r>
        <w:tab/>
        <w:t>Comment conserver DARZALEX</w:t>
      </w:r>
    </w:p>
    <w:p w14:paraId="28FFAE7C" w14:textId="77777777" w:rsidR="00546175" w:rsidRDefault="00AA43E9">
      <w:r>
        <w:t>6.</w:t>
      </w:r>
      <w:r>
        <w:tab/>
        <w:t>Contenu de l’emballage et autres informations</w:t>
      </w:r>
    </w:p>
    <w:p w14:paraId="73D58E41" w14:textId="77777777" w:rsidR="00546175" w:rsidRDefault="00546175"/>
    <w:p w14:paraId="62BF5131" w14:textId="77777777" w:rsidR="00546175" w:rsidRDefault="00546175">
      <w:pPr>
        <w:numPr>
          <w:ilvl w:val="12"/>
          <w:numId w:val="0"/>
        </w:numPr>
        <w:tabs>
          <w:tab w:val="clear" w:pos="567"/>
        </w:tabs>
      </w:pPr>
    </w:p>
    <w:p w14:paraId="609AAF1F" w14:textId="77777777" w:rsidR="00546175" w:rsidRDefault="00AA43E9">
      <w:pPr>
        <w:keepNext/>
        <w:ind w:left="567" w:hanging="567"/>
        <w:outlineLvl w:val="2"/>
        <w:rPr>
          <w:b/>
        </w:rPr>
      </w:pPr>
      <w:r>
        <w:rPr>
          <w:b/>
        </w:rPr>
        <w:t>1.</w:t>
      </w:r>
      <w:r>
        <w:rPr>
          <w:b/>
        </w:rPr>
        <w:tab/>
        <w:t>Qu’est-ce que DARZALEX et dans quel cas est-il utilisé ?</w:t>
      </w:r>
    </w:p>
    <w:p w14:paraId="293D2ECD" w14:textId="77777777" w:rsidR="00546175" w:rsidRDefault="00546175">
      <w:pPr>
        <w:keepNext/>
      </w:pPr>
    </w:p>
    <w:p w14:paraId="2B392F96" w14:textId="77777777" w:rsidR="00546175" w:rsidRDefault="00AA43E9">
      <w:pPr>
        <w:rPr>
          <w:b/>
        </w:rPr>
      </w:pPr>
      <w:r>
        <w:rPr>
          <w:b/>
        </w:rPr>
        <w:t>Qu’est-ce que DARZALEX ?</w:t>
      </w:r>
    </w:p>
    <w:p w14:paraId="4BE36169" w14:textId="77777777" w:rsidR="00546175" w:rsidRDefault="00AA43E9">
      <w:r>
        <w:t xml:space="preserve">DARZALEX est un traitement contre le cancer qui contient la substance active appelée </w:t>
      </w:r>
      <w:proofErr w:type="spellStart"/>
      <w:r>
        <w:t>daratumumab</w:t>
      </w:r>
      <w:proofErr w:type="spellEnd"/>
      <w:r>
        <w:t xml:space="preserve">. Il appartient à un groupe de médicaments appelés « anticorps monoclonaux ». Les anticorps monoclonaux sont des protéines ayant été conçues pour reconnaître et se fixer à des cibles spécifiques dans le corps. </w:t>
      </w:r>
      <w:proofErr w:type="spellStart"/>
      <w:r>
        <w:t>Daratumumab</w:t>
      </w:r>
      <w:proofErr w:type="spellEnd"/>
      <w:r>
        <w:t xml:space="preserve"> a été conçu pour se fixer à des cellules cancéreuses spécifiques dans votre corps, afin que votre système immunitaire puisse les détruire.</w:t>
      </w:r>
    </w:p>
    <w:p w14:paraId="6D1CE3C4" w14:textId="77777777" w:rsidR="00546175" w:rsidRDefault="00546175"/>
    <w:p w14:paraId="085AC241" w14:textId="77777777" w:rsidR="00546175" w:rsidRDefault="00AA43E9">
      <w:pPr>
        <w:keepNext/>
        <w:rPr>
          <w:b/>
        </w:rPr>
      </w:pPr>
      <w:r>
        <w:rPr>
          <w:b/>
        </w:rPr>
        <w:t>Dans quel cas DARZALEX est-il utilisé ?</w:t>
      </w:r>
    </w:p>
    <w:p w14:paraId="1CDAE865" w14:textId="77777777" w:rsidR="00546175" w:rsidRDefault="00AA43E9">
      <w:r>
        <w:t>DARZALEX est utilisé chez les adultes, âgés de 18 ans ou plus, ayant un type de cancer appelé « myélome multiple ». C’est un cancer de la moelle osseuse.</w:t>
      </w:r>
    </w:p>
    <w:p w14:paraId="151227B0" w14:textId="77777777" w:rsidR="00546175" w:rsidRDefault="00546175"/>
    <w:p w14:paraId="748938DE" w14:textId="77777777" w:rsidR="00546175" w:rsidRDefault="00546175"/>
    <w:p w14:paraId="4F5783C0" w14:textId="77777777" w:rsidR="00546175" w:rsidRDefault="00AA43E9">
      <w:pPr>
        <w:keepNext/>
        <w:ind w:left="567" w:hanging="567"/>
        <w:outlineLvl w:val="2"/>
        <w:rPr>
          <w:b/>
        </w:rPr>
      </w:pPr>
      <w:r>
        <w:rPr>
          <w:b/>
        </w:rPr>
        <w:t>2.</w:t>
      </w:r>
      <w:r>
        <w:rPr>
          <w:b/>
        </w:rPr>
        <w:tab/>
        <w:t>Quelles sont les informations à connaître avant de recevoir DARZALEX ?</w:t>
      </w:r>
    </w:p>
    <w:p w14:paraId="6B663430" w14:textId="77777777" w:rsidR="00546175" w:rsidRDefault="00546175">
      <w:pPr>
        <w:keepNext/>
      </w:pPr>
    </w:p>
    <w:p w14:paraId="4AED14AA" w14:textId="77777777" w:rsidR="00546175" w:rsidRDefault="00AA43E9">
      <w:pPr>
        <w:keepNext/>
        <w:numPr>
          <w:ilvl w:val="12"/>
          <w:numId w:val="0"/>
        </w:numPr>
        <w:tabs>
          <w:tab w:val="clear" w:pos="567"/>
        </w:tabs>
      </w:pPr>
      <w:r>
        <w:rPr>
          <w:b/>
        </w:rPr>
        <w:t>Vous ne devez pas recevoir DARZALEX</w:t>
      </w:r>
    </w:p>
    <w:p w14:paraId="043EA816" w14:textId="77777777" w:rsidR="00546175" w:rsidRDefault="00AA43E9">
      <w:pPr>
        <w:numPr>
          <w:ilvl w:val="0"/>
          <w:numId w:val="9"/>
        </w:numPr>
        <w:ind w:left="567" w:hanging="567"/>
      </w:pPr>
      <w:proofErr w:type="gramStart"/>
      <w:r>
        <w:t>si</w:t>
      </w:r>
      <w:proofErr w:type="gramEnd"/>
      <w:r>
        <w:t xml:space="preserve"> vous êtes allergique à </w:t>
      </w:r>
      <w:proofErr w:type="spellStart"/>
      <w:r>
        <w:t>daratumumab</w:t>
      </w:r>
      <w:proofErr w:type="spellEnd"/>
      <w:r>
        <w:t xml:space="preserve"> ou à l’un des autres composants contenus dans ce médicament (mentionnés dans la rubrique 6).</w:t>
      </w:r>
    </w:p>
    <w:p w14:paraId="72C2FDCD" w14:textId="77777777" w:rsidR="00546175" w:rsidRDefault="00AA43E9">
      <w:r>
        <w:t>N’utilisez pas DARZALEX si l’un des cas ci-dessus s’applique à vous. En cas de doute, adressez-vous à votre médecin ou votre infirmier/ère avant de recevoir DARZALEX.</w:t>
      </w:r>
    </w:p>
    <w:p w14:paraId="3D8F88F3" w14:textId="77777777" w:rsidR="00546175" w:rsidRDefault="00546175">
      <w:pPr>
        <w:numPr>
          <w:ilvl w:val="12"/>
          <w:numId w:val="0"/>
        </w:numPr>
        <w:tabs>
          <w:tab w:val="clear" w:pos="567"/>
        </w:tabs>
      </w:pPr>
    </w:p>
    <w:p w14:paraId="4685A646" w14:textId="77777777" w:rsidR="00546175" w:rsidRDefault="00AA43E9">
      <w:pPr>
        <w:keepNext/>
        <w:numPr>
          <w:ilvl w:val="12"/>
          <w:numId w:val="0"/>
        </w:numPr>
        <w:tabs>
          <w:tab w:val="clear" w:pos="567"/>
        </w:tabs>
        <w:rPr>
          <w:b/>
        </w:rPr>
      </w:pPr>
      <w:r>
        <w:rPr>
          <w:b/>
        </w:rPr>
        <w:t>Avertissements et précautions</w:t>
      </w:r>
    </w:p>
    <w:p w14:paraId="104896A9" w14:textId="77777777" w:rsidR="00546175" w:rsidRDefault="00AA43E9">
      <w:pPr>
        <w:numPr>
          <w:ilvl w:val="12"/>
          <w:numId w:val="0"/>
        </w:numPr>
        <w:tabs>
          <w:tab w:val="clear" w:pos="567"/>
        </w:tabs>
      </w:pPr>
      <w:r>
        <w:t>Adressez-vous à votre médecin ou votre infirmier/ère avant de recevoir DARZALEX.</w:t>
      </w:r>
    </w:p>
    <w:p w14:paraId="4BC892F5" w14:textId="77777777" w:rsidR="00546175" w:rsidRDefault="00546175"/>
    <w:p w14:paraId="68BA985E" w14:textId="77777777" w:rsidR="00546175" w:rsidRDefault="00AA43E9">
      <w:pPr>
        <w:keepNext/>
        <w:rPr>
          <w:u w:val="single"/>
        </w:rPr>
      </w:pPr>
      <w:r>
        <w:rPr>
          <w:u w:val="single"/>
        </w:rPr>
        <w:t>Réactions liées à la perfusion</w:t>
      </w:r>
    </w:p>
    <w:p w14:paraId="59744668" w14:textId="77777777" w:rsidR="00546175" w:rsidRDefault="00AA43E9">
      <w:r>
        <w:t>DARZALEX est administré dans une veine par perfusion. Avant et après chaque perfusion de DARZALEX, vous recevrez des médicaments qui aident à réduire le risque de réactions liées à la perfusion (voir « Médicaments administrés pendant le traitement par DARZALEX » dans la rubrique 3). Ces réactions peuvent survenir pendant la perfusion ou dans les 3 jours qui la suivent.</w:t>
      </w:r>
    </w:p>
    <w:p w14:paraId="5CBDF213" w14:textId="77777777" w:rsidR="00546175" w:rsidRDefault="00AA43E9">
      <w:r>
        <w:t>Dans certains cas, vous pouvez faire une réaction allergique grave qui peut se manifester par un gonflement du visage, des lèvres, de la bouche, de la langue ou de la gorge, des difficultés à déglutir ou à respirer ou une éruption cutanée avec démangeaisons (urticaire). Certaines réactions allergiques graves et autres réactions sévères liées à la perfusion ont entraîné le décès.</w:t>
      </w:r>
    </w:p>
    <w:p w14:paraId="7DFCAB20" w14:textId="77777777" w:rsidR="00546175" w:rsidRDefault="00546175"/>
    <w:p w14:paraId="613DDDDD" w14:textId="77777777" w:rsidR="00546175" w:rsidRDefault="00AA43E9">
      <w:r>
        <w:lastRenderedPageBreak/>
        <w:t>Prévenez immédiatement votre médecin ou votre infirmier/ère si vous avez une des réactions liées à la perfusion ou des symptômes associés mentionnées au début de la rubrique 4.</w:t>
      </w:r>
    </w:p>
    <w:p w14:paraId="1D754F37" w14:textId="77777777" w:rsidR="00546175" w:rsidRDefault="00546175"/>
    <w:p w14:paraId="386CA1FC" w14:textId="77777777" w:rsidR="00546175" w:rsidRDefault="00AA43E9">
      <w:r>
        <w:t>Si vous avez une réaction liée à la perfusion, vous pourriez avoir besoin d’autres médicaments ou la perfusion pourrait être ralentie ou arrêtée. Lorsque ces symptômes disparaîtront, ou s'amélioreront, la perfusion pourra être reprise.</w:t>
      </w:r>
    </w:p>
    <w:p w14:paraId="3A8F1272" w14:textId="77777777" w:rsidR="00546175" w:rsidRDefault="00AA43E9">
      <w:r>
        <w:t>Il est plus probable que ces réactions surviennent lors de la première perfusion. Si vous avez déjà eu une réaction liée à la perfusion, il est peu probable qu’elle survienne de nouveau. Votre médecin pourra décider de ne pas poursuivre le traitement par DARZALEX si vous avez une forte réaction liée à la perfusion.</w:t>
      </w:r>
    </w:p>
    <w:p w14:paraId="1DC36759" w14:textId="77777777" w:rsidR="00546175" w:rsidRDefault="00546175"/>
    <w:p w14:paraId="6C608331" w14:textId="77777777" w:rsidR="00546175" w:rsidRDefault="00AA43E9">
      <w:pPr>
        <w:keepNext/>
        <w:numPr>
          <w:ilvl w:val="12"/>
          <w:numId w:val="0"/>
        </w:numPr>
        <w:tabs>
          <w:tab w:val="clear" w:pos="567"/>
        </w:tabs>
        <w:rPr>
          <w:u w:val="single"/>
        </w:rPr>
      </w:pPr>
      <w:r>
        <w:rPr>
          <w:u w:val="single"/>
        </w:rPr>
        <w:t>Diminution du nombre de cellules sanguines</w:t>
      </w:r>
    </w:p>
    <w:p w14:paraId="4D95E20A" w14:textId="77777777" w:rsidR="00546175" w:rsidRDefault="00AA43E9">
      <w:pPr>
        <w:numPr>
          <w:ilvl w:val="12"/>
          <w:numId w:val="0"/>
        </w:numPr>
        <w:tabs>
          <w:tab w:val="clear" w:pos="567"/>
        </w:tabs>
      </w:pPr>
      <w:bookmarkStart w:id="84" w:name="_Hlk58759885"/>
      <w:r>
        <w:t xml:space="preserve">DARZALEX peut diminuer le nombre de globules blancs qui aident à combattre les infections, et les cellules sanguines appelées plaquettes qui aident à coaguler le sang. Informez votre médecin ou votre infirmier/ère si vous développez des symptômes d’infection tels que de la fièvre ou des symptômes indiquant une diminution du nombre de plaquettes, tels que des bleus ou saignements. </w:t>
      </w:r>
    </w:p>
    <w:bookmarkEnd w:id="84"/>
    <w:p w14:paraId="0A0D8190" w14:textId="77777777" w:rsidR="00546175" w:rsidRDefault="00546175"/>
    <w:p w14:paraId="43302251" w14:textId="77777777" w:rsidR="00546175" w:rsidRDefault="00AA43E9">
      <w:pPr>
        <w:keepNext/>
        <w:numPr>
          <w:ilvl w:val="12"/>
          <w:numId w:val="0"/>
        </w:numPr>
        <w:tabs>
          <w:tab w:val="clear" w:pos="567"/>
        </w:tabs>
        <w:rPr>
          <w:u w:val="single"/>
        </w:rPr>
      </w:pPr>
      <w:r>
        <w:rPr>
          <w:u w:val="single"/>
        </w:rPr>
        <w:t>Transfusions sanguines</w:t>
      </w:r>
    </w:p>
    <w:p w14:paraId="28A14F53" w14:textId="77777777" w:rsidR="00546175" w:rsidRDefault="00AA43E9">
      <w:pPr>
        <w:numPr>
          <w:ilvl w:val="12"/>
          <w:numId w:val="0"/>
        </w:numPr>
        <w:tabs>
          <w:tab w:val="clear" w:pos="567"/>
        </w:tabs>
      </w:pPr>
      <w:r>
        <w:t>Si vous avez besoin d’une transfusion sanguine, un examen sanguin vous sera prescrit pour vérifier la compatibilité de votre sang avec celui du donneur. DARZALEX peut affecter les résultats de cet examen sanguin. Informez la personne qui réalisera l’examen que vous recevez DARZALEX.</w:t>
      </w:r>
    </w:p>
    <w:p w14:paraId="4F6CEB15" w14:textId="77777777" w:rsidR="00546175" w:rsidRDefault="00546175">
      <w:pPr>
        <w:numPr>
          <w:ilvl w:val="12"/>
          <w:numId w:val="0"/>
        </w:numPr>
        <w:tabs>
          <w:tab w:val="clear" w:pos="567"/>
        </w:tabs>
      </w:pPr>
    </w:p>
    <w:p w14:paraId="20836CDB" w14:textId="77777777" w:rsidR="00546175" w:rsidRDefault="00AA43E9">
      <w:pPr>
        <w:keepNext/>
        <w:numPr>
          <w:ilvl w:val="12"/>
          <w:numId w:val="0"/>
        </w:numPr>
        <w:tabs>
          <w:tab w:val="clear" w:pos="567"/>
        </w:tabs>
        <w:rPr>
          <w:u w:val="single"/>
        </w:rPr>
      </w:pPr>
      <w:r>
        <w:rPr>
          <w:u w:val="single"/>
        </w:rPr>
        <w:t>Hépatite B</w:t>
      </w:r>
    </w:p>
    <w:p w14:paraId="6CF3DA6F" w14:textId="77777777" w:rsidR="00546175" w:rsidRDefault="00AA43E9">
      <w:pPr>
        <w:numPr>
          <w:ilvl w:val="12"/>
          <w:numId w:val="0"/>
        </w:numPr>
        <w:tabs>
          <w:tab w:val="clear" w:pos="567"/>
        </w:tabs>
      </w:pPr>
      <w:r>
        <w:t>Informez votre médecin si vous avez eu ou pourriez avoir une hépatite B.</w:t>
      </w:r>
    </w:p>
    <w:p w14:paraId="620FBC19" w14:textId="77777777" w:rsidR="00546175" w:rsidRDefault="00AA43E9">
      <w:pPr>
        <w:numPr>
          <w:ilvl w:val="12"/>
          <w:numId w:val="0"/>
        </w:numPr>
        <w:tabs>
          <w:tab w:val="clear" w:pos="567"/>
        </w:tabs>
      </w:pPr>
      <w:r>
        <w:t>DARZALEX pourrait rendre votre virus de l’hépatite B de nouveau actif. Votre médecin surveillera les signes de l’infection avant, pendant, et un certain temps après le traitement par DARZALEX. Informez immédiatement votre médecin si vous ressentez une aggravation de la fatigue, un jaunissement de votre peau ou des parties blanches de vos yeux.</w:t>
      </w:r>
    </w:p>
    <w:p w14:paraId="10AFFAF4" w14:textId="77777777" w:rsidR="00546175" w:rsidRDefault="00546175">
      <w:pPr>
        <w:numPr>
          <w:ilvl w:val="12"/>
          <w:numId w:val="0"/>
        </w:numPr>
        <w:tabs>
          <w:tab w:val="clear" w:pos="567"/>
        </w:tabs>
      </w:pPr>
    </w:p>
    <w:p w14:paraId="4A3B1D62" w14:textId="77777777" w:rsidR="00546175" w:rsidRDefault="00AA43E9">
      <w:pPr>
        <w:keepNext/>
        <w:numPr>
          <w:ilvl w:val="12"/>
          <w:numId w:val="0"/>
        </w:numPr>
        <w:tabs>
          <w:tab w:val="clear" w:pos="567"/>
        </w:tabs>
        <w:rPr>
          <w:b/>
        </w:rPr>
      </w:pPr>
      <w:r>
        <w:rPr>
          <w:b/>
        </w:rPr>
        <w:t>Enfants et adolescents</w:t>
      </w:r>
    </w:p>
    <w:p w14:paraId="58E32206" w14:textId="77777777" w:rsidR="00546175" w:rsidRDefault="00AA43E9">
      <w:pPr>
        <w:numPr>
          <w:ilvl w:val="12"/>
          <w:numId w:val="0"/>
        </w:numPr>
        <w:tabs>
          <w:tab w:val="clear" w:pos="567"/>
        </w:tabs>
      </w:pPr>
      <w:r>
        <w:t>N’administrez pas DARZALEX aux enfants et aux adolescents de moins de 18 ans. Les effets de ce médicament sur eux ne sont pas connus.</w:t>
      </w:r>
    </w:p>
    <w:p w14:paraId="1C9D2FD3" w14:textId="77777777" w:rsidR="00546175" w:rsidRDefault="00546175"/>
    <w:p w14:paraId="55407DDA" w14:textId="77777777" w:rsidR="00546175" w:rsidRDefault="00AA43E9">
      <w:pPr>
        <w:keepNext/>
        <w:rPr>
          <w:b/>
        </w:rPr>
      </w:pPr>
      <w:r>
        <w:rPr>
          <w:b/>
        </w:rPr>
        <w:t>Autres médicaments et DARZALEX</w:t>
      </w:r>
    </w:p>
    <w:p w14:paraId="262909FC" w14:textId="77777777" w:rsidR="00546175" w:rsidRDefault="00AA43E9">
      <w:r>
        <w:t>Informez votre médecin ou votre infirmier/ère si vous prenez, avez récemment pris ou pourriez prendre tout autre médicament. Cela s’applique également aux médicaments sans ordonnance et aux plantes médicinales.</w:t>
      </w:r>
    </w:p>
    <w:p w14:paraId="0F70D0B5" w14:textId="77777777" w:rsidR="00546175" w:rsidRDefault="00546175"/>
    <w:p w14:paraId="76036028" w14:textId="77777777" w:rsidR="00546175" w:rsidRDefault="00AA43E9">
      <w:pPr>
        <w:keepNext/>
        <w:rPr>
          <w:b/>
        </w:rPr>
      </w:pPr>
      <w:r>
        <w:rPr>
          <w:b/>
        </w:rPr>
        <w:t>Grossesse</w:t>
      </w:r>
    </w:p>
    <w:p w14:paraId="7A8CC568" w14:textId="77777777" w:rsidR="00546175" w:rsidRDefault="00AA43E9">
      <w:pPr>
        <w:numPr>
          <w:ilvl w:val="12"/>
          <w:numId w:val="0"/>
        </w:numPr>
        <w:tabs>
          <w:tab w:val="clear" w:pos="567"/>
        </w:tabs>
      </w:pPr>
      <w:r>
        <w:t>Si vous êtes enceinte, pensez être enceinte ou planifiez une grossesse, demandez l’avis de votre médecin avant que ce médicament ne vous soit administré.</w:t>
      </w:r>
    </w:p>
    <w:p w14:paraId="057E0FC2" w14:textId="77777777" w:rsidR="00546175" w:rsidRDefault="00AA43E9">
      <w:pPr>
        <w:numPr>
          <w:ilvl w:val="12"/>
          <w:numId w:val="0"/>
        </w:numPr>
        <w:tabs>
          <w:tab w:val="clear" w:pos="567"/>
        </w:tabs>
      </w:pPr>
      <w:r>
        <w:t>Si vous devenez enceinte lors du traitement par ce médicament, prévenez immédiatement votre médecin ou votre infirmier/ère. Votre médecin et vous déciderez si le bénéfice de prendre ce médicament est supérieur au risque pour votre bébé.</w:t>
      </w:r>
    </w:p>
    <w:p w14:paraId="502F4B62" w14:textId="77777777" w:rsidR="00546175" w:rsidRDefault="00546175">
      <w:pPr>
        <w:numPr>
          <w:ilvl w:val="12"/>
          <w:numId w:val="0"/>
        </w:numPr>
        <w:tabs>
          <w:tab w:val="clear" w:pos="567"/>
        </w:tabs>
      </w:pPr>
    </w:p>
    <w:p w14:paraId="416BDA80" w14:textId="77777777" w:rsidR="00546175" w:rsidRDefault="00AA43E9">
      <w:pPr>
        <w:keepNext/>
        <w:numPr>
          <w:ilvl w:val="12"/>
          <w:numId w:val="0"/>
        </w:numPr>
        <w:tabs>
          <w:tab w:val="clear" w:pos="567"/>
        </w:tabs>
        <w:rPr>
          <w:b/>
        </w:rPr>
      </w:pPr>
      <w:r>
        <w:rPr>
          <w:b/>
        </w:rPr>
        <w:t>Contraception</w:t>
      </w:r>
    </w:p>
    <w:p w14:paraId="61AA298E" w14:textId="77777777" w:rsidR="00546175" w:rsidRDefault="00AA43E9">
      <w:pPr>
        <w:numPr>
          <w:ilvl w:val="12"/>
          <w:numId w:val="0"/>
        </w:numPr>
        <w:tabs>
          <w:tab w:val="clear" w:pos="567"/>
        </w:tabs>
      </w:pPr>
      <w:r>
        <w:t>Les femmes traitées par DARZALEX doivent utiliser une contraception efficace pendant le traitement et jusqu’à 3 mois après l’arrêt du traitement.</w:t>
      </w:r>
    </w:p>
    <w:p w14:paraId="58090A3F" w14:textId="77777777" w:rsidR="00546175" w:rsidRDefault="00546175">
      <w:pPr>
        <w:numPr>
          <w:ilvl w:val="12"/>
          <w:numId w:val="0"/>
        </w:numPr>
        <w:tabs>
          <w:tab w:val="clear" w:pos="567"/>
        </w:tabs>
      </w:pPr>
    </w:p>
    <w:p w14:paraId="6DDAEEAC" w14:textId="77777777" w:rsidR="00546175" w:rsidRDefault="00AA43E9">
      <w:pPr>
        <w:keepNext/>
        <w:numPr>
          <w:ilvl w:val="12"/>
          <w:numId w:val="0"/>
        </w:numPr>
        <w:tabs>
          <w:tab w:val="clear" w:pos="567"/>
        </w:tabs>
        <w:rPr>
          <w:b/>
        </w:rPr>
      </w:pPr>
      <w:r>
        <w:rPr>
          <w:b/>
        </w:rPr>
        <w:t>Allaitement</w:t>
      </w:r>
    </w:p>
    <w:p w14:paraId="030329E2" w14:textId="77777777" w:rsidR="00546175" w:rsidRDefault="00AA43E9">
      <w:pPr>
        <w:numPr>
          <w:ilvl w:val="12"/>
          <w:numId w:val="0"/>
        </w:numPr>
        <w:tabs>
          <w:tab w:val="clear" w:pos="567"/>
        </w:tabs>
      </w:pPr>
      <w:r>
        <w:t>Votre médecin et vous déciderez si le bénéfice de l’allaitement est supérieur au risque pour votre bébé. En effet, ce médicament peut passer dans le lait maternel et les effets de ce médicament sur les bébés ne sont pas connus.</w:t>
      </w:r>
    </w:p>
    <w:p w14:paraId="2B6A7E12" w14:textId="77777777" w:rsidR="00546175" w:rsidRDefault="00546175">
      <w:pPr>
        <w:numPr>
          <w:ilvl w:val="12"/>
          <w:numId w:val="0"/>
        </w:numPr>
        <w:tabs>
          <w:tab w:val="clear" w:pos="567"/>
        </w:tabs>
      </w:pPr>
    </w:p>
    <w:p w14:paraId="2F735082" w14:textId="77777777" w:rsidR="00546175" w:rsidRDefault="00AA43E9">
      <w:pPr>
        <w:keepNext/>
        <w:numPr>
          <w:ilvl w:val="12"/>
          <w:numId w:val="0"/>
        </w:numPr>
        <w:tabs>
          <w:tab w:val="clear" w:pos="567"/>
        </w:tabs>
        <w:rPr>
          <w:b/>
        </w:rPr>
      </w:pPr>
      <w:r>
        <w:rPr>
          <w:b/>
        </w:rPr>
        <w:t>Conduite de véhicules et utilisation de machines</w:t>
      </w:r>
    </w:p>
    <w:p w14:paraId="75E45F25" w14:textId="77777777" w:rsidR="00546175" w:rsidRDefault="00AA43E9">
      <w:pPr>
        <w:numPr>
          <w:ilvl w:val="12"/>
          <w:numId w:val="0"/>
        </w:numPr>
        <w:tabs>
          <w:tab w:val="clear" w:pos="567"/>
        </w:tabs>
      </w:pPr>
      <w:r>
        <w:t>Vous pourrez vous sentir fatigué après avoir reçu DARZALEX, ce qui peut affecter votre capacité à conduire ou à utiliser des machines.</w:t>
      </w:r>
    </w:p>
    <w:p w14:paraId="5522F910" w14:textId="77777777" w:rsidR="00546175" w:rsidRDefault="00546175">
      <w:pPr>
        <w:numPr>
          <w:ilvl w:val="12"/>
          <w:numId w:val="0"/>
        </w:numPr>
        <w:tabs>
          <w:tab w:val="clear" w:pos="567"/>
        </w:tabs>
      </w:pPr>
    </w:p>
    <w:p w14:paraId="39B9C6EF" w14:textId="77777777" w:rsidR="00546175" w:rsidRDefault="00AA43E9">
      <w:pPr>
        <w:keepNext/>
        <w:numPr>
          <w:ilvl w:val="12"/>
          <w:numId w:val="0"/>
        </w:numPr>
        <w:tabs>
          <w:tab w:val="clear" w:pos="567"/>
        </w:tabs>
        <w:rPr>
          <w:b/>
        </w:rPr>
      </w:pPr>
      <w:r>
        <w:rPr>
          <w:b/>
        </w:rPr>
        <w:t>DARZALEX contient du sorbitol</w:t>
      </w:r>
    </w:p>
    <w:p w14:paraId="27119CC9" w14:textId="77777777" w:rsidR="00546175" w:rsidRDefault="00AA43E9">
      <w:pPr>
        <w:numPr>
          <w:ilvl w:val="12"/>
          <w:numId w:val="0"/>
        </w:numPr>
        <w:tabs>
          <w:tab w:val="clear" w:pos="567"/>
        </w:tabs>
        <w:rPr>
          <w:bCs/>
        </w:rPr>
      </w:pPr>
      <w:r>
        <w:rPr>
          <w:bCs/>
        </w:rPr>
        <w:t xml:space="preserve">Le sorbitol est une source de fructose. Si vous avez une intolérance héréditaire au fructose (IHF), un trouble génétique rare, vous ne devez pas recevoir ce médicament. Les patients avec une IHF ne peuvent pas décomposer le fructose, ce qui peut causer des effets secondaires graves. </w:t>
      </w:r>
    </w:p>
    <w:p w14:paraId="69B89C51" w14:textId="77777777" w:rsidR="00546175" w:rsidRDefault="00546175">
      <w:pPr>
        <w:numPr>
          <w:ilvl w:val="12"/>
          <w:numId w:val="0"/>
        </w:numPr>
        <w:tabs>
          <w:tab w:val="clear" w:pos="567"/>
        </w:tabs>
        <w:rPr>
          <w:bCs/>
        </w:rPr>
      </w:pPr>
    </w:p>
    <w:p w14:paraId="6A51AC56" w14:textId="77777777" w:rsidR="00546175" w:rsidRDefault="00AA43E9">
      <w:pPr>
        <w:numPr>
          <w:ilvl w:val="12"/>
          <w:numId w:val="0"/>
        </w:numPr>
        <w:tabs>
          <w:tab w:val="clear" w:pos="567"/>
        </w:tabs>
        <w:rPr>
          <w:bCs/>
        </w:rPr>
      </w:pPr>
      <w:r>
        <w:rPr>
          <w:bCs/>
        </w:rPr>
        <w:t>Si vous souffrez d’IHF, vous devez en parler à votre médecin avant de recevoir ce médicament.</w:t>
      </w:r>
    </w:p>
    <w:p w14:paraId="5A4D4212" w14:textId="77777777" w:rsidR="00546175" w:rsidRDefault="00546175">
      <w:pPr>
        <w:numPr>
          <w:ilvl w:val="12"/>
          <w:numId w:val="0"/>
        </w:numPr>
        <w:tabs>
          <w:tab w:val="clear" w:pos="567"/>
        </w:tabs>
      </w:pPr>
    </w:p>
    <w:p w14:paraId="60EC9CC8" w14:textId="77777777" w:rsidR="00546175" w:rsidRPr="00340E74" w:rsidRDefault="00AA43E9" w:rsidP="00340E74">
      <w:pPr>
        <w:keepNext/>
        <w:numPr>
          <w:ilvl w:val="12"/>
          <w:numId w:val="0"/>
        </w:numPr>
        <w:tabs>
          <w:tab w:val="clear" w:pos="567"/>
        </w:tabs>
        <w:rPr>
          <w:b/>
          <w:bCs/>
        </w:rPr>
      </w:pPr>
      <w:r w:rsidRPr="00340E74">
        <w:rPr>
          <w:b/>
          <w:bCs/>
        </w:rPr>
        <w:t xml:space="preserve">DARZALEX contient du </w:t>
      </w:r>
      <w:proofErr w:type="spellStart"/>
      <w:r w:rsidRPr="00340E74">
        <w:rPr>
          <w:b/>
          <w:bCs/>
        </w:rPr>
        <w:t>polysorbate</w:t>
      </w:r>
      <w:proofErr w:type="spellEnd"/>
    </w:p>
    <w:p w14:paraId="7047823D" w14:textId="5519EBBF" w:rsidR="00546175" w:rsidRDefault="00AA43E9">
      <w:pPr>
        <w:numPr>
          <w:ilvl w:val="12"/>
          <w:numId w:val="0"/>
        </w:numPr>
        <w:tabs>
          <w:tab w:val="clear" w:pos="567"/>
        </w:tabs>
      </w:pPr>
      <w:r>
        <w:t xml:space="preserve">Ce médicament contient 0,4 mg de </w:t>
      </w:r>
      <w:proofErr w:type="spellStart"/>
      <w:r>
        <w:t>polysorbate</w:t>
      </w:r>
      <w:proofErr w:type="spellEnd"/>
      <w:r>
        <w:t xml:space="preserve"> 20 par ml, équivalent à 2,0 mg par flacon de 5 ml. Les </w:t>
      </w:r>
      <w:proofErr w:type="spellStart"/>
      <w:r>
        <w:t>polysorbates</w:t>
      </w:r>
      <w:proofErr w:type="spellEnd"/>
      <w:r>
        <w:t xml:space="preserve"> peuvent provoquer des réactions allergiques. Informez votre médecin si vous avez </w:t>
      </w:r>
      <w:r w:rsidR="00363074" w:rsidRPr="00244E8F">
        <w:t>déjà présenté une allergie</w:t>
      </w:r>
      <w:r w:rsidR="00AA4D56" w:rsidRPr="00244E8F">
        <w:t>.</w:t>
      </w:r>
    </w:p>
    <w:p w14:paraId="025C5959" w14:textId="77777777" w:rsidR="00546175" w:rsidRDefault="00546175">
      <w:pPr>
        <w:numPr>
          <w:ilvl w:val="12"/>
          <w:numId w:val="0"/>
        </w:numPr>
        <w:tabs>
          <w:tab w:val="clear" w:pos="567"/>
        </w:tabs>
      </w:pPr>
    </w:p>
    <w:p w14:paraId="2BDC5020" w14:textId="6A7D74B5" w:rsidR="00546175" w:rsidRDefault="00AA43E9">
      <w:pPr>
        <w:numPr>
          <w:ilvl w:val="12"/>
          <w:numId w:val="0"/>
        </w:numPr>
        <w:tabs>
          <w:tab w:val="clear" w:pos="567"/>
        </w:tabs>
      </w:pPr>
      <w:r>
        <w:t xml:space="preserve">Ce médicament contient 0,4 mg de </w:t>
      </w:r>
      <w:proofErr w:type="spellStart"/>
      <w:r>
        <w:t>polysorbate</w:t>
      </w:r>
      <w:proofErr w:type="spellEnd"/>
      <w:r>
        <w:t xml:space="preserve"> 20 par ml, équivalent à 8,0 mg par flacon de 20 ml. Les </w:t>
      </w:r>
      <w:proofErr w:type="spellStart"/>
      <w:r>
        <w:t>polysorbates</w:t>
      </w:r>
      <w:proofErr w:type="spellEnd"/>
      <w:r>
        <w:t xml:space="preserve"> peuvent provoquer des réactions allergiques. Informez votre médecin si vous avez </w:t>
      </w:r>
      <w:r w:rsidR="00363074" w:rsidRPr="00244E8F">
        <w:t>déjà présenté une allergie</w:t>
      </w:r>
      <w:r w:rsidR="00AA4D56" w:rsidRPr="00244E8F">
        <w:t>.</w:t>
      </w:r>
    </w:p>
    <w:p w14:paraId="3DFA9639" w14:textId="77777777" w:rsidR="00546175" w:rsidRDefault="00546175">
      <w:pPr>
        <w:numPr>
          <w:ilvl w:val="12"/>
          <w:numId w:val="0"/>
        </w:numPr>
        <w:tabs>
          <w:tab w:val="clear" w:pos="567"/>
        </w:tabs>
      </w:pPr>
    </w:p>
    <w:p w14:paraId="5161D4D5" w14:textId="77777777" w:rsidR="00546175" w:rsidRDefault="00546175">
      <w:pPr>
        <w:numPr>
          <w:ilvl w:val="12"/>
          <w:numId w:val="0"/>
        </w:numPr>
        <w:tabs>
          <w:tab w:val="clear" w:pos="567"/>
        </w:tabs>
      </w:pPr>
    </w:p>
    <w:p w14:paraId="312EDE33" w14:textId="77777777" w:rsidR="00546175" w:rsidRDefault="00AA43E9">
      <w:pPr>
        <w:keepNext/>
        <w:ind w:left="567" w:hanging="567"/>
        <w:outlineLvl w:val="2"/>
        <w:rPr>
          <w:b/>
        </w:rPr>
      </w:pPr>
      <w:r>
        <w:rPr>
          <w:b/>
        </w:rPr>
        <w:t>3.</w:t>
      </w:r>
      <w:r>
        <w:rPr>
          <w:b/>
        </w:rPr>
        <w:tab/>
        <w:t>Comment DARZALEX est-il administré ?</w:t>
      </w:r>
    </w:p>
    <w:p w14:paraId="6E0F16CD" w14:textId="77777777" w:rsidR="00546175" w:rsidRDefault="00546175">
      <w:pPr>
        <w:keepNext/>
      </w:pPr>
    </w:p>
    <w:p w14:paraId="53EAB33A" w14:textId="77777777" w:rsidR="00546175" w:rsidRDefault="00AA43E9">
      <w:pPr>
        <w:keepNext/>
        <w:rPr>
          <w:b/>
        </w:rPr>
      </w:pPr>
      <w:r>
        <w:rPr>
          <w:b/>
        </w:rPr>
        <w:t>Combien en utiliser ?</w:t>
      </w:r>
    </w:p>
    <w:p w14:paraId="6DEAA28A" w14:textId="77777777" w:rsidR="00546175" w:rsidRDefault="00AA43E9">
      <w:r>
        <w:t>Votre médecin calculera votre dose et votre calendrier d’administration de DARZALEX. La dose dépendra de votre poids.</w:t>
      </w:r>
    </w:p>
    <w:p w14:paraId="5D6A8C9B" w14:textId="77777777" w:rsidR="00546175" w:rsidRDefault="00546175"/>
    <w:p w14:paraId="5BA0F58B" w14:textId="77777777" w:rsidR="00546175" w:rsidRDefault="00AA43E9">
      <w:r>
        <w:t>La dose initiale habituelle de DARZALEX est de 16 mg par kg. DARZALEX peut vous être administré seul ou avec d’autres médicaments pour traiter le myélome multiple.</w:t>
      </w:r>
    </w:p>
    <w:p w14:paraId="48F8AA2A" w14:textId="77777777" w:rsidR="00546175" w:rsidRDefault="00AA43E9">
      <w:pPr>
        <w:keepNext/>
      </w:pPr>
      <w:r>
        <w:t>Vous recevrez DARZALEX seul comme suit :</w:t>
      </w:r>
    </w:p>
    <w:p w14:paraId="06A4F0D7" w14:textId="77777777" w:rsidR="00546175" w:rsidRDefault="00AA43E9">
      <w:pPr>
        <w:numPr>
          <w:ilvl w:val="0"/>
          <w:numId w:val="4"/>
        </w:numPr>
        <w:ind w:left="567" w:hanging="567"/>
      </w:pPr>
      <w:proofErr w:type="gramStart"/>
      <w:r>
        <w:t>une</w:t>
      </w:r>
      <w:proofErr w:type="gramEnd"/>
      <w:r>
        <w:t xml:space="preserve"> fois par semaine pendant les 8 premières semaines</w:t>
      </w:r>
    </w:p>
    <w:p w14:paraId="00B82AF2" w14:textId="77777777" w:rsidR="00546175" w:rsidRDefault="00AA43E9">
      <w:pPr>
        <w:numPr>
          <w:ilvl w:val="0"/>
          <w:numId w:val="4"/>
        </w:numPr>
        <w:ind w:left="567" w:hanging="567"/>
      </w:pPr>
      <w:proofErr w:type="gramStart"/>
      <w:r>
        <w:t>puis</w:t>
      </w:r>
      <w:proofErr w:type="gramEnd"/>
      <w:r>
        <w:t>, toutes les 2 semaines pendant 16 semaines</w:t>
      </w:r>
    </w:p>
    <w:p w14:paraId="34543A4A" w14:textId="77777777" w:rsidR="00546175" w:rsidRDefault="00AA43E9">
      <w:pPr>
        <w:numPr>
          <w:ilvl w:val="0"/>
          <w:numId w:val="4"/>
        </w:numPr>
        <w:ind w:left="567" w:hanging="567"/>
      </w:pPr>
      <w:proofErr w:type="gramStart"/>
      <w:r>
        <w:t>et</w:t>
      </w:r>
      <w:proofErr w:type="gramEnd"/>
      <w:r>
        <w:t xml:space="preserve"> toutes les 4 semaines par la suite, tant que votre maladie ne progresse pas.</w:t>
      </w:r>
    </w:p>
    <w:p w14:paraId="1E4D0174" w14:textId="77777777" w:rsidR="00546175" w:rsidRDefault="00546175">
      <w:pPr>
        <w:tabs>
          <w:tab w:val="clear" w:pos="567"/>
          <w:tab w:val="left" w:pos="3053"/>
        </w:tabs>
      </w:pPr>
    </w:p>
    <w:p w14:paraId="0B3D7295" w14:textId="77777777" w:rsidR="00546175" w:rsidRDefault="00AA43E9">
      <w:pPr>
        <w:tabs>
          <w:tab w:val="clear" w:pos="567"/>
          <w:tab w:val="left" w:pos="3053"/>
        </w:tabs>
      </w:pPr>
      <w:r>
        <w:t>Lorsque DARZALEX est administré avec d’autres médicaments, votre médecin peut modifier l’intervalle entre les doses ainsi que le nombre de traitements que vous recevrez.</w:t>
      </w:r>
    </w:p>
    <w:p w14:paraId="4F617922" w14:textId="77777777" w:rsidR="00546175" w:rsidRDefault="00546175"/>
    <w:p w14:paraId="6970FBFB" w14:textId="77777777" w:rsidR="00546175" w:rsidRDefault="00AA43E9">
      <w:r>
        <w:t>La première semaine de traitement, votre médecin peut décider de vous administrer la dose de DARZALEX en 2 fois sur deux jours consécutifs.</w:t>
      </w:r>
    </w:p>
    <w:p w14:paraId="2E7FC0A0" w14:textId="77777777" w:rsidR="00546175" w:rsidRDefault="00546175">
      <w:pPr>
        <w:tabs>
          <w:tab w:val="clear" w:pos="567"/>
          <w:tab w:val="left" w:pos="3053"/>
        </w:tabs>
      </w:pPr>
    </w:p>
    <w:p w14:paraId="760D77F0" w14:textId="77777777" w:rsidR="00546175" w:rsidRDefault="00AA43E9">
      <w:pPr>
        <w:keepNext/>
        <w:rPr>
          <w:b/>
        </w:rPr>
      </w:pPr>
      <w:r>
        <w:rPr>
          <w:b/>
        </w:rPr>
        <w:t>Comment ce médicament est-il administré ?</w:t>
      </w:r>
    </w:p>
    <w:p w14:paraId="7DBF2CC4" w14:textId="77777777" w:rsidR="00546175" w:rsidRDefault="00AA43E9">
      <w:r>
        <w:t>DARZALEX vous sera administré par un médecin ou un(e) infirmier/ère. Il est administré dans une veine sous forme de perfusion (« perfusion intraveineuse ») pendant plusieurs heures.</w:t>
      </w:r>
    </w:p>
    <w:p w14:paraId="2A2561B3" w14:textId="77777777" w:rsidR="00546175" w:rsidRDefault="00546175">
      <w:pPr>
        <w:rPr>
          <w:bCs/>
        </w:rPr>
      </w:pPr>
    </w:p>
    <w:p w14:paraId="7721EBA9" w14:textId="77777777" w:rsidR="00546175" w:rsidRDefault="00AA43E9">
      <w:pPr>
        <w:keepNext/>
        <w:rPr>
          <w:b/>
        </w:rPr>
      </w:pPr>
      <w:r>
        <w:rPr>
          <w:b/>
        </w:rPr>
        <w:t>Médicaments administrés pendant le traitement par DARZALEX</w:t>
      </w:r>
    </w:p>
    <w:p w14:paraId="6B5AB837" w14:textId="77777777" w:rsidR="00546175" w:rsidRDefault="00AA43E9">
      <w:r>
        <w:t>Vous pourrez recevoir des médicaments pour réduire le risque de développer un zona.</w:t>
      </w:r>
    </w:p>
    <w:p w14:paraId="1259FFB5" w14:textId="77777777" w:rsidR="00546175" w:rsidRDefault="00546175">
      <w:pPr>
        <w:rPr>
          <w:bCs/>
        </w:rPr>
      </w:pPr>
    </w:p>
    <w:p w14:paraId="21B3819F" w14:textId="77777777" w:rsidR="00546175" w:rsidRDefault="00AA43E9">
      <w:pPr>
        <w:keepNext/>
      </w:pPr>
      <w:r>
        <w:t>Avant chaque perfusion de DARZALEX, vous recevrez des médicaments qui aident à réduire le risque de réactions liées à la perfusion. Ces médicaments pourront inclure :</w:t>
      </w:r>
    </w:p>
    <w:p w14:paraId="7E807372" w14:textId="77777777" w:rsidR="00546175" w:rsidRDefault="00AA43E9">
      <w:pPr>
        <w:numPr>
          <w:ilvl w:val="0"/>
          <w:numId w:val="4"/>
        </w:numPr>
        <w:ind w:left="567" w:hanging="567"/>
      </w:pPr>
      <w:proofErr w:type="gramStart"/>
      <w:r>
        <w:t>des</w:t>
      </w:r>
      <w:proofErr w:type="gramEnd"/>
      <w:r>
        <w:t xml:space="preserve"> médicaments utilisés contre les réactions allergiques (antihistaminiques)</w:t>
      </w:r>
    </w:p>
    <w:p w14:paraId="20D9CF95" w14:textId="77777777" w:rsidR="00546175" w:rsidRDefault="00AA43E9">
      <w:pPr>
        <w:numPr>
          <w:ilvl w:val="0"/>
          <w:numId w:val="4"/>
        </w:numPr>
        <w:ind w:left="567" w:hanging="567"/>
      </w:pPr>
      <w:proofErr w:type="gramStart"/>
      <w:r>
        <w:t>des</w:t>
      </w:r>
      <w:proofErr w:type="gramEnd"/>
      <w:r>
        <w:t xml:space="preserve"> médicaments utilisés contre l’inflammation (corticoïdes)</w:t>
      </w:r>
    </w:p>
    <w:p w14:paraId="5EFD41A5" w14:textId="77777777" w:rsidR="00546175" w:rsidRDefault="00AA43E9">
      <w:pPr>
        <w:numPr>
          <w:ilvl w:val="0"/>
          <w:numId w:val="4"/>
        </w:numPr>
        <w:ind w:left="567" w:hanging="567"/>
      </w:pPr>
      <w:proofErr w:type="gramStart"/>
      <w:r>
        <w:t>des</w:t>
      </w:r>
      <w:proofErr w:type="gramEnd"/>
      <w:r>
        <w:t xml:space="preserve"> médicaments utilisés contre la fièvre (tels que le paracétamol).</w:t>
      </w:r>
    </w:p>
    <w:p w14:paraId="34CC51D3" w14:textId="77777777" w:rsidR="00546175" w:rsidRDefault="00546175"/>
    <w:p w14:paraId="1D6BE14C" w14:textId="77777777" w:rsidR="00546175" w:rsidRDefault="00AA43E9">
      <w:r>
        <w:t>Après chaque perfusion de DARZALEX, vous recevrez des médicaments (tels que des corticoïdes) pour réduire le risque de réactions liées à la perfusion.</w:t>
      </w:r>
    </w:p>
    <w:p w14:paraId="4EAEEBB0" w14:textId="77777777" w:rsidR="00546175" w:rsidRDefault="00546175"/>
    <w:p w14:paraId="279498EE" w14:textId="77777777" w:rsidR="00546175" w:rsidRDefault="00AA43E9">
      <w:pPr>
        <w:keepNext/>
        <w:rPr>
          <w:b/>
        </w:rPr>
      </w:pPr>
      <w:r>
        <w:rPr>
          <w:b/>
        </w:rPr>
        <w:lastRenderedPageBreak/>
        <w:t>Patients ayant des problèmes respiratoires</w:t>
      </w:r>
    </w:p>
    <w:p w14:paraId="0ABB9BB6" w14:textId="77777777" w:rsidR="00546175" w:rsidRDefault="00AA43E9">
      <w:pPr>
        <w:keepNext/>
      </w:pPr>
      <w:r>
        <w:t>Si vous avez des problèmes respiratoires, tels que de l’asthme ou une Broncho-Pneumopathie Chronique Obstructive (BPCO), vous recevrez des médicaments à inhaler pour prévenir vos problèmes respiratoires :</w:t>
      </w:r>
    </w:p>
    <w:p w14:paraId="5A513FE6" w14:textId="77777777" w:rsidR="00546175" w:rsidRDefault="00AA43E9">
      <w:pPr>
        <w:numPr>
          <w:ilvl w:val="0"/>
          <w:numId w:val="4"/>
        </w:numPr>
        <w:ind w:left="567" w:hanging="567"/>
      </w:pPr>
      <w:proofErr w:type="gramStart"/>
      <w:r>
        <w:t>des</w:t>
      </w:r>
      <w:proofErr w:type="gramEnd"/>
      <w:r>
        <w:t xml:space="preserve"> médicaments aidant à maintenir l’ouverture des voies respiratoires dans vos poumons (bronchodilatateurs)</w:t>
      </w:r>
    </w:p>
    <w:p w14:paraId="7A0D4FE4" w14:textId="77777777" w:rsidR="00546175" w:rsidRDefault="00AA43E9">
      <w:pPr>
        <w:numPr>
          <w:ilvl w:val="0"/>
          <w:numId w:val="4"/>
        </w:numPr>
        <w:ind w:left="567" w:hanging="567"/>
      </w:pPr>
      <w:proofErr w:type="gramStart"/>
      <w:r>
        <w:t>des</w:t>
      </w:r>
      <w:proofErr w:type="gramEnd"/>
      <w:r>
        <w:t xml:space="preserve"> médicaments réduisant le gonflement et l’irritation de vos poumons (corticoïdes).</w:t>
      </w:r>
    </w:p>
    <w:p w14:paraId="6BBEC8E6" w14:textId="77777777" w:rsidR="00546175" w:rsidRDefault="00546175"/>
    <w:p w14:paraId="112E0F20" w14:textId="77777777" w:rsidR="00546175" w:rsidRDefault="00AA43E9">
      <w:pPr>
        <w:keepNext/>
        <w:rPr>
          <w:b/>
        </w:rPr>
      </w:pPr>
      <w:r>
        <w:rPr>
          <w:b/>
        </w:rPr>
        <w:t>Si vous recevez plus de DARZALEX que vous n’auriez dû</w:t>
      </w:r>
    </w:p>
    <w:p w14:paraId="2F0703EF" w14:textId="77777777" w:rsidR="00546175" w:rsidRDefault="00AA43E9">
      <w:r>
        <w:t>Ce médicament vous sera administré par votre médecin ou votre infirmier/ère. Dans le cas peu probable où l’on vous administrerait une dose plus importante que prévue (surdosage), votre médecin vous surveillera pour déceler tout effet indésirable.</w:t>
      </w:r>
    </w:p>
    <w:p w14:paraId="3B2EC257" w14:textId="77777777" w:rsidR="00546175" w:rsidRDefault="00546175"/>
    <w:p w14:paraId="0BE24745" w14:textId="77777777" w:rsidR="00546175" w:rsidRDefault="00AA43E9">
      <w:pPr>
        <w:keepNext/>
        <w:numPr>
          <w:ilvl w:val="12"/>
          <w:numId w:val="0"/>
        </w:numPr>
        <w:tabs>
          <w:tab w:val="clear" w:pos="567"/>
        </w:tabs>
        <w:rPr>
          <w:b/>
        </w:rPr>
      </w:pPr>
      <w:r>
        <w:rPr>
          <w:b/>
        </w:rPr>
        <w:t>Si vous oubliez votre rendez-vous prévu pour l’administration de DARZALEX</w:t>
      </w:r>
    </w:p>
    <w:p w14:paraId="02D4D65F" w14:textId="77777777" w:rsidR="00546175" w:rsidRDefault="00AA43E9">
      <w:pPr>
        <w:numPr>
          <w:ilvl w:val="12"/>
          <w:numId w:val="0"/>
        </w:numPr>
        <w:tabs>
          <w:tab w:val="clear" w:pos="567"/>
        </w:tabs>
      </w:pPr>
      <w:r>
        <w:t>Il est très important de se rendre à tous vos rendez-vous pour assurer le bon fonctionnement de votre traitement. Si vous manquez un rendez-vous, convenez d’un autre rendez-vous dès que possible.</w:t>
      </w:r>
    </w:p>
    <w:p w14:paraId="3A30A5BF" w14:textId="77777777" w:rsidR="00546175" w:rsidRDefault="00AA43E9">
      <w:pPr>
        <w:numPr>
          <w:ilvl w:val="12"/>
          <w:numId w:val="0"/>
        </w:numPr>
        <w:tabs>
          <w:tab w:val="clear" w:pos="567"/>
        </w:tabs>
      </w:pPr>
      <w:r>
        <w:t>Si vous avez d’autres questions sur l’utilisation de ce médicament, demandez plus d’informations à votre médecin ou à votre infirmier/ère.</w:t>
      </w:r>
    </w:p>
    <w:p w14:paraId="775362CF" w14:textId="77777777" w:rsidR="00546175" w:rsidRDefault="00546175">
      <w:pPr>
        <w:numPr>
          <w:ilvl w:val="12"/>
          <w:numId w:val="0"/>
        </w:numPr>
        <w:tabs>
          <w:tab w:val="clear" w:pos="567"/>
        </w:tabs>
      </w:pPr>
    </w:p>
    <w:p w14:paraId="5502888C" w14:textId="77777777" w:rsidR="00546175" w:rsidRDefault="00546175">
      <w:pPr>
        <w:numPr>
          <w:ilvl w:val="12"/>
          <w:numId w:val="0"/>
        </w:numPr>
        <w:tabs>
          <w:tab w:val="clear" w:pos="567"/>
        </w:tabs>
      </w:pPr>
    </w:p>
    <w:p w14:paraId="5D3D4BAF" w14:textId="77777777" w:rsidR="00546175" w:rsidRDefault="00AA43E9">
      <w:pPr>
        <w:keepNext/>
        <w:ind w:left="567" w:hanging="567"/>
        <w:outlineLvl w:val="2"/>
        <w:rPr>
          <w:b/>
        </w:rPr>
      </w:pPr>
      <w:r>
        <w:rPr>
          <w:b/>
        </w:rPr>
        <w:t>4.</w:t>
      </w:r>
      <w:r>
        <w:rPr>
          <w:b/>
        </w:rPr>
        <w:tab/>
        <w:t>Quels sont les effets indésirables éventuels ?</w:t>
      </w:r>
    </w:p>
    <w:p w14:paraId="138D56D6" w14:textId="77777777" w:rsidR="00546175" w:rsidRDefault="00546175">
      <w:pPr>
        <w:keepNext/>
        <w:numPr>
          <w:ilvl w:val="12"/>
          <w:numId w:val="0"/>
        </w:numPr>
        <w:tabs>
          <w:tab w:val="clear" w:pos="567"/>
        </w:tabs>
      </w:pPr>
    </w:p>
    <w:p w14:paraId="3049168D" w14:textId="77777777" w:rsidR="00546175" w:rsidRDefault="00AA43E9">
      <w:pPr>
        <w:numPr>
          <w:ilvl w:val="12"/>
          <w:numId w:val="0"/>
        </w:numPr>
        <w:tabs>
          <w:tab w:val="clear" w:pos="567"/>
        </w:tabs>
      </w:pPr>
      <w:r>
        <w:t>Comme tous les médicaments, ce médicament peut provoquer des effets indésirables, mais ils ne surviennent pas systématiquement chez tout le monde.</w:t>
      </w:r>
    </w:p>
    <w:p w14:paraId="7EF2EBA5" w14:textId="77777777" w:rsidR="00546175" w:rsidRDefault="00546175">
      <w:pPr>
        <w:numPr>
          <w:ilvl w:val="12"/>
          <w:numId w:val="0"/>
        </w:numPr>
        <w:tabs>
          <w:tab w:val="clear" w:pos="567"/>
        </w:tabs>
      </w:pPr>
    </w:p>
    <w:p w14:paraId="484723A2" w14:textId="77777777" w:rsidR="00546175" w:rsidRDefault="00AA43E9">
      <w:pPr>
        <w:keepNext/>
        <w:numPr>
          <w:ilvl w:val="12"/>
          <w:numId w:val="0"/>
        </w:numPr>
        <w:tabs>
          <w:tab w:val="clear" w:pos="567"/>
        </w:tabs>
        <w:rPr>
          <w:b/>
        </w:rPr>
      </w:pPr>
      <w:r>
        <w:rPr>
          <w:b/>
        </w:rPr>
        <w:t>Réactions liées à la perfusion</w:t>
      </w:r>
    </w:p>
    <w:p w14:paraId="6C2EE015" w14:textId="77777777" w:rsidR="00546175" w:rsidRDefault="00AA43E9">
      <w:pPr>
        <w:numPr>
          <w:ilvl w:val="12"/>
          <w:numId w:val="0"/>
        </w:numPr>
        <w:tabs>
          <w:tab w:val="clear" w:pos="567"/>
        </w:tabs>
      </w:pPr>
      <w:r>
        <w:t>Prévenez immédiatement votre médecin ou votre infirmier/ère si vous avez un des signes suivants d’une réaction liée à la perfusion pendant la perfusion ou dans les 3 jours qui la suivent. Vous pourrez avoir besoin d’autres médicaments, ou la perfusion pourrait être ralentie ou arrêtée.</w:t>
      </w:r>
    </w:p>
    <w:p w14:paraId="5D57647D" w14:textId="77777777" w:rsidR="00546175" w:rsidRDefault="00546175">
      <w:pPr>
        <w:numPr>
          <w:ilvl w:val="12"/>
          <w:numId w:val="0"/>
        </w:numPr>
        <w:tabs>
          <w:tab w:val="clear" w:pos="567"/>
        </w:tabs>
      </w:pPr>
    </w:p>
    <w:p w14:paraId="7CB6E7BF" w14:textId="77777777" w:rsidR="00546175" w:rsidRDefault="00AA43E9">
      <w:pPr>
        <w:keepNext/>
        <w:numPr>
          <w:ilvl w:val="12"/>
          <w:numId w:val="0"/>
        </w:numPr>
        <w:tabs>
          <w:tab w:val="clear" w:pos="567"/>
        </w:tabs>
        <w:rPr>
          <w:b/>
        </w:rPr>
      </w:pPr>
      <w:bookmarkStart w:id="85" w:name="_Hlk58759973"/>
      <w:bookmarkStart w:id="86" w:name="_Hlk58760568"/>
      <w:r>
        <w:rPr>
          <w:b/>
        </w:rPr>
        <w:t>Ces réactions incluent les symptômes suivants :</w:t>
      </w:r>
    </w:p>
    <w:p w14:paraId="0FE59083" w14:textId="77777777" w:rsidR="00546175" w:rsidRDefault="00546175">
      <w:pPr>
        <w:keepNext/>
        <w:numPr>
          <w:ilvl w:val="12"/>
          <w:numId w:val="0"/>
        </w:numPr>
        <w:tabs>
          <w:tab w:val="clear" w:pos="567"/>
        </w:tabs>
        <w:rPr>
          <w:bCs/>
        </w:rPr>
      </w:pPr>
    </w:p>
    <w:p w14:paraId="74E5AA75" w14:textId="77777777" w:rsidR="00546175" w:rsidRDefault="00AA43E9">
      <w:pPr>
        <w:keepNext/>
        <w:numPr>
          <w:ilvl w:val="12"/>
          <w:numId w:val="0"/>
        </w:numPr>
        <w:tabs>
          <w:tab w:val="clear" w:pos="567"/>
        </w:tabs>
      </w:pPr>
      <w:r>
        <w:rPr>
          <w:b/>
        </w:rPr>
        <w:t>Très fréquents</w:t>
      </w:r>
      <w:r>
        <w:t xml:space="preserve"> (pouvant affecter plus d’1 personne sur 10) :</w:t>
      </w:r>
    </w:p>
    <w:p w14:paraId="29C9458A" w14:textId="77777777" w:rsidR="00546175" w:rsidRDefault="00AA43E9">
      <w:pPr>
        <w:numPr>
          <w:ilvl w:val="0"/>
          <w:numId w:val="4"/>
        </w:numPr>
        <w:ind w:left="567" w:hanging="567"/>
      </w:pPr>
      <w:proofErr w:type="gramStart"/>
      <w:r>
        <w:t>frissons</w:t>
      </w:r>
      <w:proofErr w:type="gramEnd"/>
    </w:p>
    <w:p w14:paraId="297D7C80" w14:textId="77777777" w:rsidR="00546175" w:rsidRDefault="00AA43E9">
      <w:pPr>
        <w:numPr>
          <w:ilvl w:val="0"/>
          <w:numId w:val="4"/>
        </w:numPr>
        <w:ind w:left="567" w:hanging="567"/>
      </w:pPr>
      <w:proofErr w:type="gramStart"/>
      <w:r>
        <w:t>irritation</w:t>
      </w:r>
      <w:proofErr w:type="gramEnd"/>
      <w:r>
        <w:t xml:space="preserve"> de la gorge, toux</w:t>
      </w:r>
    </w:p>
    <w:p w14:paraId="4E1E0B46" w14:textId="77777777" w:rsidR="00546175" w:rsidRDefault="00AA43E9">
      <w:pPr>
        <w:numPr>
          <w:ilvl w:val="0"/>
          <w:numId w:val="4"/>
        </w:numPr>
        <w:ind w:left="567" w:hanging="567"/>
      </w:pPr>
      <w:proofErr w:type="gramStart"/>
      <w:r>
        <w:t>sensation</w:t>
      </w:r>
      <w:proofErr w:type="gramEnd"/>
      <w:r>
        <w:t xml:space="preserve"> de nausées</w:t>
      </w:r>
    </w:p>
    <w:p w14:paraId="71A34EEC" w14:textId="77777777" w:rsidR="00546175" w:rsidRDefault="00AA43E9">
      <w:pPr>
        <w:numPr>
          <w:ilvl w:val="0"/>
          <w:numId w:val="4"/>
        </w:numPr>
        <w:ind w:left="567" w:hanging="567"/>
      </w:pPr>
      <w:proofErr w:type="gramStart"/>
      <w:r>
        <w:t>vomissements</w:t>
      </w:r>
      <w:proofErr w:type="gramEnd"/>
    </w:p>
    <w:p w14:paraId="2117B36A" w14:textId="77777777" w:rsidR="00546175" w:rsidRDefault="00AA43E9">
      <w:pPr>
        <w:numPr>
          <w:ilvl w:val="0"/>
          <w:numId w:val="4"/>
        </w:numPr>
        <w:ind w:left="567" w:hanging="567"/>
      </w:pPr>
      <w:proofErr w:type="gramStart"/>
      <w:r>
        <w:t>démangeaisons</w:t>
      </w:r>
      <w:proofErr w:type="gramEnd"/>
      <w:r>
        <w:t xml:space="preserve"> nasales, nez qui coule ou nez bouché</w:t>
      </w:r>
    </w:p>
    <w:p w14:paraId="254AB0C4" w14:textId="77777777" w:rsidR="00546175" w:rsidRDefault="00AA43E9">
      <w:pPr>
        <w:numPr>
          <w:ilvl w:val="0"/>
          <w:numId w:val="4"/>
        </w:numPr>
        <w:ind w:left="567" w:hanging="567"/>
      </w:pPr>
      <w:proofErr w:type="gramStart"/>
      <w:r>
        <w:t>sensation</w:t>
      </w:r>
      <w:proofErr w:type="gramEnd"/>
      <w:r>
        <w:t xml:space="preserve"> d’essoufflement ou autres problèmes respiratoires.</w:t>
      </w:r>
    </w:p>
    <w:p w14:paraId="3D6C1F14" w14:textId="77777777" w:rsidR="00546175" w:rsidRDefault="00546175"/>
    <w:p w14:paraId="77F10DDD" w14:textId="77777777" w:rsidR="00546175" w:rsidRDefault="00AA43E9">
      <w:pPr>
        <w:keepNext/>
      </w:pPr>
      <w:r>
        <w:rPr>
          <w:b/>
        </w:rPr>
        <w:t>Fréquents</w:t>
      </w:r>
      <w:r>
        <w:t xml:space="preserve"> (pouvant affecter jusqu’à 1 personne sur 10) :</w:t>
      </w:r>
    </w:p>
    <w:p w14:paraId="75ADE20D" w14:textId="77777777" w:rsidR="00546175" w:rsidRDefault="00AA43E9">
      <w:pPr>
        <w:numPr>
          <w:ilvl w:val="0"/>
          <w:numId w:val="4"/>
        </w:numPr>
        <w:ind w:left="567" w:hanging="567"/>
      </w:pPr>
      <w:proofErr w:type="gramStart"/>
      <w:r>
        <w:t>sensation</w:t>
      </w:r>
      <w:proofErr w:type="gramEnd"/>
      <w:r>
        <w:t xml:space="preserve"> de gêne à la poitrine</w:t>
      </w:r>
    </w:p>
    <w:bookmarkEnd w:id="85"/>
    <w:p w14:paraId="2AC5F5D9" w14:textId="77777777" w:rsidR="00546175" w:rsidRDefault="00AA43E9">
      <w:pPr>
        <w:numPr>
          <w:ilvl w:val="0"/>
          <w:numId w:val="4"/>
        </w:numPr>
        <w:ind w:left="567" w:hanging="567"/>
      </w:pPr>
      <w:proofErr w:type="gramStart"/>
      <w:r>
        <w:t>vertiges</w:t>
      </w:r>
      <w:proofErr w:type="gramEnd"/>
      <w:r>
        <w:t xml:space="preserve"> ou étourdissements (hypotension)</w:t>
      </w:r>
    </w:p>
    <w:p w14:paraId="077559AE" w14:textId="77777777" w:rsidR="00546175" w:rsidRDefault="00AA43E9">
      <w:pPr>
        <w:numPr>
          <w:ilvl w:val="0"/>
          <w:numId w:val="4"/>
        </w:numPr>
        <w:ind w:left="567" w:hanging="567"/>
      </w:pPr>
      <w:proofErr w:type="gramStart"/>
      <w:r>
        <w:t>démangeaisons</w:t>
      </w:r>
      <w:proofErr w:type="gramEnd"/>
    </w:p>
    <w:p w14:paraId="3BFE2581" w14:textId="77777777" w:rsidR="00546175" w:rsidRDefault="00AA43E9">
      <w:pPr>
        <w:numPr>
          <w:ilvl w:val="0"/>
          <w:numId w:val="4"/>
        </w:numPr>
        <w:ind w:left="567" w:hanging="567"/>
      </w:pPr>
      <w:proofErr w:type="gramStart"/>
      <w:r>
        <w:t>respiration</w:t>
      </w:r>
      <w:proofErr w:type="gramEnd"/>
      <w:r>
        <w:t xml:space="preserve"> sifflante.</w:t>
      </w:r>
    </w:p>
    <w:p w14:paraId="1FF18FAC" w14:textId="77777777" w:rsidR="00546175" w:rsidRDefault="00546175"/>
    <w:p w14:paraId="112169BE" w14:textId="77777777" w:rsidR="00546175" w:rsidRDefault="00AA43E9">
      <w:pPr>
        <w:keepNext/>
      </w:pPr>
      <w:r>
        <w:rPr>
          <w:b/>
        </w:rPr>
        <w:t xml:space="preserve">Rare </w:t>
      </w:r>
      <w:r>
        <w:t>(pouvant affecter jusqu’à 1 personne sur 1 000) :</w:t>
      </w:r>
    </w:p>
    <w:bookmarkEnd w:id="86"/>
    <w:p w14:paraId="49E2509A" w14:textId="77777777" w:rsidR="00546175" w:rsidRDefault="00AA43E9">
      <w:pPr>
        <w:numPr>
          <w:ilvl w:val="0"/>
          <w:numId w:val="4"/>
        </w:numPr>
        <w:ind w:left="567" w:hanging="567"/>
      </w:pPr>
      <w:proofErr w:type="gramStart"/>
      <w:r>
        <w:t>réaction</w:t>
      </w:r>
      <w:proofErr w:type="gramEnd"/>
      <w:r>
        <w:t xml:space="preserve"> allergique sévère pouvant inclure un gonflement du visage, des lèvres, de la bouche, de la langue ou de la gorge, des difficultés à déglutir ou à respirer ou une éruption cutanée avec démangeaisons (urticaire). </w:t>
      </w:r>
      <w:bookmarkStart w:id="87" w:name="_Hlk60658868"/>
      <w:r>
        <w:t>Voir rubrique 2.</w:t>
      </w:r>
    </w:p>
    <w:p w14:paraId="0A3AEEBA" w14:textId="77777777" w:rsidR="00546175" w:rsidRDefault="00AA43E9">
      <w:pPr>
        <w:numPr>
          <w:ilvl w:val="0"/>
          <w:numId w:val="4"/>
        </w:numPr>
        <w:ind w:left="567" w:hanging="567"/>
      </w:pPr>
      <w:proofErr w:type="gramStart"/>
      <w:r>
        <w:t>douleur</w:t>
      </w:r>
      <w:proofErr w:type="gramEnd"/>
      <w:r>
        <w:t xml:space="preserve"> oculaire</w:t>
      </w:r>
    </w:p>
    <w:p w14:paraId="11E513B0" w14:textId="77777777" w:rsidR="00546175" w:rsidRDefault="00AA43E9">
      <w:pPr>
        <w:numPr>
          <w:ilvl w:val="0"/>
          <w:numId w:val="4"/>
        </w:numPr>
        <w:ind w:left="567" w:hanging="567"/>
      </w:pPr>
      <w:proofErr w:type="gramStart"/>
      <w:r>
        <w:t>vision</w:t>
      </w:r>
      <w:proofErr w:type="gramEnd"/>
      <w:r>
        <w:t xml:space="preserve"> trouble.</w:t>
      </w:r>
    </w:p>
    <w:bookmarkEnd w:id="87"/>
    <w:p w14:paraId="1C3110AB" w14:textId="77777777" w:rsidR="00546175" w:rsidRDefault="00546175"/>
    <w:p w14:paraId="21593FC6" w14:textId="77777777" w:rsidR="00546175" w:rsidRDefault="00AA43E9">
      <w:r>
        <w:t>Prévenez immédiatement votre médecin ou votre infirmier/ère si vous avez l'une des réactions liées à la perfusion ci-dessus.</w:t>
      </w:r>
    </w:p>
    <w:p w14:paraId="77F045A0" w14:textId="77777777" w:rsidR="00546175" w:rsidRDefault="00546175"/>
    <w:p w14:paraId="57ABFBE4" w14:textId="77777777" w:rsidR="00546175" w:rsidRDefault="00AA43E9">
      <w:pPr>
        <w:keepNext/>
        <w:rPr>
          <w:b/>
        </w:rPr>
      </w:pPr>
      <w:r>
        <w:rPr>
          <w:b/>
        </w:rPr>
        <w:lastRenderedPageBreak/>
        <w:t>Autres effets indésirables</w:t>
      </w:r>
    </w:p>
    <w:p w14:paraId="7BEB41E6" w14:textId="77777777" w:rsidR="00546175" w:rsidRDefault="00AA43E9">
      <w:pPr>
        <w:keepNext/>
      </w:pPr>
      <w:r>
        <w:rPr>
          <w:b/>
        </w:rPr>
        <w:t>Très fréquent</w:t>
      </w:r>
      <w:r>
        <w:t xml:space="preserve"> (pouvant affecter plus d’1 personne sur 10) :</w:t>
      </w:r>
    </w:p>
    <w:p w14:paraId="0B4C2039" w14:textId="77777777" w:rsidR="00546175" w:rsidRDefault="00AA43E9">
      <w:pPr>
        <w:numPr>
          <w:ilvl w:val="0"/>
          <w:numId w:val="4"/>
        </w:numPr>
        <w:ind w:left="567" w:hanging="567"/>
      </w:pPr>
      <w:proofErr w:type="gramStart"/>
      <w:r>
        <w:t>fièvre</w:t>
      </w:r>
      <w:proofErr w:type="gramEnd"/>
    </w:p>
    <w:p w14:paraId="027CF45E" w14:textId="77777777" w:rsidR="00546175" w:rsidRDefault="00AA43E9">
      <w:pPr>
        <w:numPr>
          <w:ilvl w:val="0"/>
          <w:numId w:val="4"/>
        </w:numPr>
        <w:ind w:left="567" w:hanging="567"/>
      </w:pPr>
      <w:proofErr w:type="gramStart"/>
      <w:r>
        <w:t>forte</w:t>
      </w:r>
      <w:proofErr w:type="gramEnd"/>
      <w:r>
        <w:t xml:space="preserve"> sensation de fatigue</w:t>
      </w:r>
    </w:p>
    <w:p w14:paraId="0EB75C78" w14:textId="77777777" w:rsidR="00546175" w:rsidRDefault="00AA43E9">
      <w:pPr>
        <w:numPr>
          <w:ilvl w:val="0"/>
          <w:numId w:val="4"/>
        </w:numPr>
        <w:ind w:left="567" w:hanging="567"/>
      </w:pPr>
      <w:proofErr w:type="gramStart"/>
      <w:r>
        <w:t>diarrhées</w:t>
      </w:r>
      <w:proofErr w:type="gramEnd"/>
    </w:p>
    <w:p w14:paraId="2B63226B" w14:textId="77777777" w:rsidR="00546175" w:rsidRDefault="00AA43E9">
      <w:pPr>
        <w:numPr>
          <w:ilvl w:val="0"/>
          <w:numId w:val="4"/>
        </w:numPr>
        <w:ind w:left="567" w:hanging="567"/>
      </w:pPr>
      <w:proofErr w:type="gramStart"/>
      <w:r>
        <w:t>douleurs</w:t>
      </w:r>
      <w:proofErr w:type="gramEnd"/>
      <w:r>
        <w:t xml:space="preserve"> abdominales</w:t>
      </w:r>
    </w:p>
    <w:p w14:paraId="152C1D8B" w14:textId="77777777" w:rsidR="00546175" w:rsidRDefault="00AA43E9">
      <w:pPr>
        <w:numPr>
          <w:ilvl w:val="0"/>
          <w:numId w:val="4"/>
        </w:numPr>
        <w:ind w:left="567" w:hanging="567"/>
      </w:pPr>
      <w:proofErr w:type="gramStart"/>
      <w:r>
        <w:t>constipation</w:t>
      </w:r>
      <w:proofErr w:type="gramEnd"/>
    </w:p>
    <w:p w14:paraId="58761996" w14:textId="77777777" w:rsidR="00546175" w:rsidRDefault="00AA43E9">
      <w:pPr>
        <w:numPr>
          <w:ilvl w:val="0"/>
          <w:numId w:val="4"/>
        </w:numPr>
        <w:ind w:left="567" w:hanging="567"/>
      </w:pPr>
      <w:proofErr w:type="gramStart"/>
      <w:r>
        <w:t>perte</w:t>
      </w:r>
      <w:proofErr w:type="gramEnd"/>
      <w:r>
        <w:t xml:space="preserve"> d’appétit</w:t>
      </w:r>
    </w:p>
    <w:p w14:paraId="45C08342" w14:textId="77777777" w:rsidR="00546175" w:rsidRDefault="00AA43E9">
      <w:pPr>
        <w:numPr>
          <w:ilvl w:val="0"/>
          <w:numId w:val="4"/>
        </w:numPr>
        <w:ind w:left="567" w:hanging="567"/>
      </w:pPr>
      <w:proofErr w:type="gramStart"/>
      <w:r>
        <w:t>troubles</w:t>
      </w:r>
      <w:proofErr w:type="gramEnd"/>
      <w:r>
        <w:t xml:space="preserve"> du sommeil</w:t>
      </w:r>
    </w:p>
    <w:p w14:paraId="057846CF" w14:textId="77777777" w:rsidR="00546175" w:rsidRDefault="00AA43E9">
      <w:pPr>
        <w:numPr>
          <w:ilvl w:val="0"/>
          <w:numId w:val="4"/>
        </w:numPr>
        <w:ind w:left="567" w:hanging="567"/>
      </w:pPr>
      <w:proofErr w:type="gramStart"/>
      <w:r>
        <w:t>maux</w:t>
      </w:r>
      <w:proofErr w:type="gramEnd"/>
      <w:r>
        <w:t xml:space="preserve"> de tête</w:t>
      </w:r>
    </w:p>
    <w:p w14:paraId="72411FC7" w14:textId="77777777" w:rsidR="00546175" w:rsidRDefault="00AA43E9">
      <w:pPr>
        <w:numPr>
          <w:ilvl w:val="0"/>
          <w:numId w:val="4"/>
        </w:numPr>
        <w:ind w:left="567" w:hanging="567"/>
      </w:pPr>
      <w:proofErr w:type="gramStart"/>
      <w:r>
        <w:t>sensations</w:t>
      </w:r>
      <w:proofErr w:type="gramEnd"/>
      <w:r>
        <w:t xml:space="preserve"> vertigineuses</w:t>
      </w:r>
    </w:p>
    <w:p w14:paraId="476D186B" w14:textId="77777777" w:rsidR="00546175" w:rsidRDefault="00AA43E9">
      <w:pPr>
        <w:numPr>
          <w:ilvl w:val="0"/>
          <w:numId w:val="4"/>
        </w:numPr>
        <w:ind w:left="567" w:hanging="567"/>
      </w:pPr>
      <w:proofErr w:type="gramStart"/>
      <w:r>
        <w:t>lésions</w:t>
      </w:r>
      <w:proofErr w:type="gramEnd"/>
      <w:r>
        <w:t xml:space="preserve"> au niveau des nerfs pouvant entraîner des picotements, des engourdissements ou des douleurs</w:t>
      </w:r>
    </w:p>
    <w:p w14:paraId="3F4E95EA" w14:textId="77777777" w:rsidR="00546175" w:rsidRDefault="00AA43E9">
      <w:pPr>
        <w:numPr>
          <w:ilvl w:val="0"/>
          <w:numId w:val="4"/>
        </w:numPr>
        <w:ind w:left="567" w:hanging="567"/>
      </w:pPr>
      <w:proofErr w:type="gramStart"/>
      <w:r>
        <w:t>tension</w:t>
      </w:r>
      <w:proofErr w:type="gramEnd"/>
      <w:r>
        <w:t xml:space="preserve"> artérielle élevée</w:t>
      </w:r>
    </w:p>
    <w:p w14:paraId="44DA1211" w14:textId="77777777" w:rsidR="00546175" w:rsidRDefault="00AA43E9">
      <w:pPr>
        <w:numPr>
          <w:ilvl w:val="0"/>
          <w:numId w:val="4"/>
        </w:numPr>
        <w:ind w:left="567" w:hanging="567"/>
      </w:pPr>
      <w:proofErr w:type="gramStart"/>
      <w:r>
        <w:t>éruption</w:t>
      </w:r>
      <w:proofErr w:type="gramEnd"/>
      <w:r>
        <w:t xml:space="preserve"> cutanée</w:t>
      </w:r>
    </w:p>
    <w:p w14:paraId="7CF3EAC4" w14:textId="77777777" w:rsidR="00546175" w:rsidRDefault="00AA43E9">
      <w:pPr>
        <w:numPr>
          <w:ilvl w:val="0"/>
          <w:numId w:val="4"/>
        </w:numPr>
        <w:ind w:left="567" w:hanging="567"/>
      </w:pPr>
      <w:proofErr w:type="gramStart"/>
      <w:r>
        <w:t>spasmes</w:t>
      </w:r>
      <w:proofErr w:type="gramEnd"/>
      <w:r>
        <w:t xml:space="preserve"> musculaires</w:t>
      </w:r>
    </w:p>
    <w:p w14:paraId="3482642E" w14:textId="77777777" w:rsidR="00546175" w:rsidRDefault="00AA43E9">
      <w:pPr>
        <w:numPr>
          <w:ilvl w:val="0"/>
          <w:numId w:val="4"/>
        </w:numPr>
        <w:ind w:left="567" w:hanging="567"/>
      </w:pPr>
      <w:proofErr w:type="gramStart"/>
      <w:r>
        <w:t>gonflement</w:t>
      </w:r>
      <w:proofErr w:type="gramEnd"/>
      <w:r>
        <w:t xml:space="preserve"> des mains, des chevilles ou des pieds</w:t>
      </w:r>
    </w:p>
    <w:p w14:paraId="0949FFAC" w14:textId="77777777" w:rsidR="00546175" w:rsidRDefault="00AA43E9">
      <w:pPr>
        <w:numPr>
          <w:ilvl w:val="0"/>
          <w:numId w:val="4"/>
        </w:numPr>
        <w:ind w:left="567" w:hanging="567"/>
      </w:pPr>
      <w:proofErr w:type="gramStart"/>
      <w:r>
        <w:t>sensation</w:t>
      </w:r>
      <w:proofErr w:type="gramEnd"/>
      <w:r>
        <w:t xml:space="preserve"> de faiblesse</w:t>
      </w:r>
    </w:p>
    <w:p w14:paraId="76E21D7B" w14:textId="77777777" w:rsidR="00546175" w:rsidRDefault="00AA43E9">
      <w:pPr>
        <w:numPr>
          <w:ilvl w:val="0"/>
          <w:numId w:val="4"/>
        </w:numPr>
        <w:ind w:left="567" w:hanging="567"/>
      </w:pPr>
      <w:proofErr w:type="gramStart"/>
      <w:r>
        <w:t>douleurs</w:t>
      </w:r>
      <w:proofErr w:type="gramEnd"/>
      <w:r>
        <w:t xml:space="preserve"> musculaires et articulaires (y compris douleurs dorsales et douleurs musculaires thoraciques)</w:t>
      </w:r>
    </w:p>
    <w:p w14:paraId="5B91FA22" w14:textId="77777777" w:rsidR="00546175" w:rsidRDefault="00AA43E9">
      <w:pPr>
        <w:numPr>
          <w:ilvl w:val="0"/>
          <w:numId w:val="4"/>
        </w:numPr>
        <w:ind w:left="567" w:hanging="567"/>
      </w:pPr>
      <w:proofErr w:type="gramStart"/>
      <w:r>
        <w:t>infection</w:t>
      </w:r>
      <w:proofErr w:type="gramEnd"/>
      <w:r>
        <w:t xml:space="preserve"> pulmonaire (pneumonie)</w:t>
      </w:r>
    </w:p>
    <w:p w14:paraId="0A35CD56" w14:textId="77777777" w:rsidR="00546175" w:rsidRDefault="00AA43E9">
      <w:pPr>
        <w:numPr>
          <w:ilvl w:val="0"/>
          <w:numId w:val="4"/>
        </w:numPr>
        <w:ind w:left="567" w:hanging="567"/>
      </w:pPr>
      <w:proofErr w:type="gramStart"/>
      <w:r>
        <w:t>bronchite</w:t>
      </w:r>
      <w:proofErr w:type="gramEnd"/>
    </w:p>
    <w:p w14:paraId="4D130DB2" w14:textId="77777777" w:rsidR="00546175" w:rsidRDefault="00AA43E9">
      <w:pPr>
        <w:numPr>
          <w:ilvl w:val="0"/>
          <w:numId w:val="4"/>
        </w:numPr>
        <w:ind w:left="567" w:hanging="567"/>
      </w:pPr>
      <w:proofErr w:type="gramStart"/>
      <w:r>
        <w:t>infections</w:t>
      </w:r>
      <w:proofErr w:type="gramEnd"/>
      <w:r>
        <w:t xml:space="preserve"> des voies respiratoires, par exemple du nez, des sinus ou de la gorge</w:t>
      </w:r>
    </w:p>
    <w:p w14:paraId="6F013B01" w14:textId="77777777" w:rsidR="00546175" w:rsidRDefault="00AA43E9">
      <w:pPr>
        <w:numPr>
          <w:ilvl w:val="0"/>
          <w:numId w:val="4"/>
        </w:numPr>
        <w:ind w:left="567" w:hanging="567"/>
      </w:pPr>
      <w:proofErr w:type="gramStart"/>
      <w:r>
        <w:t>faible</w:t>
      </w:r>
      <w:proofErr w:type="gramEnd"/>
      <w:r>
        <w:t xml:space="preserve"> nombre de globules rouges, cellules transportant l’oxygène dans le sang (anémie)</w:t>
      </w:r>
    </w:p>
    <w:p w14:paraId="1D41914C" w14:textId="77777777" w:rsidR="00546175" w:rsidRDefault="00AA43E9">
      <w:pPr>
        <w:numPr>
          <w:ilvl w:val="0"/>
          <w:numId w:val="4"/>
        </w:numPr>
        <w:ind w:left="567" w:hanging="567"/>
      </w:pPr>
      <w:proofErr w:type="gramStart"/>
      <w:r>
        <w:t>faible</w:t>
      </w:r>
      <w:proofErr w:type="gramEnd"/>
      <w:r>
        <w:t xml:space="preserve"> nombre de globules blancs, cellules aidant à lutter contre les infections (neutropénie, lymphopénie, leucopénie)</w:t>
      </w:r>
    </w:p>
    <w:p w14:paraId="776FD4DE" w14:textId="77777777" w:rsidR="00546175" w:rsidRDefault="00AA43E9">
      <w:pPr>
        <w:numPr>
          <w:ilvl w:val="0"/>
          <w:numId w:val="4"/>
        </w:numPr>
        <w:ind w:left="567" w:hanging="567"/>
      </w:pPr>
      <w:proofErr w:type="gramStart"/>
      <w:r>
        <w:t>faible</w:t>
      </w:r>
      <w:proofErr w:type="gramEnd"/>
      <w:r>
        <w:t xml:space="preserve"> nombre d’un type de cellules sanguines appelées plaquettes qui aident à la coagulation du sang (thrombopénie)</w:t>
      </w:r>
    </w:p>
    <w:p w14:paraId="184634B3" w14:textId="77777777" w:rsidR="00546175" w:rsidRDefault="00AA43E9">
      <w:pPr>
        <w:numPr>
          <w:ilvl w:val="0"/>
          <w:numId w:val="4"/>
        </w:numPr>
        <w:ind w:left="567" w:hanging="567"/>
      </w:pPr>
      <w:proofErr w:type="gramStart"/>
      <w:r>
        <w:t>faible</w:t>
      </w:r>
      <w:proofErr w:type="gramEnd"/>
      <w:r>
        <w:t xml:space="preserve"> taux de potassium dans le sang (hypokaliémie)</w:t>
      </w:r>
    </w:p>
    <w:p w14:paraId="586067CE" w14:textId="77777777" w:rsidR="00546175" w:rsidRDefault="00AA43E9">
      <w:pPr>
        <w:numPr>
          <w:ilvl w:val="0"/>
          <w:numId w:val="4"/>
        </w:numPr>
        <w:ind w:left="567" w:hanging="567"/>
      </w:pPr>
      <w:proofErr w:type="gramStart"/>
      <w:r>
        <w:t>sensation</w:t>
      </w:r>
      <w:proofErr w:type="gramEnd"/>
      <w:r>
        <w:t xml:space="preserve"> inhabituelle sur la peau (comme des picotements ou des fourmillements)</w:t>
      </w:r>
    </w:p>
    <w:p w14:paraId="057B2D32" w14:textId="77777777" w:rsidR="00546175" w:rsidRDefault="00AA43E9">
      <w:pPr>
        <w:numPr>
          <w:ilvl w:val="0"/>
          <w:numId w:val="4"/>
        </w:numPr>
        <w:ind w:left="567" w:hanging="567"/>
      </w:pPr>
      <w:r>
        <w:t>COVID-19.</w:t>
      </w:r>
    </w:p>
    <w:p w14:paraId="61818518" w14:textId="77777777" w:rsidR="00546175" w:rsidRDefault="00546175"/>
    <w:p w14:paraId="40DBD0D2" w14:textId="77777777" w:rsidR="00546175" w:rsidRDefault="00AA43E9">
      <w:pPr>
        <w:keepNext/>
      </w:pPr>
      <w:r>
        <w:rPr>
          <w:b/>
        </w:rPr>
        <w:t>Fréquent</w:t>
      </w:r>
      <w:r>
        <w:t xml:space="preserve"> (pouvant affecter jusqu’à 1 personne sur 10) :</w:t>
      </w:r>
    </w:p>
    <w:p w14:paraId="4BE6DFBB" w14:textId="77777777" w:rsidR="00546175" w:rsidRDefault="00AA43E9">
      <w:pPr>
        <w:numPr>
          <w:ilvl w:val="0"/>
          <w:numId w:val="4"/>
        </w:numPr>
        <w:ind w:left="567" w:hanging="567"/>
      </w:pPr>
      <w:proofErr w:type="gramStart"/>
      <w:r>
        <w:t>battements</w:t>
      </w:r>
      <w:proofErr w:type="gramEnd"/>
      <w:r>
        <w:t xml:space="preserve"> irréguliers du cœur (fibrillation auriculaire)</w:t>
      </w:r>
    </w:p>
    <w:p w14:paraId="7321E1CC" w14:textId="77777777" w:rsidR="00546175" w:rsidRDefault="00AA43E9">
      <w:pPr>
        <w:numPr>
          <w:ilvl w:val="0"/>
          <w:numId w:val="4"/>
        </w:numPr>
        <w:ind w:left="567" w:hanging="567"/>
      </w:pPr>
      <w:proofErr w:type="gramStart"/>
      <w:r>
        <w:t>accumulation</w:t>
      </w:r>
      <w:proofErr w:type="gramEnd"/>
      <w:r>
        <w:t xml:space="preserve"> de liquide dans les poumons, entraînant un essoufflement</w:t>
      </w:r>
    </w:p>
    <w:p w14:paraId="75E03948" w14:textId="77777777" w:rsidR="00546175" w:rsidRDefault="00AA43E9">
      <w:pPr>
        <w:numPr>
          <w:ilvl w:val="0"/>
          <w:numId w:val="4"/>
        </w:numPr>
        <w:ind w:left="567" w:hanging="567"/>
      </w:pPr>
      <w:proofErr w:type="gramStart"/>
      <w:r>
        <w:t>infection</w:t>
      </w:r>
      <w:proofErr w:type="gramEnd"/>
      <w:r>
        <w:t xml:space="preserve"> des voies urinaires</w:t>
      </w:r>
    </w:p>
    <w:p w14:paraId="360267D5" w14:textId="77777777" w:rsidR="00546175" w:rsidRDefault="00AA43E9">
      <w:pPr>
        <w:numPr>
          <w:ilvl w:val="0"/>
          <w:numId w:val="4"/>
        </w:numPr>
        <w:ind w:left="567" w:hanging="567"/>
      </w:pPr>
      <w:proofErr w:type="gramStart"/>
      <w:r>
        <w:t>infection</w:t>
      </w:r>
      <w:proofErr w:type="gramEnd"/>
      <w:r>
        <w:t xml:space="preserve"> sévère dans tout le corps (sepsis)</w:t>
      </w:r>
    </w:p>
    <w:p w14:paraId="155626C8" w14:textId="77777777" w:rsidR="00546175" w:rsidRDefault="00AA43E9">
      <w:pPr>
        <w:numPr>
          <w:ilvl w:val="0"/>
          <w:numId w:val="4"/>
        </w:numPr>
        <w:ind w:left="567" w:hanging="567"/>
      </w:pPr>
      <w:proofErr w:type="gramStart"/>
      <w:r>
        <w:t>déshydratation</w:t>
      </w:r>
      <w:proofErr w:type="gramEnd"/>
    </w:p>
    <w:p w14:paraId="251A7650" w14:textId="77777777" w:rsidR="00546175" w:rsidRDefault="00AA43E9">
      <w:pPr>
        <w:numPr>
          <w:ilvl w:val="0"/>
          <w:numId w:val="4"/>
        </w:numPr>
        <w:ind w:left="567" w:hanging="567"/>
      </w:pPr>
      <w:proofErr w:type="gramStart"/>
      <w:r>
        <w:t>perte</w:t>
      </w:r>
      <w:proofErr w:type="gramEnd"/>
      <w:r>
        <w:t xml:space="preserve"> de connaissance</w:t>
      </w:r>
    </w:p>
    <w:p w14:paraId="0339A2A0" w14:textId="77777777" w:rsidR="00546175" w:rsidRDefault="00AA43E9">
      <w:pPr>
        <w:numPr>
          <w:ilvl w:val="0"/>
          <w:numId w:val="4"/>
        </w:numPr>
        <w:ind w:left="567" w:hanging="567"/>
      </w:pPr>
      <w:proofErr w:type="gramStart"/>
      <w:r>
        <w:t>frissons</w:t>
      </w:r>
      <w:proofErr w:type="gramEnd"/>
    </w:p>
    <w:p w14:paraId="55207325" w14:textId="77777777" w:rsidR="00546175" w:rsidRDefault="00AA43E9">
      <w:pPr>
        <w:numPr>
          <w:ilvl w:val="0"/>
          <w:numId w:val="4"/>
        </w:numPr>
        <w:ind w:left="567" w:hanging="567"/>
      </w:pPr>
      <w:proofErr w:type="gramStart"/>
      <w:r>
        <w:t>taux</w:t>
      </w:r>
      <w:proofErr w:type="gramEnd"/>
      <w:r>
        <w:t xml:space="preserve"> élevé de sucre dans le sang</w:t>
      </w:r>
    </w:p>
    <w:p w14:paraId="58EE33ED" w14:textId="77777777" w:rsidR="00546175" w:rsidRDefault="00AA43E9">
      <w:pPr>
        <w:numPr>
          <w:ilvl w:val="0"/>
          <w:numId w:val="4"/>
        </w:numPr>
        <w:ind w:left="567" w:hanging="567"/>
      </w:pPr>
      <w:proofErr w:type="gramStart"/>
      <w:r>
        <w:t>taux</w:t>
      </w:r>
      <w:proofErr w:type="gramEnd"/>
      <w:r>
        <w:t xml:space="preserve"> bas de calcium dans le sang</w:t>
      </w:r>
    </w:p>
    <w:p w14:paraId="454AE1A4" w14:textId="77777777" w:rsidR="00546175" w:rsidRDefault="00AA43E9">
      <w:pPr>
        <w:numPr>
          <w:ilvl w:val="0"/>
          <w:numId w:val="4"/>
        </w:numPr>
        <w:ind w:left="567" w:hanging="567"/>
      </w:pPr>
      <w:proofErr w:type="gramStart"/>
      <w:r>
        <w:t>taux</w:t>
      </w:r>
      <w:proofErr w:type="gramEnd"/>
      <w:r>
        <w:t xml:space="preserve"> bas d’anticorps appelés « immunoglobulines » dans le sang qui aident à lutter contre les infections (hypogammaglobulinémie) </w:t>
      </w:r>
    </w:p>
    <w:p w14:paraId="64BF228C" w14:textId="77777777" w:rsidR="00546175" w:rsidRDefault="00AA43E9">
      <w:pPr>
        <w:numPr>
          <w:ilvl w:val="0"/>
          <w:numId w:val="4"/>
        </w:numPr>
        <w:ind w:left="567" w:hanging="567"/>
        <w:rPr>
          <w:szCs w:val="22"/>
        </w:rPr>
      </w:pPr>
      <w:proofErr w:type="gramStart"/>
      <w:r>
        <w:rPr>
          <w:szCs w:val="22"/>
        </w:rPr>
        <w:t>inflammation</w:t>
      </w:r>
      <w:proofErr w:type="gramEnd"/>
      <w:r>
        <w:rPr>
          <w:szCs w:val="22"/>
        </w:rPr>
        <w:t xml:space="preserve"> du pancréas</w:t>
      </w:r>
    </w:p>
    <w:p w14:paraId="139D4A20" w14:textId="77777777" w:rsidR="00546175" w:rsidRDefault="00AA43E9">
      <w:pPr>
        <w:numPr>
          <w:ilvl w:val="0"/>
          <w:numId w:val="4"/>
        </w:numPr>
        <w:ind w:left="567" w:hanging="567"/>
        <w:rPr>
          <w:szCs w:val="22"/>
        </w:rPr>
      </w:pPr>
      <w:proofErr w:type="gramStart"/>
      <w:r>
        <w:rPr>
          <w:szCs w:val="22"/>
        </w:rPr>
        <w:t>démangeaisons</w:t>
      </w:r>
      <w:proofErr w:type="gramEnd"/>
    </w:p>
    <w:p w14:paraId="14316B5E" w14:textId="77777777" w:rsidR="00546175" w:rsidRDefault="00AA43E9">
      <w:pPr>
        <w:numPr>
          <w:ilvl w:val="0"/>
          <w:numId w:val="4"/>
        </w:numPr>
        <w:ind w:left="567" w:hanging="567"/>
        <w:rPr>
          <w:szCs w:val="22"/>
        </w:rPr>
      </w:pPr>
      <w:proofErr w:type="gramStart"/>
      <w:r>
        <w:rPr>
          <w:szCs w:val="22"/>
        </w:rPr>
        <w:t>infection</w:t>
      </w:r>
      <w:proofErr w:type="gramEnd"/>
      <w:r>
        <w:rPr>
          <w:szCs w:val="22"/>
        </w:rPr>
        <w:t xml:space="preserve"> par un virus du type herpès (infection à cytomégalovirus)</w:t>
      </w:r>
    </w:p>
    <w:p w14:paraId="46F0C266" w14:textId="77777777" w:rsidR="00546175" w:rsidRDefault="00546175">
      <w:pPr>
        <w:tabs>
          <w:tab w:val="clear" w:pos="567"/>
        </w:tabs>
        <w:ind w:left="567"/>
      </w:pPr>
    </w:p>
    <w:p w14:paraId="1D5EA750" w14:textId="77777777" w:rsidR="00546175" w:rsidRDefault="00AA43E9">
      <w:pPr>
        <w:keepNext/>
      </w:pPr>
      <w:r>
        <w:rPr>
          <w:b/>
        </w:rPr>
        <w:t>Peu fréquent</w:t>
      </w:r>
      <w:r>
        <w:t xml:space="preserve"> (pouvant affecter jusqu’à une personne sur 100) :</w:t>
      </w:r>
    </w:p>
    <w:p w14:paraId="53455CE3" w14:textId="77777777" w:rsidR="00546175" w:rsidRDefault="00AA43E9">
      <w:pPr>
        <w:numPr>
          <w:ilvl w:val="0"/>
          <w:numId w:val="4"/>
        </w:numPr>
        <w:ind w:left="567" w:hanging="567"/>
      </w:pPr>
      <w:proofErr w:type="gramStart"/>
      <w:r>
        <w:t>inflammation</w:t>
      </w:r>
      <w:proofErr w:type="gramEnd"/>
      <w:r>
        <w:t xml:space="preserve"> du foie (hépatite).</w:t>
      </w:r>
    </w:p>
    <w:p w14:paraId="27094C7B" w14:textId="77777777" w:rsidR="00546175" w:rsidRDefault="00546175"/>
    <w:p w14:paraId="2AC7C042" w14:textId="77777777" w:rsidR="00546175" w:rsidRDefault="00AA43E9">
      <w:pPr>
        <w:keepNext/>
        <w:numPr>
          <w:ilvl w:val="12"/>
          <w:numId w:val="0"/>
        </w:numPr>
        <w:rPr>
          <w:b/>
        </w:rPr>
      </w:pPr>
      <w:r>
        <w:rPr>
          <w:b/>
        </w:rPr>
        <w:t>Déclaration des effets secondaires</w:t>
      </w:r>
    </w:p>
    <w:p w14:paraId="4C2778F2" w14:textId="77777777" w:rsidR="00546175" w:rsidRDefault="00AA43E9">
      <w:pPr>
        <w:autoSpaceDE w:val="0"/>
        <w:autoSpaceDN w:val="0"/>
        <w:adjustRightInd w:val="0"/>
      </w:pPr>
      <w:r>
        <w:t xml:space="preserve">Si vous ressentez un quelconque effet indésirable, parlez-en à votre médecin ou votre infirmier\ère. Ceci s’applique aussi à tout effet indésirable qui ne serait pas mentionné dans cette notice. Vous pouvez également déclarer les effets indésirables directement via </w:t>
      </w:r>
      <w:r>
        <w:rPr>
          <w:highlight w:val="lightGray"/>
        </w:rPr>
        <w:t xml:space="preserve">le système national de déclaration </w:t>
      </w:r>
      <w:r>
        <w:rPr>
          <w:highlight w:val="lightGray"/>
        </w:rPr>
        <w:lastRenderedPageBreak/>
        <w:t xml:space="preserve">décrit en </w:t>
      </w:r>
      <w:hyperlink r:id="rId40">
        <w:r>
          <w:rPr>
            <w:rStyle w:val="Hyperlink"/>
            <w:szCs w:val="22"/>
            <w:highlight w:val="lightGray"/>
          </w:rPr>
          <w:t>Annexe V</w:t>
        </w:r>
      </w:hyperlink>
      <w:r>
        <w:rPr>
          <w:szCs w:val="22"/>
        </w:rPr>
        <w:t>.</w:t>
      </w:r>
      <w:r>
        <w:t xml:space="preserve"> En signalant les effets indésirables, vous contribuez à fournir davantage d’informations sur la sécurité du médicament.</w:t>
      </w:r>
    </w:p>
    <w:p w14:paraId="2157B502" w14:textId="77777777" w:rsidR="00546175" w:rsidRDefault="00546175">
      <w:pPr>
        <w:autoSpaceDE w:val="0"/>
        <w:autoSpaceDN w:val="0"/>
        <w:adjustRightInd w:val="0"/>
      </w:pPr>
    </w:p>
    <w:p w14:paraId="3CC7C014" w14:textId="77777777" w:rsidR="00546175" w:rsidRDefault="00546175">
      <w:pPr>
        <w:autoSpaceDE w:val="0"/>
        <w:autoSpaceDN w:val="0"/>
        <w:adjustRightInd w:val="0"/>
      </w:pPr>
    </w:p>
    <w:p w14:paraId="56209B80" w14:textId="77777777" w:rsidR="00546175" w:rsidRDefault="00AA43E9">
      <w:pPr>
        <w:keepNext/>
        <w:ind w:left="567" w:hanging="567"/>
        <w:outlineLvl w:val="2"/>
        <w:rPr>
          <w:b/>
        </w:rPr>
      </w:pPr>
      <w:r>
        <w:rPr>
          <w:b/>
        </w:rPr>
        <w:t>5.</w:t>
      </w:r>
      <w:r>
        <w:rPr>
          <w:b/>
        </w:rPr>
        <w:tab/>
        <w:t>Comment conserver DARZALEX ?</w:t>
      </w:r>
    </w:p>
    <w:p w14:paraId="3BFA6E58" w14:textId="77777777" w:rsidR="00546175" w:rsidRDefault="00546175">
      <w:pPr>
        <w:keepNext/>
        <w:numPr>
          <w:ilvl w:val="12"/>
          <w:numId w:val="0"/>
        </w:numPr>
        <w:tabs>
          <w:tab w:val="clear" w:pos="567"/>
        </w:tabs>
      </w:pPr>
    </w:p>
    <w:p w14:paraId="1167EE94" w14:textId="77777777" w:rsidR="00546175" w:rsidRDefault="00AA43E9">
      <w:pPr>
        <w:numPr>
          <w:ilvl w:val="12"/>
          <w:numId w:val="0"/>
        </w:numPr>
        <w:tabs>
          <w:tab w:val="clear" w:pos="567"/>
        </w:tabs>
      </w:pPr>
      <w:r>
        <w:t>DARZALEX sera conservé à l’hôpital ou à la clinique.</w:t>
      </w:r>
    </w:p>
    <w:p w14:paraId="5B38579D" w14:textId="77777777" w:rsidR="00546175" w:rsidRDefault="00546175">
      <w:pPr>
        <w:numPr>
          <w:ilvl w:val="12"/>
          <w:numId w:val="0"/>
        </w:numPr>
        <w:tabs>
          <w:tab w:val="clear" w:pos="567"/>
        </w:tabs>
      </w:pPr>
    </w:p>
    <w:p w14:paraId="1B86168D" w14:textId="77777777" w:rsidR="00546175" w:rsidRDefault="00AA43E9">
      <w:pPr>
        <w:numPr>
          <w:ilvl w:val="12"/>
          <w:numId w:val="0"/>
        </w:numPr>
        <w:tabs>
          <w:tab w:val="clear" w:pos="567"/>
        </w:tabs>
      </w:pPr>
      <w:r>
        <w:t>Tenir ce médicament hors de la vue et de la portée des enfants.</w:t>
      </w:r>
    </w:p>
    <w:p w14:paraId="021BE403" w14:textId="77777777" w:rsidR="00546175" w:rsidRDefault="00546175">
      <w:pPr>
        <w:numPr>
          <w:ilvl w:val="12"/>
          <w:numId w:val="0"/>
        </w:numPr>
        <w:tabs>
          <w:tab w:val="clear" w:pos="567"/>
        </w:tabs>
      </w:pPr>
    </w:p>
    <w:p w14:paraId="0306F0D4" w14:textId="77777777" w:rsidR="00546175" w:rsidRDefault="00AA43E9">
      <w:pPr>
        <w:numPr>
          <w:ilvl w:val="12"/>
          <w:numId w:val="0"/>
        </w:numPr>
        <w:tabs>
          <w:tab w:val="clear" w:pos="567"/>
        </w:tabs>
      </w:pPr>
      <w:r>
        <w:t>N’utilisez pas ce médicament après la date de péremption indiquée sur l’emballage et sur l’étiquette du flacon après « EXP ». La date de péremption fait référence au dernier jour de ce mois.</w:t>
      </w:r>
    </w:p>
    <w:p w14:paraId="3C51AF2A" w14:textId="77777777" w:rsidR="00546175" w:rsidRDefault="00546175">
      <w:pPr>
        <w:numPr>
          <w:ilvl w:val="12"/>
          <w:numId w:val="0"/>
        </w:numPr>
        <w:tabs>
          <w:tab w:val="clear" w:pos="567"/>
        </w:tabs>
      </w:pPr>
    </w:p>
    <w:p w14:paraId="24B9A6F0" w14:textId="77777777" w:rsidR="00546175" w:rsidRDefault="00AA43E9">
      <w:pPr>
        <w:numPr>
          <w:ilvl w:val="12"/>
          <w:numId w:val="0"/>
        </w:numPr>
        <w:tabs>
          <w:tab w:val="clear" w:pos="567"/>
        </w:tabs>
      </w:pPr>
      <w:r>
        <w:t>À conserver au réfrigérateur (2°C- 8°C). Ne pas congeler.</w:t>
      </w:r>
    </w:p>
    <w:p w14:paraId="0145F85E" w14:textId="77777777" w:rsidR="00546175" w:rsidRDefault="00546175">
      <w:pPr>
        <w:numPr>
          <w:ilvl w:val="12"/>
          <w:numId w:val="0"/>
        </w:numPr>
        <w:tabs>
          <w:tab w:val="clear" w:pos="567"/>
        </w:tabs>
      </w:pPr>
    </w:p>
    <w:p w14:paraId="7455E3F2" w14:textId="77777777" w:rsidR="00546175" w:rsidRDefault="00AA43E9">
      <w:pPr>
        <w:numPr>
          <w:ilvl w:val="12"/>
          <w:numId w:val="0"/>
        </w:numPr>
        <w:tabs>
          <w:tab w:val="clear" w:pos="567"/>
        </w:tabs>
      </w:pPr>
      <w:r>
        <w:t>À conserver dans l’emballage d’origine, à l’abri de la lumière.</w:t>
      </w:r>
    </w:p>
    <w:p w14:paraId="1E16A4CB" w14:textId="77777777" w:rsidR="00546175" w:rsidRDefault="00546175">
      <w:pPr>
        <w:numPr>
          <w:ilvl w:val="12"/>
          <w:numId w:val="0"/>
        </w:numPr>
        <w:tabs>
          <w:tab w:val="clear" w:pos="567"/>
        </w:tabs>
      </w:pPr>
    </w:p>
    <w:p w14:paraId="65BCB1B9" w14:textId="77777777" w:rsidR="00546175" w:rsidRDefault="00AA43E9">
      <w:pPr>
        <w:numPr>
          <w:ilvl w:val="12"/>
          <w:numId w:val="0"/>
        </w:numPr>
        <w:tabs>
          <w:tab w:val="clear" w:pos="567"/>
        </w:tabs>
      </w:pPr>
      <w:r>
        <w:t>Ne jetez aucun médicament au tout-à-l’égout ou avec les ordures ménagères. Votre professionnel de santé éliminera tous les médicaments qui ne sont plus utilisés. Ces mesures contribueront à protéger l’environnement.</w:t>
      </w:r>
    </w:p>
    <w:p w14:paraId="12FAE5F8" w14:textId="77777777" w:rsidR="00546175" w:rsidRDefault="00546175">
      <w:pPr>
        <w:numPr>
          <w:ilvl w:val="12"/>
          <w:numId w:val="0"/>
        </w:numPr>
        <w:tabs>
          <w:tab w:val="clear" w:pos="567"/>
        </w:tabs>
      </w:pPr>
    </w:p>
    <w:p w14:paraId="3E5513D1" w14:textId="77777777" w:rsidR="00546175" w:rsidRDefault="00546175">
      <w:pPr>
        <w:numPr>
          <w:ilvl w:val="12"/>
          <w:numId w:val="0"/>
        </w:numPr>
        <w:tabs>
          <w:tab w:val="clear" w:pos="567"/>
        </w:tabs>
      </w:pPr>
    </w:p>
    <w:p w14:paraId="60E5FFA8" w14:textId="77777777" w:rsidR="00546175" w:rsidRDefault="00AA43E9">
      <w:pPr>
        <w:keepNext/>
        <w:ind w:left="567" w:hanging="567"/>
        <w:outlineLvl w:val="2"/>
        <w:rPr>
          <w:b/>
        </w:rPr>
      </w:pPr>
      <w:r>
        <w:rPr>
          <w:b/>
        </w:rPr>
        <w:t>6.</w:t>
      </w:r>
      <w:r>
        <w:rPr>
          <w:b/>
        </w:rPr>
        <w:tab/>
        <w:t>Contenu de l’emballage et autres informations</w:t>
      </w:r>
    </w:p>
    <w:p w14:paraId="728DBBDA" w14:textId="77777777" w:rsidR="00546175" w:rsidRDefault="00546175">
      <w:pPr>
        <w:keepNext/>
        <w:numPr>
          <w:ilvl w:val="12"/>
          <w:numId w:val="0"/>
        </w:numPr>
        <w:tabs>
          <w:tab w:val="clear" w:pos="567"/>
        </w:tabs>
        <w:rPr>
          <w:szCs w:val="22"/>
        </w:rPr>
      </w:pPr>
    </w:p>
    <w:p w14:paraId="426C82A5" w14:textId="77777777" w:rsidR="00546175" w:rsidRDefault="00AA43E9">
      <w:pPr>
        <w:keepNext/>
        <w:rPr>
          <w:b/>
        </w:rPr>
      </w:pPr>
      <w:r>
        <w:rPr>
          <w:b/>
        </w:rPr>
        <w:t>Ce que contient DARZALEX</w:t>
      </w:r>
    </w:p>
    <w:p w14:paraId="57DCD5DF" w14:textId="77777777" w:rsidR="00546175" w:rsidRDefault="00AA43E9">
      <w:pPr>
        <w:numPr>
          <w:ilvl w:val="0"/>
          <w:numId w:val="4"/>
        </w:numPr>
        <w:ind w:left="567" w:hanging="567"/>
      </w:pPr>
      <w:r>
        <w:t xml:space="preserve">La substance active est </w:t>
      </w:r>
      <w:proofErr w:type="spellStart"/>
      <w:r>
        <w:t>daratumumab</w:t>
      </w:r>
      <w:proofErr w:type="spellEnd"/>
      <w:r>
        <w:t xml:space="preserve">. Un </w:t>
      </w:r>
      <w:proofErr w:type="spellStart"/>
      <w:r>
        <w:t>mL</w:t>
      </w:r>
      <w:proofErr w:type="spellEnd"/>
      <w:r>
        <w:t xml:space="preserve"> de solution à diluer contient 20 mg de </w:t>
      </w:r>
      <w:proofErr w:type="spellStart"/>
      <w:r>
        <w:t>daratumumab</w:t>
      </w:r>
      <w:proofErr w:type="spellEnd"/>
      <w:r>
        <w:t>. Chaque flacon de 5 </w:t>
      </w:r>
      <w:proofErr w:type="spellStart"/>
      <w:r>
        <w:t>mL</w:t>
      </w:r>
      <w:proofErr w:type="spellEnd"/>
      <w:r>
        <w:t xml:space="preserve"> de solution à diluer contient 100 mg de </w:t>
      </w:r>
      <w:proofErr w:type="spellStart"/>
      <w:r>
        <w:t>daratumumab</w:t>
      </w:r>
      <w:proofErr w:type="spellEnd"/>
      <w:r>
        <w:t>. Chaque flacon de 20 </w:t>
      </w:r>
      <w:proofErr w:type="spellStart"/>
      <w:r>
        <w:t>mL</w:t>
      </w:r>
      <w:proofErr w:type="spellEnd"/>
      <w:r>
        <w:t xml:space="preserve"> de solution à diluer contient 400 mg de </w:t>
      </w:r>
      <w:proofErr w:type="spellStart"/>
      <w:r>
        <w:t>daratumumab</w:t>
      </w:r>
      <w:proofErr w:type="spellEnd"/>
      <w:r>
        <w:t>.</w:t>
      </w:r>
    </w:p>
    <w:p w14:paraId="4E05B55C" w14:textId="779B69C2" w:rsidR="00546175" w:rsidRDefault="00AA43E9">
      <w:pPr>
        <w:numPr>
          <w:ilvl w:val="0"/>
          <w:numId w:val="4"/>
        </w:numPr>
        <w:ind w:left="567" w:hanging="567"/>
      </w:pPr>
      <w:r>
        <w:t xml:space="preserve">Les autres composants sont : </w:t>
      </w:r>
      <w:proofErr w:type="spellStart"/>
      <w:r>
        <w:rPr>
          <w:szCs w:val="22"/>
        </w:rPr>
        <w:t>L-histidine</w:t>
      </w:r>
      <w:proofErr w:type="spellEnd"/>
      <w:r>
        <w:rPr>
          <w:szCs w:val="22"/>
        </w:rPr>
        <w:t>, Chlor</w:t>
      </w:r>
      <w:ins w:id="88" w:author="Soubeyran, Anaïs [JACFR Non-J&amp;J]" w:date="2025-09-16T16:31:00Z" w16du:dateUtc="2025-09-16T14:31:00Z">
        <w:r w:rsidR="00A13F92">
          <w:rPr>
            <w:szCs w:val="22"/>
          </w:rPr>
          <w:t>h</w:t>
        </w:r>
      </w:ins>
      <w:r>
        <w:rPr>
          <w:szCs w:val="22"/>
        </w:rPr>
        <w:t xml:space="preserve">ydrate de </w:t>
      </w:r>
      <w:proofErr w:type="spellStart"/>
      <w:r>
        <w:rPr>
          <w:szCs w:val="22"/>
        </w:rPr>
        <w:t>L-histidine</w:t>
      </w:r>
      <w:proofErr w:type="spellEnd"/>
      <w:r>
        <w:rPr>
          <w:szCs w:val="22"/>
        </w:rPr>
        <w:t xml:space="preserve"> monohydraté, L-méthionine, </w:t>
      </w:r>
      <w:proofErr w:type="spellStart"/>
      <w:r>
        <w:rPr>
          <w:szCs w:val="22"/>
        </w:rPr>
        <w:t>polysorbate</w:t>
      </w:r>
      <w:proofErr w:type="spellEnd"/>
      <w:r>
        <w:rPr>
          <w:szCs w:val="22"/>
        </w:rPr>
        <w:t> 20 (E432), sorbitol (E420),</w:t>
      </w:r>
      <w:r>
        <w:t xml:space="preserve"> eau pour préparations injectables (voir « DARZALEX contient du sorbitol » dans la rubrique 2).</w:t>
      </w:r>
    </w:p>
    <w:p w14:paraId="4C0B7319" w14:textId="77777777" w:rsidR="00546175" w:rsidRDefault="00546175">
      <w:pPr>
        <w:numPr>
          <w:ilvl w:val="12"/>
          <w:numId w:val="0"/>
        </w:numPr>
        <w:tabs>
          <w:tab w:val="clear" w:pos="567"/>
        </w:tabs>
      </w:pPr>
    </w:p>
    <w:p w14:paraId="6E4B5667" w14:textId="77777777" w:rsidR="00546175" w:rsidRDefault="00AA43E9">
      <w:pPr>
        <w:keepNext/>
        <w:rPr>
          <w:b/>
        </w:rPr>
      </w:pPr>
      <w:r>
        <w:rPr>
          <w:b/>
        </w:rPr>
        <w:t>Qu’est-ce que DARZALEX et contenu de l’emballage extérieur</w:t>
      </w:r>
    </w:p>
    <w:p w14:paraId="5B3EA2D4" w14:textId="77777777" w:rsidR="00546175" w:rsidRDefault="00AA43E9">
      <w:pPr>
        <w:numPr>
          <w:ilvl w:val="12"/>
          <w:numId w:val="0"/>
        </w:numPr>
        <w:tabs>
          <w:tab w:val="clear" w:pos="567"/>
        </w:tabs>
      </w:pPr>
      <w:r>
        <w:t>DARZALEX est une solution à diluer pour perfusion se présentant comme un liquide incolore à jaune.</w:t>
      </w:r>
    </w:p>
    <w:p w14:paraId="0CF99123" w14:textId="77777777" w:rsidR="00546175" w:rsidRDefault="00AA43E9">
      <w:pPr>
        <w:numPr>
          <w:ilvl w:val="12"/>
          <w:numId w:val="0"/>
        </w:numPr>
        <w:tabs>
          <w:tab w:val="clear" w:pos="567"/>
        </w:tabs>
      </w:pPr>
      <w:r>
        <w:t>DARZALEX est fourni dans une boîte en carton contenant 1 flacon en verre.</w:t>
      </w:r>
    </w:p>
    <w:p w14:paraId="5D419154" w14:textId="77777777" w:rsidR="00546175" w:rsidRDefault="00AA43E9">
      <w:pPr>
        <w:numPr>
          <w:ilvl w:val="12"/>
          <w:numId w:val="0"/>
        </w:numPr>
        <w:tabs>
          <w:tab w:val="clear" w:pos="567"/>
        </w:tabs>
      </w:pPr>
      <w:r>
        <w:t>DARZALEX est également fourni en conditionnement d’initiation contenant 11 flacons : 6 flacons de 5 </w:t>
      </w:r>
      <w:proofErr w:type="spellStart"/>
      <w:r>
        <w:t>mL</w:t>
      </w:r>
      <w:proofErr w:type="spellEnd"/>
      <w:r>
        <w:t xml:space="preserve"> + 5 flacons de 20 </w:t>
      </w:r>
      <w:proofErr w:type="spellStart"/>
      <w:r>
        <w:t>mL</w:t>
      </w:r>
      <w:proofErr w:type="spellEnd"/>
      <w:r>
        <w:t>.</w:t>
      </w:r>
    </w:p>
    <w:p w14:paraId="37712466" w14:textId="77777777" w:rsidR="00546175" w:rsidRDefault="00546175">
      <w:pPr>
        <w:numPr>
          <w:ilvl w:val="12"/>
          <w:numId w:val="0"/>
        </w:numPr>
        <w:tabs>
          <w:tab w:val="clear" w:pos="567"/>
        </w:tabs>
      </w:pPr>
    </w:p>
    <w:p w14:paraId="0A8E3194" w14:textId="77777777" w:rsidR="00546175" w:rsidRDefault="00AA43E9">
      <w:pPr>
        <w:keepNext/>
        <w:numPr>
          <w:ilvl w:val="12"/>
          <w:numId w:val="0"/>
        </w:numPr>
        <w:tabs>
          <w:tab w:val="clear" w:pos="567"/>
        </w:tabs>
      </w:pPr>
      <w:r>
        <w:rPr>
          <w:b/>
        </w:rPr>
        <w:t>Titulaire de l’Autorisation de mise sur le marché</w:t>
      </w:r>
    </w:p>
    <w:p w14:paraId="0C10AA0D" w14:textId="77777777" w:rsidR="00546175" w:rsidRPr="00340E74" w:rsidRDefault="00AA43E9">
      <w:pPr>
        <w:numPr>
          <w:ilvl w:val="12"/>
          <w:numId w:val="0"/>
        </w:numPr>
        <w:tabs>
          <w:tab w:val="clear" w:pos="567"/>
        </w:tabs>
        <w:rPr>
          <w:lang w:val="en-US"/>
        </w:rPr>
      </w:pPr>
      <w:r w:rsidRPr="00340E74">
        <w:rPr>
          <w:lang w:val="en-US"/>
        </w:rPr>
        <w:t>Janssen-</w:t>
      </w:r>
      <w:proofErr w:type="spellStart"/>
      <w:r w:rsidRPr="00340E74">
        <w:rPr>
          <w:lang w:val="en-US"/>
        </w:rPr>
        <w:t>Cilag</w:t>
      </w:r>
      <w:proofErr w:type="spellEnd"/>
      <w:r w:rsidRPr="00340E74">
        <w:rPr>
          <w:lang w:val="en-US"/>
        </w:rPr>
        <w:t xml:space="preserve"> International NV</w:t>
      </w:r>
    </w:p>
    <w:p w14:paraId="7658596F" w14:textId="77777777" w:rsidR="00546175" w:rsidRPr="00340E74" w:rsidRDefault="00AA43E9">
      <w:pPr>
        <w:numPr>
          <w:ilvl w:val="12"/>
          <w:numId w:val="0"/>
        </w:numPr>
        <w:tabs>
          <w:tab w:val="clear" w:pos="567"/>
        </w:tabs>
        <w:rPr>
          <w:lang w:val="en-US"/>
        </w:rPr>
      </w:pPr>
      <w:proofErr w:type="spellStart"/>
      <w:r w:rsidRPr="00340E74">
        <w:rPr>
          <w:lang w:val="en-US"/>
        </w:rPr>
        <w:t>Turnhoutseweg</w:t>
      </w:r>
      <w:proofErr w:type="spellEnd"/>
      <w:r w:rsidRPr="00340E74">
        <w:rPr>
          <w:lang w:val="en-US"/>
        </w:rPr>
        <w:t> 30</w:t>
      </w:r>
    </w:p>
    <w:p w14:paraId="366BF7AD" w14:textId="0751E636" w:rsidR="00546175" w:rsidRPr="00340E74" w:rsidRDefault="00596819">
      <w:pPr>
        <w:numPr>
          <w:ilvl w:val="12"/>
          <w:numId w:val="0"/>
        </w:numPr>
        <w:tabs>
          <w:tab w:val="clear" w:pos="567"/>
        </w:tabs>
      </w:pPr>
      <w:ins w:id="89" w:author="Soubeyran, Anaïs [JACFR Non-J&amp;J]" w:date="2025-09-16T16:32:00Z" w16du:dateUtc="2025-09-16T14:32:00Z">
        <w:r>
          <w:t>B-</w:t>
        </w:r>
      </w:ins>
      <w:r w:rsidR="00AA43E9" w:rsidRPr="00340E74">
        <w:t>2340 Beerse</w:t>
      </w:r>
    </w:p>
    <w:p w14:paraId="67098787" w14:textId="77777777" w:rsidR="00546175" w:rsidRDefault="00AA43E9">
      <w:pPr>
        <w:numPr>
          <w:ilvl w:val="12"/>
          <w:numId w:val="0"/>
        </w:numPr>
        <w:tabs>
          <w:tab w:val="clear" w:pos="567"/>
        </w:tabs>
      </w:pPr>
      <w:r>
        <w:t>Belgique</w:t>
      </w:r>
    </w:p>
    <w:p w14:paraId="73A14485" w14:textId="77777777" w:rsidR="00546175" w:rsidRDefault="00546175">
      <w:pPr>
        <w:numPr>
          <w:ilvl w:val="12"/>
          <w:numId w:val="0"/>
        </w:numPr>
        <w:tabs>
          <w:tab w:val="clear" w:pos="567"/>
        </w:tabs>
      </w:pPr>
    </w:p>
    <w:p w14:paraId="0CCE9389" w14:textId="77777777" w:rsidR="00546175" w:rsidRDefault="00AA43E9">
      <w:pPr>
        <w:keepNext/>
        <w:rPr>
          <w:b/>
        </w:rPr>
      </w:pPr>
      <w:r>
        <w:rPr>
          <w:b/>
        </w:rPr>
        <w:t>Fabricant</w:t>
      </w:r>
    </w:p>
    <w:p w14:paraId="6BFEB3ED" w14:textId="77777777" w:rsidR="00546175" w:rsidRDefault="00AA43E9">
      <w:pPr>
        <w:numPr>
          <w:ilvl w:val="12"/>
          <w:numId w:val="0"/>
        </w:numPr>
        <w:tabs>
          <w:tab w:val="clear" w:pos="567"/>
        </w:tabs>
      </w:pPr>
      <w:r>
        <w:t xml:space="preserve">Janssen </w:t>
      </w:r>
      <w:proofErr w:type="spellStart"/>
      <w:r>
        <w:t>Biologics</w:t>
      </w:r>
      <w:proofErr w:type="spellEnd"/>
      <w:r>
        <w:t xml:space="preserve"> B.V.</w:t>
      </w:r>
    </w:p>
    <w:p w14:paraId="25497E0A" w14:textId="77777777" w:rsidR="00546175" w:rsidRDefault="00AA43E9">
      <w:pPr>
        <w:numPr>
          <w:ilvl w:val="12"/>
          <w:numId w:val="0"/>
        </w:numPr>
        <w:tabs>
          <w:tab w:val="clear" w:pos="567"/>
        </w:tabs>
      </w:pPr>
      <w:proofErr w:type="spellStart"/>
      <w:r>
        <w:t>Einsteinweg</w:t>
      </w:r>
      <w:proofErr w:type="spellEnd"/>
      <w:r>
        <w:t> 101</w:t>
      </w:r>
    </w:p>
    <w:p w14:paraId="0F7511B0" w14:textId="77777777" w:rsidR="00546175" w:rsidRDefault="00AA43E9">
      <w:pPr>
        <w:numPr>
          <w:ilvl w:val="12"/>
          <w:numId w:val="0"/>
        </w:numPr>
        <w:tabs>
          <w:tab w:val="clear" w:pos="567"/>
        </w:tabs>
      </w:pPr>
      <w:r>
        <w:t>NL-2333 CB Leiden</w:t>
      </w:r>
    </w:p>
    <w:p w14:paraId="19344E6D" w14:textId="77777777" w:rsidR="00546175" w:rsidRDefault="00AA43E9">
      <w:pPr>
        <w:numPr>
          <w:ilvl w:val="12"/>
          <w:numId w:val="0"/>
        </w:numPr>
        <w:tabs>
          <w:tab w:val="clear" w:pos="567"/>
        </w:tabs>
      </w:pPr>
      <w:r>
        <w:t>Pays-Bas</w:t>
      </w:r>
    </w:p>
    <w:p w14:paraId="06B17C00" w14:textId="77777777" w:rsidR="00546175" w:rsidRPr="00790844" w:rsidRDefault="00546175">
      <w:pPr>
        <w:numPr>
          <w:ilvl w:val="12"/>
          <w:numId w:val="0"/>
        </w:numPr>
        <w:tabs>
          <w:tab w:val="clear" w:pos="567"/>
          <w:tab w:val="left" w:pos="2010"/>
        </w:tabs>
        <w:rPr>
          <w:noProof/>
        </w:rPr>
      </w:pPr>
    </w:p>
    <w:p w14:paraId="65BD4FCD" w14:textId="77777777" w:rsidR="00BA55EF" w:rsidRPr="00790844" w:rsidRDefault="00BA55EF" w:rsidP="00BA55EF">
      <w:pPr>
        <w:numPr>
          <w:ilvl w:val="12"/>
          <w:numId w:val="0"/>
        </w:numPr>
        <w:tabs>
          <w:tab w:val="clear" w:pos="567"/>
          <w:tab w:val="left" w:pos="2010"/>
        </w:tabs>
        <w:rPr>
          <w:noProof/>
          <w:lang w:val="en-US"/>
        </w:rPr>
      </w:pPr>
      <w:r w:rsidRPr="00790844">
        <w:rPr>
          <w:noProof/>
          <w:lang w:val="en-US"/>
        </w:rPr>
        <w:t>Janssen Pharmaceutica NV</w:t>
      </w:r>
    </w:p>
    <w:p w14:paraId="2AAB53D9" w14:textId="77777777" w:rsidR="00BA55EF" w:rsidRPr="00790844" w:rsidRDefault="00BA55EF" w:rsidP="00BA55EF">
      <w:pPr>
        <w:numPr>
          <w:ilvl w:val="12"/>
          <w:numId w:val="0"/>
        </w:numPr>
        <w:tabs>
          <w:tab w:val="clear" w:pos="567"/>
          <w:tab w:val="left" w:pos="2010"/>
        </w:tabs>
        <w:rPr>
          <w:noProof/>
          <w:lang w:val="en-US"/>
        </w:rPr>
      </w:pPr>
      <w:r w:rsidRPr="00790844">
        <w:rPr>
          <w:noProof/>
          <w:lang w:val="en-US"/>
        </w:rPr>
        <w:t>Turnhoutseweg 30</w:t>
      </w:r>
    </w:p>
    <w:p w14:paraId="09BC86A6" w14:textId="52851774" w:rsidR="00BA55EF" w:rsidRPr="00790844" w:rsidRDefault="002F6ABD" w:rsidP="00BA55EF">
      <w:pPr>
        <w:numPr>
          <w:ilvl w:val="12"/>
          <w:numId w:val="0"/>
        </w:numPr>
        <w:tabs>
          <w:tab w:val="clear" w:pos="567"/>
          <w:tab w:val="left" w:pos="2010"/>
        </w:tabs>
        <w:rPr>
          <w:noProof/>
          <w:lang w:val="en-US"/>
        </w:rPr>
      </w:pPr>
      <w:r>
        <w:rPr>
          <w:noProof/>
          <w:lang w:val="en-US"/>
        </w:rPr>
        <w:t>B-</w:t>
      </w:r>
      <w:r w:rsidR="00BA55EF" w:rsidRPr="00790844">
        <w:rPr>
          <w:noProof/>
          <w:lang w:val="en-US"/>
        </w:rPr>
        <w:t>2340 Beerse</w:t>
      </w:r>
    </w:p>
    <w:p w14:paraId="71C44E0B" w14:textId="77777777" w:rsidR="00AA11FA" w:rsidRPr="00790844" w:rsidRDefault="00AA11FA" w:rsidP="00AA11FA">
      <w:pPr>
        <w:numPr>
          <w:ilvl w:val="12"/>
          <w:numId w:val="0"/>
        </w:numPr>
        <w:tabs>
          <w:tab w:val="clear" w:pos="567"/>
        </w:tabs>
        <w:rPr>
          <w:noProof/>
        </w:rPr>
      </w:pPr>
      <w:r w:rsidRPr="00790844">
        <w:rPr>
          <w:noProof/>
        </w:rPr>
        <w:t>Belgique</w:t>
      </w:r>
    </w:p>
    <w:p w14:paraId="60925B95" w14:textId="77777777" w:rsidR="00BA55EF" w:rsidRPr="00322A5F" w:rsidRDefault="00BA55EF">
      <w:pPr>
        <w:numPr>
          <w:ilvl w:val="12"/>
          <w:numId w:val="0"/>
        </w:numPr>
        <w:tabs>
          <w:tab w:val="clear" w:pos="567"/>
          <w:tab w:val="left" w:pos="2010"/>
        </w:tabs>
      </w:pPr>
    </w:p>
    <w:p w14:paraId="61EEBBA7" w14:textId="77777777" w:rsidR="00546175" w:rsidRDefault="00AA43E9">
      <w:pPr>
        <w:keepNext/>
        <w:numPr>
          <w:ilvl w:val="12"/>
          <w:numId w:val="0"/>
        </w:numPr>
        <w:tabs>
          <w:tab w:val="clear" w:pos="567"/>
          <w:tab w:val="left" w:pos="2010"/>
        </w:tabs>
      </w:pPr>
      <w:r>
        <w:lastRenderedPageBreak/>
        <w:t>Pour toute information complémentaire concernant ce médicament, veuillez prendre contact avec le représentant local du titulaire de l’autorisation de mise sur le marché :</w:t>
      </w:r>
    </w:p>
    <w:p w14:paraId="1EA1E397" w14:textId="77777777" w:rsidR="00546175" w:rsidRDefault="00546175">
      <w:pPr>
        <w:keepNext/>
        <w:numPr>
          <w:ilvl w:val="12"/>
          <w:numId w:val="0"/>
        </w:numPr>
        <w:tabs>
          <w:tab w:val="clear" w:pos="567"/>
        </w:tabs>
      </w:pPr>
    </w:p>
    <w:tbl>
      <w:tblPr>
        <w:tblW w:w="5000" w:type="pct"/>
        <w:tblLayout w:type="fixed"/>
        <w:tblLook w:val="04A0" w:firstRow="1" w:lastRow="0" w:firstColumn="1" w:lastColumn="0" w:noHBand="0" w:noVBand="1"/>
      </w:tblPr>
      <w:tblGrid>
        <w:gridCol w:w="4576"/>
        <w:gridCol w:w="4495"/>
      </w:tblGrid>
      <w:tr w:rsidR="00546175" w14:paraId="19B93853" w14:textId="77777777">
        <w:trPr>
          <w:cantSplit/>
        </w:trPr>
        <w:tc>
          <w:tcPr>
            <w:tcW w:w="4685" w:type="dxa"/>
          </w:tcPr>
          <w:p w14:paraId="43A4DD3D" w14:textId="77777777" w:rsidR="00546175" w:rsidRDefault="00AA43E9">
            <w:pPr>
              <w:rPr>
                <w:b/>
              </w:rPr>
            </w:pPr>
            <w:proofErr w:type="spellStart"/>
            <w:r>
              <w:rPr>
                <w:b/>
              </w:rPr>
              <w:t>België</w:t>
            </w:r>
            <w:proofErr w:type="spellEnd"/>
            <w:r>
              <w:rPr>
                <w:b/>
              </w:rPr>
              <w:t>/Belgique/</w:t>
            </w:r>
            <w:proofErr w:type="spellStart"/>
            <w:r>
              <w:rPr>
                <w:b/>
              </w:rPr>
              <w:t>Belgien</w:t>
            </w:r>
            <w:proofErr w:type="spellEnd"/>
          </w:p>
          <w:p w14:paraId="26C84EA5" w14:textId="77777777" w:rsidR="00546175" w:rsidRDefault="00AA43E9">
            <w:r>
              <w:t>Janssen-</w:t>
            </w:r>
            <w:proofErr w:type="spellStart"/>
            <w:r>
              <w:t>Cilag</w:t>
            </w:r>
            <w:proofErr w:type="spellEnd"/>
            <w:r>
              <w:t xml:space="preserve"> NV</w:t>
            </w:r>
          </w:p>
          <w:p w14:paraId="6D7DCF7A" w14:textId="77777777" w:rsidR="00546175" w:rsidRDefault="00AA43E9">
            <w:r>
              <w:t>Tel/</w:t>
            </w:r>
            <w:proofErr w:type="gramStart"/>
            <w:r>
              <w:t>Tél:</w:t>
            </w:r>
            <w:proofErr w:type="gramEnd"/>
            <w:r>
              <w:t xml:space="preserve"> +32 14 64 94 11</w:t>
            </w:r>
          </w:p>
          <w:p w14:paraId="0E8D7CBA" w14:textId="77777777" w:rsidR="00546175" w:rsidRDefault="00AA43E9">
            <w:r>
              <w:t>janssen@jacbe.jnj.com</w:t>
            </w:r>
          </w:p>
          <w:p w14:paraId="64F6935B" w14:textId="77777777" w:rsidR="00546175" w:rsidRDefault="00546175"/>
        </w:tc>
        <w:tc>
          <w:tcPr>
            <w:tcW w:w="4602" w:type="dxa"/>
          </w:tcPr>
          <w:p w14:paraId="627FF534" w14:textId="77777777" w:rsidR="00546175" w:rsidRPr="00340E74" w:rsidRDefault="00AA43E9">
            <w:pPr>
              <w:rPr>
                <w:b/>
                <w:lang w:val="fi-FI"/>
              </w:rPr>
            </w:pPr>
            <w:r w:rsidRPr="00340E74">
              <w:rPr>
                <w:b/>
                <w:lang w:val="fi-FI"/>
              </w:rPr>
              <w:t>Lietuva</w:t>
            </w:r>
          </w:p>
          <w:p w14:paraId="61EEC25A" w14:textId="77777777" w:rsidR="00546175" w:rsidRPr="00340E74" w:rsidRDefault="00AA43E9">
            <w:pPr>
              <w:rPr>
                <w:lang w:val="fi-FI"/>
              </w:rPr>
            </w:pPr>
            <w:r w:rsidRPr="00340E74">
              <w:rPr>
                <w:lang w:val="fi-FI"/>
              </w:rPr>
              <w:t>UAB "JOHNSON &amp; JOHNSON"</w:t>
            </w:r>
          </w:p>
          <w:p w14:paraId="1FA2D735" w14:textId="77777777" w:rsidR="00546175" w:rsidRPr="00340E74" w:rsidRDefault="00AA43E9">
            <w:pPr>
              <w:rPr>
                <w:lang w:val="fi-FI"/>
              </w:rPr>
            </w:pPr>
            <w:r w:rsidRPr="00340E74">
              <w:rPr>
                <w:lang w:val="fi-FI"/>
              </w:rPr>
              <w:t>Tel: +370 5 278 68 88</w:t>
            </w:r>
          </w:p>
          <w:p w14:paraId="4526BDEE" w14:textId="77777777" w:rsidR="00546175" w:rsidRDefault="00AA43E9">
            <w:r>
              <w:t>lt@its.jnj.com</w:t>
            </w:r>
          </w:p>
          <w:p w14:paraId="7A513DB5" w14:textId="77777777" w:rsidR="00546175" w:rsidRDefault="00546175"/>
        </w:tc>
      </w:tr>
      <w:tr w:rsidR="00546175" w14:paraId="4D68D89D" w14:textId="77777777">
        <w:trPr>
          <w:cantSplit/>
        </w:trPr>
        <w:tc>
          <w:tcPr>
            <w:tcW w:w="4685" w:type="dxa"/>
          </w:tcPr>
          <w:p w14:paraId="71B28D75" w14:textId="77777777" w:rsidR="00546175" w:rsidRDefault="00AA43E9">
            <w:pPr>
              <w:rPr>
                <w:b/>
              </w:rPr>
            </w:pPr>
            <w:proofErr w:type="spellStart"/>
            <w:r>
              <w:rPr>
                <w:b/>
              </w:rPr>
              <w:t>България</w:t>
            </w:r>
            <w:proofErr w:type="spellEnd"/>
          </w:p>
          <w:p w14:paraId="69E9C261" w14:textId="77777777" w:rsidR="00546175" w:rsidRDefault="00AA43E9">
            <w:r>
              <w:t>„</w:t>
            </w:r>
            <w:proofErr w:type="spellStart"/>
            <w:r>
              <w:t>Джонсън</w:t>
            </w:r>
            <w:proofErr w:type="spellEnd"/>
            <w:r>
              <w:t xml:space="preserve"> &amp; </w:t>
            </w:r>
            <w:proofErr w:type="spellStart"/>
            <w:r>
              <w:t>Джонсън</w:t>
            </w:r>
            <w:proofErr w:type="spellEnd"/>
            <w:r>
              <w:t xml:space="preserve"> </w:t>
            </w:r>
            <w:proofErr w:type="spellStart"/>
            <w:r>
              <w:t>България</w:t>
            </w:r>
            <w:proofErr w:type="spellEnd"/>
            <w:r>
              <w:t>” ЕООД</w:t>
            </w:r>
          </w:p>
          <w:p w14:paraId="47D2ED43" w14:textId="77777777" w:rsidR="00546175" w:rsidRDefault="00AA43E9">
            <w:proofErr w:type="spellStart"/>
            <w:proofErr w:type="gramStart"/>
            <w:r>
              <w:t>Тел</w:t>
            </w:r>
            <w:proofErr w:type="spellEnd"/>
            <w:r>
              <w:t>.:</w:t>
            </w:r>
            <w:proofErr w:type="gramEnd"/>
            <w:r>
              <w:t xml:space="preserve"> +359 2 489 94 00</w:t>
            </w:r>
          </w:p>
          <w:p w14:paraId="01E4FE02" w14:textId="77777777" w:rsidR="00546175" w:rsidRDefault="00AA43E9">
            <w:pPr>
              <w:numPr>
                <w:ilvl w:val="12"/>
                <w:numId w:val="0"/>
              </w:numPr>
            </w:pPr>
            <w:r>
              <w:t>jjsafety@its.jnj.com</w:t>
            </w:r>
          </w:p>
          <w:p w14:paraId="48F13DF6" w14:textId="77777777" w:rsidR="00546175" w:rsidRDefault="00546175"/>
        </w:tc>
        <w:tc>
          <w:tcPr>
            <w:tcW w:w="4602" w:type="dxa"/>
          </w:tcPr>
          <w:p w14:paraId="69E2D8CA" w14:textId="77777777" w:rsidR="00546175" w:rsidRDefault="00AA43E9">
            <w:pPr>
              <w:rPr>
                <w:lang w:val="de-DE"/>
              </w:rPr>
            </w:pPr>
            <w:r>
              <w:rPr>
                <w:b/>
                <w:lang w:val="de-DE"/>
              </w:rPr>
              <w:t>Luxembourg/Luxemburg</w:t>
            </w:r>
          </w:p>
          <w:p w14:paraId="3EA3A6BB" w14:textId="77777777" w:rsidR="00546175" w:rsidRDefault="00AA43E9">
            <w:pPr>
              <w:rPr>
                <w:lang w:val="de-DE"/>
              </w:rPr>
            </w:pPr>
            <w:r>
              <w:rPr>
                <w:lang w:val="de-DE"/>
              </w:rPr>
              <w:t>Janssen-Cilag NV</w:t>
            </w:r>
          </w:p>
          <w:p w14:paraId="27403C9C" w14:textId="77777777" w:rsidR="00546175" w:rsidRDefault="00AA43E9">
            <w:pPr>
              <w:rPr>
                <w:lang w:val="de-DE"/>
              </w:rPr>
            </w:pPr>
            <w:r>
              <w:rPr>
                <w:lang w:val="de-DE"/>
              </w:rPr>
              <w:t>Tél/Tel: +32 14 64 94 11</w:t>
            </w:r>
          </w:p>
          <w:p w14:paraId="6661FCFE" w14:textId="77777777" w:rsidR="00546175" w:rsidRDefault="00AA43E9">
            <w:r>
              <w:t>janssen@jacbe.jnj.com</w:t>
            </w:r>
          </w:p>
          <w:p w14:paraId="583391AF" w14:textId="77777777" w:rsidR="00546175" w:rsidRDefault="00546175"/>
        </w:tc>
      </w:tr>
      <w:tr w:rsidR="00546175" w14:paraId="05F82160" w14:textId="77777777">
        <w:trPr>
          <w:cantSplit/>
        </w:trPr>
        <w:tc>
          <w:tcPr>
            <w:tcW w:w="4685" w:type="dxa"/>
          </w:tcPr>
          <w:p w14:paraId="4A4AEA68" w14:textId="77777777" w:rsidR="00546175" w:rsidRPr="00340E74" w:rsidRDefault="00AA43E9">
            <w:pPr>
              <w:rPr>
                <w:b/>
                <w:lang w:val="de-DE"/>
              </w:rPr>
            </w:pPr>
            <w:r w:rsidRPr="00340E74">
              <w:rPr>
                <w:b/>
                <w:lang w:val="de-DE"/>
              </w:rPr>
              <w:t>Česká republika</w:t>
            </w:r>
          </w:p>
          <w:p w14:paraId="370F7CC9" w14:textId="77777777" w:rsidR="00546175" w:rsidRPr="00340E74" w:rsidRDefault="00AA43E9">
            <w:pPr>
              <w:rPr>
                <w:lang w:val="de-DE"/>
              </w:rPr>
            </w:pPr>
            <w:r w:rsidRPr="00340E74">
              <w:rPr>
                <w:lang w:val="de-DE"/>
              </w:rPr>
              <w:t>Janssen-Cilag s.r.o.</w:t>
            </w:r>
          </w:p>
          <w:p w14:paraId="6832FF29" w14:textId="77777777" w:rsidR="00546175" w:rsidRDefault="00AA43E9">
            <w:proofErr w:type="gramStart"/>
            <w:r>
              <w:t>Tel:</w:t>
            </w:r>
            <w:proofErr w:type="gramEnd"/>
            <w:r>
              <w:t xml:space="preserve"> +420 227 012 227</w:t>
            </w:r>
          </w:p>
          <w:p w14:paraId="0773C76D" w14:textId="77777777" w:rsidR="00546175" w:rsidRDefault="00546175"/>
        </w:tc>
        <w:tc>
          <w:tcPr>
            <w:tcW w:w="4602" w:type="dxa"/>
          </w:tcPr>
          <w:p w14:paraId="7FB659EA" w14:textId="77777777" w:rsidR="00546175" w:rsidRPr="00340E74" w:rsidRDefault="00AA43E9">
            <w:pPr>
              <w:rPr>
                <w:b/>
                <w:lang w:val="da-DK"/>
              </w:rPr>
            </w:pPr>
            <w:r w:rsidRPr="00340E74">
              <w:rPr>
                <w:b/>
                <w:lang w:val="da-DK"/>
              </w:rPr>
              <w:t>Magyarország</w:t>
            </w:r>
          </w:p>
          <w:p w14:paraId="11A4647D" w14:textId="77777777" w:rsidR="00546175" w:rsidRPr="00340E74" w:rsidRDefault="00AA43E9">
            <w:pPr>
              <w:rPr>
                <w:lang w:val="da-DK"/>
              </w:rPr>
            </w:pPr>
            <w:r w:rsidRPr="00340E74">
              <w:rPr>
                <w:lang w:val="da-DK"/>
              </w:rPr>
              <w:t>Janssen-Cilag Kft.</w:t>
            </w:r>
          </w:p>
          <w:p w14:paraId="6AAFDA43" w14:textId="77777777" w:rsidR="00546175" w:rsidRPr="00340E74" w:rsidRDefault="00AA43E9">
            <w:pPr>
              <w:rPr>
                <w:lang w:val="da-DK"/>
              </w:rPr>
            </w:pPr>
            <w:r w:rsidRPr="00340E74">
              <w:rPr>
                <w:lang w:val="da-DK"/>
              </w:rPr>
              <w:t>Tel.: +36 1 884 2858</w:t>
            </w:r>
          </w:p>
          <w:p w14:paraId="775527C9" w14:textId="77777777" w:rsidR="00546175" w:rsidRDefault="00AA43E9">
            <w:r>
              <w:t>janssenhu@its.jnj.com</w:t>
            </w:r>
          </w:p>
          <w:p w14:paraId="18E435FE" w14:textId="77777777" w:rsidR="00546175" w:rsidRDefault="00546175"/>
        </w:tc>
      </w:tr>
      <w:tr w:rsidR="00546175" w:rsidRPr="00F11AE7" w14:paraId="42A7CE3E" w14:textId="77777777">
        <w:trPr>
          <w:cantSplit/>
        </w:trPr>
        <w:tc>
          <w:tcPr>
            <w:tcW w:w="4685" w:type="dxa"/>
          </w:tcPr>
          <w:p w14:paraId="1B251A06" w14:textId="77777777" w:rsidR="00546175" w:rsidRPr="00340E74" w:rsidRDefault="00AA43E9">
            <w:pPr>
              <w:rPr>
                <w:lang w:val="en-US"/>
              </w:rPr>
            </w:pPr>
            <w:r w:rsidRPr="00340E74">
              <w:rPr>
                <w:b/>
                <w:lang w:val="en-US"/>
              </w:rPr>
              <w:t>Danmark</w:t>
            </w:r>
          </w:p>
          <w:p w14:paraId="796409DB" w14:textId="77777777" w:rsidR="00546175" w:rsidRPr="00340E74" w:rsidRDefault="00AA43E9">
            <w:pPr>
              <w:rPr>
                <w:lang w:val="en-US"/>
              </w:rPr>
            </w:pPr>
            <w:r w:rsidRPr="00340E74">
              <w:rPr>
                <w:lang w:val="en-US"/>
              </w:rPr>
              <w:t>Janssen-</w:t>
            </w:r>
            <w:proofErr w:type="spellStart"/>
            <w:r w:rsidRPr="00340E74">
              <w:rPr>
                <w:lang w:val="en-US"/>
              </w:rPr>
              <w:t>Cilag</w:t>
            </w:r>
            <w:proofErr w:type="spellEnd"/>
            <w:r w:rsidRPr="00340E74">
              <w:rPr>
                <w:lang w:val="en-US"/>
              </w:rPr>
              <w:t xml:space="preserve"> A/S</w:t>
            </w:r>
          </w:p>
          <w:p w14:paraId="0DDB00CF" w14:textId="77777777" w:rsidR="00546175" w:rsidRPr="00340E74" w:rsidRDefault="00AA43E9">
            <w:pPr>
              <w:rPr>
                <w:lang w:val="en-US"/>
              </w:rPr>
            </w:pPr>
            <w:proofErr w:type="spellStart"/>
            <w:r w:rsidRPr="00340E74">
              <w:rPr>
                <w:lang w:val="en-US"/>
              </w:rPr>
              <w:t>Tlf</w:t>
            </w:r>
            <w:proofErr w:type="spellEnd"/>
            <w:r w:rsidRPr="00340E74">
              <w:rPr>
                <w:lang w:val="en-US"/>
              </w:rPr>
              <w:t>.: +45 4594 8282</w:t>
            </w:r>
          </w:p>
          <w:p w14:paraId="25BACE8E" w14:textId="77777777" w:rsidR="00546175" w:rsidRDefault="00AA43E9">
            <w:r>
              <w:t>jacdk@its.jnj.com</w:t>
            </w:r>
          </w:p>
          <w:p w14:paraId="0A92F0C3" w14:textId="77777777" w:rsidR="00546175" w:rsidRDefault="00546175"/>
        </w:tc>
        <w:tc>
          <w:tcPr>
            <w:tcW w:w="4602" w:type="dxa"/>
          </w:tcPr>
          <w:p w14:paraId="422B0DC8" w14:textId="77777777" w:rsidR="00546175" w:rsidRDefault="00AA43E9">
            <w:pPr>
              <w:rPr>
                <w:b/>
                <w:lang w:val="de-DE"/>
              </w:rPr>
            </w:pPr>
            <w:r>
              <w:rPr>
                <w:b/>
                <w:lang w:val="de-DE"/>
              </w:rPr>
              <w:t>Malta</w:t>
            </w:r>
          </w:p>
          <w:p w14:paraId="08BC7A31" w14:textId="77777777" w:rsidR="00546175" w:rsidRDefault="00AA43E9">
            <w:pPr>
              <w:rPr>
                <w:lang w:val="de-DE"/>
              </w:rPr>
            </w:pPr>
            <w:r>
              <w:rPr>
                <w:lang w:val="de-DE"/>
              </w:rPr>
              <w:t>AM MANGION LTD</w:t>
            </w:r>
          </w:p>
          <w:p w14:paraId="41A856AF" w14:textId="77777777" w:rsidR="00546175" w:rsidRDefault="00AA43E9">
            <w:pPr>
              <w:rPr>
                <w:lang w:val="de-DE"/>
              </w:rPr>
            </w:pPr>
            <w:r>
              <w:rPr>
                <w:lang w:val="de-DE"/>
              </w:rPr>
              <w:t>Tel: +356 2397 6000</w:t>
            </w:r>
          </w:p>
          <w:p w14:paraId="721249D8" w14:textId="77777777" w:rsidR="00546175" w:rsidRDefault="00546175">
            <w:pPr>
              <w:rPr>
                <w:lang w:val="de-DE"/>
              </w:rPr>
            </w:pPr>
          </w:p>
        </w:tc>
      </w:tr>
      <w:tr w:rsidR="00546175" w14:paraId="56ACBF7A" w14:textId="77777777">
        <w:trPr>
          <w:cantSplit/>
        </w:trPr>
        <w:tc>
          <w:tcPr>
            <w:tcW w:w="4685" w:type="dxa"/>
          </w:tcPr>
          <w:p w14:paraId="3A9FF438" w14:textId="77777777" w:rsidR="00546175" w:rsidRDefault="00AA43E9">
            <w:pPr>
              <w:rPr>
                <w:b/>
                <w:lang w:val="de-DE"/>
              </w:rPr>
            </w:pPr>
            <w:r>
              <w:rPr>
                <w:b/>
                <w:lang w:val="de-DE"/>
              </w:rPr>
              <w:t>Deutschland</w:t>
            </w:r>
          </w:p>
          <w:p w14:paraId="2568DE10" w14:textId="77777777" w:rsidR="00546175" w:rsidRDefault="00AA43E9">
            <w:pPr>
              <w:rPr>
                <w:lang w:val="de-DE"/>
              </w:rPr>
            </w:pPr>
            <w:r>
              <w:rPr>
                <w:lang w:val="de-DE"/>
              </w:rPr>
              <w:t>Janssen-Cilag GmbH</w:t>
            </w:r>
          </w:p>
          <w:p w14:paraId="431BDDDC" w14:textId="77777777" w:rsidR="00546175" w:rsidRDefault="00AA43E9">
            <w:pPr>
              <w:rPr>
                <w:lang w:val="de-DE"/>
              </w:rPr>
            </w:pPr>
            <w:r>
              <w:rPr>
                <w:lang w:val="de-DE"/>
              </w:rPr>
              <w:t xml:space="preserve">Tel: </w:t>
            </w:r>
            <w:r>
              <w:rPr>
                <w:szCs w:val="22"/>
                <w:lang w:val="de-DE"/>
              </w:rPr>
              <w:t xml:space="preserve">0800 086 9247 / </w:t>
            </w:r>
            <w:r>
              <w:rPr>
                <w:lang w:val="de-DE"/>
              </w:rPr>
              <w:t>+49 2137 955 6955</w:t>
            </w:r>
          </w:p>
          <w:p w14:paraId="1F1B16CB" w14:textId="77777777" w:rsidR="00546175" w:rsidRDefault="00AA43E9">
            <w:r>
              <w:t>jancil@its.jnj.com</w:t>
            </w:r>
          </w:p>
          <w:p w14:paraId="6D46235D" w14:textId="77777777" w:rsidR="00546175" w:rsidRDefault="00546175"/>
        </w:tc>
        <w:tc>
          <w:tcPr>
            <w:tcW w:w="4602" w:type="dxa"/>
          </w:tcPr>
          <w:p w14:paraId="36C79AC6" w14:textId="77777777" w:rsidR="00546175" w:rsidRDefault="00AA43E9">
            <w:pPr>
              <w:rPr>
                <w:b/>
                <w:lang w:val="nl-NL"/>
              </w:rPr>
            </w:pPr>
            <w:r>
              <w:rPr>
                <w:b/>
                <w:lang w:val="nl-NL"/>
              </w:rPr>
              <w:t>Nederland</w:t>
            </w:r>
          </w:p>
          <w:p w14:paraId="22897EAA" w14:textId="77777777" w:rsidR="00546175" w:rsidRDefault="00AA43E9">
            <w:pPr>
              <w:rPr>
                <w:lang w:val="nl-NL"/>
              </w:rPr>
            </w:pPr>
            <w:r>
              <w:rPr>
                <w:lang w:val="nl-NL"/>
              </w:rPr>
              <w:t>Janssen-Cilag B.V.</w:t>
            </w:r>
          </w:p>
          <w:p w14:paraId="0FCD0658" w14:textId="77777777" w:rsidR="00546175" w:rsidRDefault="00AA43E9">
            <w:proofErr w:type="gramStart"/>
            <w:r>
              <w:t>Tel:</w:t>
            </w:r>
            <w:proofErr w:type="gramEnd"/>
            <w:r>
              <w:t xml:space="preserve"> +31 76 711 1111</w:t>
            </w:r>
          </w:p>
          <w:p w14:paraId="4779157E" w14:textId="77777777" w:rsidR="00546175" w:rsidRDefault="00AA43E9">
            <w:r>
              <w:t>janssen@jacnl.jnj.com</w:t>
            </w:r>
          </w:p>
          <w:p w14:paraId="0B3A4D1B" w14:textId="77777777" w:rsidR="00546175" w:rsidRDefault="00546175"/>
        </w:tc>
      </w:tr>
      <w:tr w:rsidR="00546175" w14:paraId="1872CF5D" w14:textId="77777777">
        <w:trPr>
          <w:cantSplit/>
        </w:trPr>
        <w:tc>
          <w:tcPr>
            <w:tcW w:w="4685" w:type="dxa"/>
          </w:tcPr>
          <w:p w14:paraId="3C3A8DC7" w14:textId="77777777" w:rsidR="00546175" w:rsidRPr="00340E74" w:rsidRDefault="00AA43E9">
            <w:pPr>
              <w:rPr>
                <w:b/>
                <w:lang w:val="fi-FI"/>
              </w:rPr>
            </w:pPr>
            <w:r w:rsidRPr="00340E74">
              <w:rPr>
                <w:b/>
                <w:lang w:val="fi-FI"/>
              </w:rPr>
              <w:t>Eesti</w:t>
            </w:r>
          </w:p>
          <w:p w14:paraId="2D5DD8B2" w14:textId="77777777" w:rsidR="00546175" w:rsidRPr="00340E74" w:rsidRDefault="00AA43E9">
            <w:pPr>
              <w:rPr>
                <w:lang w:val="fi-FI"/>
              </w:rPr>
            </w:pPr>
            <w:r w:rsidRPr="00340E74">
              <w:rPr>
                <w:lang w:val="fi-FI"/>
              </w:rPr>
              <w:t>UAB "JOHNSON &amp; JOHNSON" Eesti filiaal</w:t>
            </w:r>
          </w:p>
          <w:p w14:paraId="044EF07F" w14:textId="77777777" w:rsidR="00546175" w:rsidRDefault="00AA43E9">
            <w:proofErr w:type="gramStart"/>
            <w:r>
              <w:t>Tel:</w:t>
            </w:r>
            <w:proofErr w:type="gramEnd"/>
            <w:r>
              <w:t xml:space="preserve"> +372 617 7410</w:t>
            </w:r>
          </w:p>
          <w:p w14:paraId="636CE4B8" w14:textId="77777777" w:rsidR="00546175" w:rsidRDefault="00AA43E9">
            <w:r>
              <w:t>ee@its.jnj.com</w:t>
            </w:r>
          </w:p>
          <w:p w14:paraId="638F439A" w14:textId="77777777" w:rsidR="00546175" w:rsidRDefault="00546175"/>
        </w:tc>
        <w:tc>
          <w:tcPr>
            <w:tcW w:w="4602" w:type="dxa"/>
          </w:tcPr>
          <w:p w14:paraId="0A216635" w14:textId="77777777" w:rsidR="00546175" w:rsidRPr="00340E74" w:rsidRDefault="00AA43E9">
            <w:pPr>
              <w:rPr>
                <w:b/>
                <w:lang w:val="nb-NO"/>
              </w:rPr>
            </w:pPr>
            <w:r w:rsidRPr="00340E74">
              <w:rPr>
                <w:b/>
                <w:lang w:val="nb-NO"/>
              </w:rPr>
              <w:t>Norge</w:t>
            </w:r>
          </w:p>
          <w:p w14:paraId="3E5AAB03" w14:textId="77777777" w:rsidR="00546175" w:rsidRPr="00340E74" w:rsidRDefault="00AA43E9">
            <w:pPr>
              <w:rPr>
                <w:lang w:val="nb-NO"/>
              </w:rPr>
            </w:pPr>
            <w:r w:rsidRPr="00340E74">
              <w:rPr>
                <w:lang w:val="nb-NO"/>
              </w:rPr>
              <w:t>Janssen-Cilag AS</w:t>
            </w:r>
          </w:p>
          <w:p w14:paraId="375F6EED" w14:textId="77777777" w:rsidR="00546175" w:rsidRPr="00340E74" w:rsidRDefault="00AA43E9">
            <w:pPr>
              <w:rPr>
                <w:lang w:val="nb-NO"/>
              </w:rPr>
            </w:pPr>
            <w:r w:rsidRPr="00340E74">
              <w:rPr>
                <w:lang w:val="nb-NO"/>
              </w:rPr>
              <w:t>Tlf: +47 24 12 65 00</w:t>
            </w:r>
          </w:p>
          <w:p w14:paraId="632F55F5" w14:textId="77777777" w:rsidR="00546175" w:rsidRDefault="00AA43E9">
            <w:r>
              <w:t>jacno@its.jnj.com</w:t>
            </w:r>
          </w:p>
          <w:p w14:paraId="2A018C5F" w14:textId="77777777" w:rsidR="00546175" w:rsidRDefault="00546175"/>
        </w:tc>
      </w:tr>
      <w:tr w:rsidR="00546175" w14:paraId="2B8C189B" w14:textId="77777777">
        <w:trPr>
          <w:cantSplit/>
        </w:trPr>
        <w:tc>
          <w:tcPr>
            <w:tcW w:w="4685" w:type="dxa"/>
          </w:tcPr>
          <w:p w14:paraId="0789D4C4" w14:textId="77777777" w:rsidR="00546175" w:rsidRDefault="00AA43E9">
            <w:pPr>
              <w:rPr>
                <w:b/>
              </w:rPr>
            </w:pPr>
            <w:proofErr w:type="spellStart"/>
            <w:r>
              <w:rPr>
                <w:b/>
              </w:rPr>
              <w:t>Ελλάδ</w:t>
            </w:r>
            <w:proofErr w:type="spellEnd"/>
            <w:r>
              <w:rPr>
                <w:b/>
              </w:rPr>
              <w:t>α</w:t>
            </w:r>
          </w:p>
          <w:p w14:paraId="4DB41C99" w14:textId="77777777" w:rsidR="00546175" w:rsidRDefault="00AA43E9">
            <w:r>
              <w:t>Janssen-</w:t>
            </w:r>
            <w:proofErr w:type="spellStart"/>
            <w:r>
              <w:t>Cilag</w:t>
            </w:r>
            <w:proofErr w:type="spellEnd"/>
            <w:r>
              <w:t xml:space="preserve"> Φα</w:t>
            </w:r>
            <w:proofErr w:type="spellStart"/>
            <w:r>
              <w:t>ρμ</w:t>
            </w:r>
            <w:proofErr w:type="spellEnd"/>
            <w:r>
              <w:t xml:space="preserve">ακευτική </w:t>
            </w:r>
            <w:proofErr w:type="spellStart"/>
            <w:r>
              <w:t>Μονο</w:t>
            </w:r>
            <w:proofErr w:type="spellEnd"/>
            <w:r>
              <w:t>πρόσωπη Α.Ε.Β.Ε.</w:t>
            </w:r>
          </w:p>
          <w:p w14:paraId="11B9F8AB" w14:textId="77777777" w:rsidR="00546175" w:rsidRDefault="00AA43E9">
            <w:proofErr w:type="spellStart"/>
            <w:r>
              <w:t>T</w:t>
            </w:r>
            <w:proofErr w:type="gramStart"/>
            <w:r>
              <w:t>ηλ</w:t>
            </w:r>
            <w:proofErr w:type="spellEnd"/>
            <w:r>
              <w:t>:</w:t>
            </w:r>
            <w:proofErr w:type="gramEnd"/>
            <w:r>
              <w:t xml:space="preserve"> +30 210 80 90 000</w:t>
            </w:r>
          </w:p>
          <w:p w14:paraId="26857EDB" w14:textId="77777777" w:rsidR="00546175" w:rsidRDefault="00546175"/>
        </w:tc>
        <w:tc>
          <w:tcPr>
            <w:tcW w:w="4602" w:type="dxa"/>
          </w:tcPr>
          <w:p w14:paraId="6A605D04" w14:textId="77777777" w:rsidR="00546175" w:rsidRDefault="00AA43E9">
            <w:pPr>
              <w:rPr>
                <w:b/>
                <w:lang w:val="de-DE"/>
              </w:rPr>
            </w:pPr>
            <w:r>
              <w:rPr>
                <w:b/>
                <w:lang w:val="de-DE"/>
              </w:rPr>
              <w:t>Österreich</w:t>
            </w:r>
          </w:p>
          <w:p w14:paraId="0DDD4AE8" w14:textId="77777777" w:rsidR="00546175" w:rsidRDefault="00AA43E9">
            <w:pPr>
              <w:rPr>
                <w:lang w:val="de-DE"/>
              </w:rPr>
            </w:pPr>
            <w:r>
              <w:rPr>
                <w:lang w:val="de-DE"/>
              </w:rPr>
              <w:t>Janssen-Cilag Pharma GmbH</w:t>
            </w:r>
          </w:p>
          <w:p w14:paraId="7D8F61B2" w14:textId="77777777" w:rsidR="00546175" w:rsidRDefault="00AA43E9">
            <w:pPr>
              <w:rPr>
                <w:lang w:val="de-DE"/>
              </w:rPr>
            </w:pPr>
            <w:r>
              <w:rPr>
                <w:lang w:val="de-DE"/>
              </w:rPr>
              <w:t>Tel: +43 1 610 300</w:t>
            </w:r>
          </w:p>
          <w:p w14:paraId="00A3EB72" w14:textId="77777777" w:rsidR="00546175" w:rsidRDefault="00546175">
            <w:pPr>
              <w:rPr>
                <w:lang w:val="de-DE"/>
              </w:rPr>
            </w:pPr>
          </w:p>
        </w:tc>
      </w:tr>
      <w:tr w:rsidR="00546175" w:rsidRPr="00F11AE7" w14:paraId="32ADC687" w14:textId="77777777">
        <w:trPr>
          <w:cantSplit/>
        </w:trPr>
        <w:tc>
          <w:tcPr>
            <w:tcW w:w="4685" w:type="dxa"/>
          </w:tcPr>
          <w:p w14:paraId="3898C1E2" w14:textId="77777777" w:rsidR="00546175" w:rsidRPr="00340E74" w:rsidRDefault="00AA43E9">
            <w:pPr>
              <w:rPr>
                <w:b/>
                <w:lang w:val="es-ES"/>
              </w:rPr>
            </w:pPr>
            <w:r w:rsidRPr="00340E74">
              <w:rPr>
                <w:b/>
                <w:lang w:val="es-ES"/>
              </w:rPr>
              <w:t>España</w:t>
            </w:r>
          </w:p>
          <w:p w14:paraId="5752DCB2" w14:textId="77777777" w:rsidR="00546175" w:rsidRPr="00340E74" w:rsidRDefault="00AA43E9">
            <w:pPr>
              <w:rPr>
                <w:lang w:val="es-ES"/>
              </w:rPr>
            </w:pPr>
            <w:r w:rsidRPr="00340E74">
              <w:rPr>
                <w:lang w:val="es-ES"/>
              </w:rPr>
              <w:t>Janssen-</w:t>
            </w:r>
            <w:proofErr w:type="spellStart"/>
            <w:r w:rsidRPr="00340E74">
              <w:rPr>
                <w:lang w:val="es-ES"/>
              </w:rPr>
              <w:t>Cilag</w:t>
            </w:r>
            <w:proofErr w:type="spellEnd"/>
            <w:r w:rsidRPr="00340E74">
              <w:rPr>
                <w:lang w:val="es-ES"/>
              </w:rPr>
              <w:t>, S.A.</w:t>
            </w:r>
          </w:p>
          <w:p w14:paraId="20E975E1" w14:textId="77777777" w:rsidR="00546175" w:rsidRDefault="00AA43E9">
            <w:proofErr w:type="gramStart"/>
            <w:r>
              <w:t>Tel:</w:t>
            </w:r>
            <w:proofErr w:type="gramEnd"/>
            <w:r>
              <w:t xml:space="preserve"> +34 91 722 81 00</w:t>
            </w:r>
          </w:p>
          <w:p w14:paraId="375BEAB7" w14:textId="77777777" w:rsidR="00546175" w:rsidRDefault="00AA43E9">
            <w:r>
              <w:t>contacto@its.jnj.com</w:t>
            </w:r>
          </w:p>
          <w:p w14:paraId="5C484E3D" w14:textId="77777777" w:rsidR="00546175" w:rsidRDefault="00546175"/>
        </w:tc>
        <w:tc>
          <w:tcPr>
            <w:tcW w:w="4602" w:type="dxa"/>
          </w:tcPr>
          <w:p w14:paraId="5CEE593E" w14:textId="77777777" w:rsidR="00546175" w:rsidRPr="00340E74" w:rsidRDefault="00AA43E9">
            <w:pPr>
              <w:rPr>
                <w:b/>
                <w:lang w:val="pl-PL"/>
              </w:rPr>
            </w:pPr>
            <w:r w:rsidRPr="00340E74">
              <w:rPr>
                <w:b/>
                <w:lang w:val="pl-PL"/>
              </w:rPr>
              <w:t>Polska</w:t>
            </w:r>
          </w:p>
          <w:p w14:paraId="3EE28C9F" w14:textId="77777777" w:rsidR="00546175" w:rsidRPr="00340E74" w:rsidRDefault="00AA43E9">
            <w:pPr>
              <w:rPr>
                <w:lang w:val="pl-PL"/>
              </w:rPr>
            </w:pPr>
            <w:r w:rsidRPr="00340E74">
              <w:rPr>
                <w:lang w:val="pl-PL"/>
              </w:rPr>
              <w:t>Janssen-Cilag Polska Sp. z o.o.</w:t>
            </w:r>
          </w:p>
          <w:p w14:paraId="14397539" w14:textId="77777777" w:rsidR="00546175" w:rsidRPr="00C10D5E" w:rsidRDefault="00AA43E9">
            <w:pPr>
              <w:rPr>
                <w:lang w:val="en-US"/>
              </w:rPr>
            </w:pPr>
            <w:r w:rsidRPr="00C10D5E">
              <w:rPr>
                <w:lang w:val="en-US"/>
              </w:rPr>
              <w:t>Tel.: +48 22 237 60 00</w:t>
            </w:r>
          </w:p>
          <w:p w14:paraId="7B52CDCA" w14:textId="77777777" w:rsidR="00546175" w:rsidRPr="00C10D5E" w:rsidRDefault="00546175">
            <w:pPr>
              <w:rPr>
                <w:lang w:val="en-US"/>
              </w:rPr>
            </w:pPr>
          </w:p>
        </w:tc>
      </w:tr>
      <w:tr w:rsidR="00546175" w14:paraId="04011396" w14:textId="77777777">
        <w:trPr>
          <w:cantSplit/>
        </w:trPr>
        <w:tc>
          <w:tcPr>
            <w:tcW w:w="4685" w:type="dxa"/>
          </w:tcPr>
          <w:p w14:paraId="4FA60488" w14:textId="77777777" w:rsidR="00546175" w:rsidRDefault="00AA43E9">
            <w:pPr>
              <w:rPr>
                <w:b/>
              </w:rPr>
            </w:pPr>
            <w:r>
              <w:rPr>
                <w:b/>
              </w:rPr>
              <w:t>France</w:t>
            </w:r>
          </w:p>
          <w:p w14:paraId="2F08A6EE" w14:textId="77777777" w:rsidR="00546175" w:rsidRDefault="00AA43E9">
            <w:pPr>
              <w:keepNext/>
            </w:pPr>
            <w:r>
              <w:t>Janssen-</w:t>
            </w:r>
            <w:proofErr w:type="spellStart"/>
            <w:r>
              <w:t>Cilag</w:t>
            </w:r>
            <w:proofErr w:type="spellEnd"/>
          </w:p>
          <w:p w14:paraId="79F8C3E9" w14:textId="77777777" w:rsidR="00546175" w:rsidRDefault="00AA43E9">
            <w:pPr>
              <w:keepNext/>
            </w:pPr>
            <w:proofErr w:type="gramStart"/>
            <w:r>
              <w:t>Tél:</w:t>
            </w:r>
            <w:proofErr w:type="gramEnd"/>
            <w:r>
              <w:t> 0 800 25 50 75 / +33 1 55 00 40 03</w:t>
            </w:r>
          </w:p>
          <w:p w14:paraId="5780BE79" w14:textId="77777777" w:rsidR="00546175" w:rsidRDefault="00AA43E9">
            <w:pPr>
              <w:keepNext/>
            </w:pPr>
            <w:r>
              <w:t>medisource@its.jnj.com</w:t>
            </w:r>
          </w:p>
          <w:p w14:paraId="0118197A" w14:textId="77777777" w:rsidR="00546175" w:rsidRDefault="00546175">
            <w:pPr>
              <w:keepNext/>
            </w:pPr>
          </w:p>
        </w:tc>
        <w:tc>
          <w:tcPr>
            <w:tcW w:w="4602" w:type="dxa"/>
          </w:tcPr>
          <w:p w14:paraId="149617EB" w14:textId="77777777" w:rsidR="00546175" w:rsidRPr="00340E74" w:rsidRDefault="00AA43E9">
            <w:pPr>
              <w:keepNext/>
              <w:rPr>
                <w:b/>
                <w:lang w:val="pt-BR"/>
              </w:rPr>
            </w:pPr>
            <w:r w:rsidRPr="00340E74">
              <w:rPr>
                <w:b/>
                <w:lang w:val="pt-BR"/>
              </w:rPr>
              <w:t>Portugal</w:t>
            </w:r>
          </w:p>
          <w:p w14:paraId="5D20477F" w14:textId="77777777" w:rsidR="00546175" w:rsidRPr="00340E74" w:rsidRDefault="00AA43E9">
            <w:pPr>
              <w:keepNext/>
              <w:rPr>
                <w:lang w:val="pt-BR"/>
              </w:rPr>
            </w:pPr>
            <w:r w:rsidRPr="00340E74">
              <w:rPr>
                <w:lang w:val="pt-BR"/>
              </w:rPr>
              <w:t>Janssen-Cilag Farmacêutica, Lda.</w:t>
            </w:r>
          </w:p>
          <w:p w14:paraId="3A63B029" w14:textId="77777777" w:rsidR="00546175" w:rsidRDefault="00AA43E9">
            <w:pPr>
              <w:keepNext/>
            </w:pPr>
            <w:proofErr w:type="gramStart"/>
            <w:r>
              <w:t>Tel:</w:t>
            </w:r>
            <w:proofErr w:type="gramEnd"/>
            <w:r>
              <w:t xml:space="preserve"> +351 214 368 600</w:t>
            </w:r>
          </w:p>
          <w:p w14:paraId="1D69EEF6" w14:textId="77777777" w:rsidR="00546175" w:rsidRDefault="00546175">
            <w:pPr>
              <w:keepNext/>
            </w:pPr>
          </w:p>
        </w:tc>
      </w:tr>
      <w:tr w:rsidR="00546175" w14:paraId="7AE73C79" w14:textId="77777777">
        <w:trPr>
          <w:cantSplit/>
        </w:trPr>
        <w:tc>
          <w:tcPr>
            <w:tcW w:w="4685" w:type="dxa"/>
          </w:tcPr>
          <w:p w14:paraId="38590828" w14:textId="77777777" w:rsidR="00546175" w:rsidRDefault="00AA43E9">
            <w:pPr>
              <w:rPr>
                <w:b/>
                <w:lang w:val="en-US"/>
              </w:rPr>
            </w:pPr>
            <w:r>
              <w:rPr>
                <w:b/>
                <w:lang w:val="en-US"/>
              </w:rPr>
              <w:t>Hrvatska</w:t>
            </w:r>
          </w:p>
          <w:p w14:paraId="4A9AB5E1" w14:textId="77777777" w:rsidR="00546175" w:rsidRDefault="00AA43E9">
            <w:pPr>
              <w:keepNext/>
              <w:rPr>
                <w:lang w:val="en-US"/>
              </w:rPr>
            </w:pPr>
            <w:r>
              <w:rPr>
                <w:lang w:val="en-US"/>
              </w:rPr>
              <w:t>Johnson &amp; Johnson S.E. d.o.o.</w:t>
            </w:r>
          </w:p>
          <w:p w14:paraId="2C40604A" w14:textId="77777777" w:rsidR="00546175" w:rsidRDefault="00AA43E9">
            <w:pPr>
              <w:keepNext/>
            </w:pPr>
            <w:proofErr w:type="gramStart"/>
            <w:r>
              <w:t>Tel:</w:t>
            </w:r>
            <w:proofErr w:type="gramEnd"/>
            <w:r>
              <w:t xml:space="preserve"> +385 1 6610 700</w:t>
            </w:r>
          </w:p>
          <w:p w14:paraId="3CBAD1C5" w14:textId="77777777" w:rsidR="00546175" w:rsidRDefault="00AA43E9">
            <w:pPr>
              <w:keepNext/>
            </w:pPr>
            <w:r>
              <w:t>jjsafety@JNJCR.JNJ.com</w:t>
            </w:r>
          </w:p>
          <w:p w14:paraId="660E5911" w14:textId="77777777" w:rsidR="00546175" w:rsidRDefault="00546175">
            <w:pPr>
              <w:keepNext/>
            </w:pPr>
          </w:p>
        </w:tc>
        <w:tc>
          <w:tcPr>
            <w:tcW w:w="4602" w:type="dxa"/>
          </w:tcPr>
          <w:p w14:paraId="4F7BCD99" w14:textId="77777777" w:rsidR="00546175" w:rsidRDefault="00AA43E9">
            <w:pPr>
              <w:keepNext/>
              <w:rPr>
                <w:b/>
              </w:rPr>
            </w:pPr>
            <w:proofErr w:type="spellStart"/>
            <w:r>
              <w:rPr>
                <w:b/>
              </w:rPr>
              <w:t>România</w:t>
            </w:r>
            <w:proofErr w:type="spellEnd"/>
          </w:p>
          <w:p w14:paraId="5B8B3A0D" w14:textId="77777777" w:rsidR="00546175" w:rsidRDefault="00AA43E9">
            <w:pPr>
              <w:keepNext/>
            </w:pPr>
            <w:r>
              <w:t xml:space="preserve">Johnson &amp; Johnson </w:t>
            </w:r>
            <w:proofErr w:type="spellStart"/>
            <w:r>
              <w:t>Rom</w:t>
            </w:r>
            <w:r>
              <w:rPr>
                <w:b/>
              </w:rPr>
              <w:t>â</w:t>
            </w:r>
            <w:r>
              <w:t>nia</w:t>
            </w:r>
            <w:proofErr w:type="spellEnd"/>
            <w:r>
              <w:t xml:space="preserve"> SRL</w:t>
            </w:r>
          </w:p>
          <w:p w14:paraId="073EEBE7" w14:textId="77777777" w:rsidR="00546175" w:rsidRDefault="00AA43E9">
            <w:pPr>
              <w:keepNext/>
            </w:pPr>
            <w:proofErr w:type="gramStart"/>
            <w:r>
              <w:t>Tel:</w:t>
            </w:r>
            <w:proofErr w:type="gramEnd"/>
            <w:r>
              <w:t xml:space="preserve"> +40 21 207 1800</w:t>
            </w:r>
          </w:p>
          <w:p w14:paraId="13ECB4F8" w14:textId="77777777" w:rsidR="00546175" w:rsidRDefault="00546175">
            <w:pPr>
              <w:keepNext/>
            </w:pPr>
          </w:p>
        </w:tc>
      </w:tr>
      <w:tr w:rsidR="00546175" w:rsidRPr="009151B3" w14:paraId="24E72FCE" w14:textId="77777777">
        <w:trPr>
          <w:cantSplit/>
        </w:trPr>
        <w:tc>
          <w:tcPr>
            <w:tcW w:w="4685" w:type="dxa"/>
          </w:tcPr>
          <w:p w14:paraId="1407D882" w14:textId="77777777" w:rsidR="00546175" w:rsidRDefault="00AA43E9">
            <w:pPr>
              <w:rPr>
                <w:b/>
              </w:rPr>
            </w:pPr>
            <w:r>
              <w:rPr>
                <w:b/>
              </w:rPr>
              <w:lastRenderedPageBreak/>
              <w:t>Ireland</w:t>
            </w:r>
          </w:p>
          <w:p w14:paraId="0C09B218" w14:textId="77777777" w:rsidR="00546175" w:rsidRDefault="00AA43E9">
            <w:r>
              <w:t>Janssen Sciences Ireland UC</w:t>
            </w:r>
          </w:p>
          <w:p w14:paraId="6B020567" w14:textId="77777777" w:rsidR="00546175" w:rsidRDefault="00AA43E9">
            <w:proofErr w:type="gramStart"/>
            <w:r>
              <w:t>Tel:</w:t>
            </w:r>
            <w:proofErr w:type="gramEnd"/>
            <w:r>
              <w:t xml:space="preserve"> 1 800 709 122</w:t>
            </w:r>
          </w:p>
          <w:p w14:paraId="47963395" w14:textId="77777777" w:rsidR="00546175" w:rsidRDefault="00AA43E9">
            <w:pPr>
              <w:rPr>
                <w:szCs w:val="22"/>
              </w:rPr>
            </w:pPr>
            <w:r>
              <w:rPr>
                <w:szCs w:val="22"/>
              </w:rPr>
              <w:t>medinfo@its.jnj.com</w:t>
            </w:r>
          </w:p>
        </w:tc>
        <w:tc>
          <w:tcPr>
            <w:tcW w:w="4602" w:type="dxa"/>
          </w:tcPr>
          <w:p w14:paraId="6845BC02" w14:textId="77777777" w:rsidR="00546175" w:rsidRDefault="00AA43E9">
            <w:pPr>
              <w:rPr>
                <w:b/>
                <w:lang w:val="en-US"/>
              </w:rPr>
            </w:pPr>
            <w:r>
              <w:rPr>
                <w:b/>
                <w:lang w:val="en-US"/>
              </w:rPr>
              <w:t>Slovenija</w:t>
            </w:r>
          </w:p>
          <w:p w14:paraId="564A939C" w14:textId="77777777" w:rsidR="00546175" w:rsidRDefault="00AA43E9">
            <w:pPr>
              <w:rPr>
                <w:lang w:val="en-US"/>
              </w:rPr>
            </w:pPr>
            <w:r>
              <w:rPr>
                <w:lang w:val="en-US"/>
              </w:rPr>
              <w:t xml:space="preserve">Johnson &amp; </w:t>
            </w:r>
            <w:proofErr w:type="gramStart"/>
            <w:r>
              <w:rPr>
                <w:lang w:val="en-US"/>
              </w:rPr>
              <w:t>Johnson d.o.</w:t>
            </w:r>
            <w:proofErr w:type="gramEnd"/>
            <w:r>
              <w:rPr>
                <w:lang w:val="en-US"/>
              </w:rPr>
              <w:t>o.</w:t>
            </w:r>
          </w:p>
          <w:p w14:paraId="060D9D52" w14:textId="77777777" w:rsidR="00546175" w:rsidRDefault="00AA43E9">
            <w:pPr>
              <w:rPr>
                <w:lang w:val="en-US"/>
              </w:rPr>
            </w:pPr>
            <w:r>
              <w:rPr>
                <w:lang w:val="en-US"/>
              </w:rPr>
              <w:t>Tel: +386 1 401 18 00</w:t>
            </w:r>
          </w:p>
          <w:p w14:paraId="5358F781" w14:textId="77777777" w:rsidR="00546175" w:rsidRDefault="00AA43E9">
            <w:pPr>
              <w:rPr>
                <w:lang w:val="en-US"/>
              </w:rPr>
            </w:pPr>
            <w:r>
              <w:rPr>
                <w:szCs w:val="22"/>
                <w:lang w:val="en-US"/>
              </w:rPr>
              <w:t>J</w:t>
            </w:r>
            <w:r>
              <w:rPr>
                <w:lang w:val="en-US"/>
              </w:rPr>
              <w:t>NJ-SI-safety@its.jnj.com</w:t>
            </w:r>
          </w:p>
          <w:p w14:paraId="171BE9DB" w14:textId="77777777" w:rsidR="00546175" w:rsidRDefault="00546175">
            <w:pPr>
              <w:rPr>
                <w:lang w:val="en-US"/>
              </w:rPr>
            </w:pPr>
          </w:p>
        </w:tc>
      </w:tr>
      <w:tr w:rsidR="00546175" w14:paraId="568A65D1" w14:textId="77777777">
        <w:trPr>
          <w:cantSplit/>
        </w:trPr>
        <w:tc>
          <w:tcPr>
            <w:tcW w:w="4685" w:type="dxa"/>
          </w:tcPr>
          <w:p w14:paraId="5421C2FB" w14:textId="77777777" w:rsidR="00546175" w:rsidRPr="00340E74" w:rsidRDefault="00AA43E9">
            <w:pPr>
              <w:rPr>
                <w:b/>
                <w:lang w:val="de-DE"/>
              </w:rPr>
            </w:pPr>
            <w:r w:rsidRPr="00340E74">
              <w:rPr>
                <w:b/>
                <w:lang w:val="de-DE"/>
              </w:rPr>
              <w:t>Ísland</w:t>
            </w:r>
          </w:p>
          <w:p w14:paraId="2E420C86" w14:textId="77777777" w:rsidR="00546175" w:rsidRPr="00340E74" w:rsidRDefault="00AA43E9">
            <w:pPr>
              <w:keepNext/>
              <w:rPr>
                <w:lang w:val="de-DE"/>
              </w:rPr>
            </w:pPr>
            <w:r w:rsidRPr="00340E74">
              <w:rPr>
                <w:lang w:val="de-DE"/>
              </w:rPr>
              <w:t>Janssen-Cilag AB</w:t>
            </w:r>
          </w:p>
          <w:p w14:paraId="36E73564" w14:textId="77777777" w:rsidR="00546175" w:rsidRPr="00340E74" w:rsidRDefault="00AA43E9">
            <w:pPr>
              <w:keepNext/>
              <w:rPr>
                <w:lang w:val="de-DE"/>
              </w:rPr>
            </w:pPr>
            <w:r w:rsidRPr="00340E74">
              <w:rPr>
                <w:lang w:val="de-DE"/>
              </w:rPr>
              <w:t>c/o Vistor hf.</w:t>
            </w:r>
          </w:p>
          <w:p w14:paraId="5EF80675" w14:textId="77777777" w:rsidR="00546175" w:rsidRPr="00340E74" w:rsidRDefault="00AA43E9">
            <w:pPr>
              <w:keepNext/>
              <w:rPr>
                <w:lang w:val="de-DE"/>
              </w:rPr>
            </w:pPr>
            <w:r w:rsidRPr="00340E74">
              <w:rPr>
                <w:lang w:val="de-DE"/>
              </w:rPr>
              <w:t>Sími: +354 535 7000</w:t>
            </w:r>
          </w:p>
          <w:p w14:paraId="6C1C9B21" w14:textId="77777777" w:rsidR="00546175" w:rsidRDefault="00AA43E9">
            <w:pPr>
              <w:keepNext/>
            </w:pPr>
            <w:r>
              <w:t>janssen@vistor.is</w:t>
            </w:r>
          </w:p>
          <w:p w14:paraId="20783F05" w14:textId="77777777" w:rsidR="00546175" w:rsidRDefault="00546175">
            <w:pPr>
              <w:keepNext/>
            </w:pPr>
          </w:p>
        </w:tc>
        <w:tc>
          <w:tcPr>
            <w:tcW w:w="4602" w:type="dxa"/>
          </w:tcPr>
          <w:p w14:paraId="40166A60" w14:textId="77777777" w:rsidR="00546175" w:rsidRDefault="00AA43E9">
            <w:pPr>
              <w:keepNext/>
              <w:rPr>
                <w:b/>
                <w:lang w:val="en-US"/>
              </w:rPr>
            </w:pPr>
            <w:proofErr w:type="spellStart"/>
            <w:r>
              <w:rPr>
                <w:b/>
                <w:lang w:val="en-US"/>
              </w:rPr>
              <w:t>Slovenská</w:t>
            </w:r>
            <w:proofErr w:type="spellEnd"/>
            <w:r>
              <w:rPr>
                <w:b/>
                <w:lang w:val="en-US"/>
              </w:rPr>
              <w:t xml:space="preserve"> </w:t>
            </w:r>
            <w:proofErr w:type="spellStart"/>
            <w:r>
              <w:rPr>
                <w:b/>
                <w:lang w:val="en-US"/>
              </w:rPr>
              <w:t>republika</w:t>
            </w:r>
            <w:proofErr w:type="spellEnd"/>
          </w:p>
          <w:p w14:paraId="36FBAA42" w14:textId="77777777" w:rsidR="00546175" w:rsidRDefault="00AA43E9">
            <w:pPr>
              <w:keepNext/>
              <w:rPr>
                <w:lang w:val="en-US"/>
              </w:rPr>
            </w:pPr>
            <w:r>
              <w:rPr>
                <w:lang w:val="en-US"/>
              </w:rPr>
              <w:t xml:space="preserve">Johnson &amp; Johnson, </w:t>
            </w:r>
            <w:proofErr w:type="spellStart"/>
            <w:r>
              <w:rPr>
                <w:lang w:val="en-US"/>
              </w:rPr>
              <w:t>s.r.o.</w:t>
            </w:r>
            <w:proofErr w:type="spellEnd"/>
          </w:p>
          <w:p w14:paraId="6FBF8775" w14:textId="77777777" w:rsidR="00546175" w:rsidRDefault="00AA43E9">
            <w:pPr>
              <w:keepNext/>
            </w:pPr>
            <w:proofErr w:type="gramStart"/>
            <w:r>
              <w:t>Tel:</w:t>
            </w:r>
            <w:proofErr w:type="gramEnd"/>
            <w:r>
              <w:t xml:space="preserve"> +421 232 408 400</w:t>
            </w:r>
          </w:p>
          <w:p w14:paraId="21BC7969" w14:textId="77777777" w:rsidR="00546175" w:rsidRDefault="00546175">
            <w:pPr>
              <w:keepNext/>
            </w:pPr>
          </w:p>
        </w:tc>
      </w:tr>
      <w:tr w:rsidR="00546175" w14:paraId="3F105068" w14:textId="77777777">
        <w:trPr>
          <w:cantSplit/>
        </w:trPr>
        <w:tc>
          <w:tcPr>
            <w:tcW w:w="4685" w:type="dxa"/>
          </w:tcPr>
          <w:p w14:paraId="1670F75E" w14:textId="77777777" w:rsidR="00546175" w:rsidRDefault="00AA43E9">
            <w:pPr>
              <w:rPr>
                <w:b/>
                <w:lang w:val="nl-NL"/>
              </w:rPr>
            </w:pPr>
            <w:r>
              <w:rPr>
                <w:b/>
                <w:lang w:val="nl-NL"/>
              </w:rPr>
              <w:t>Italia</w:t>
            </w:r>
          </w:p>
          <w:p w14:paraId="06CE8EF8" w14:textId="77777777" w:rsidR="00546175" w:rsidRDefault="00AA43E9">
            <w:pPr>
              <w:rPr>
                <w:lang w:val="nl-NL"/>
              </w:rPr>
            </w:pPr>
            <w:r>
              <w:rPr>
                <w:lang w:val="nl-NL"/>
              </w:rPr>
              <w:t>Janssen-Cilag SpA</w:t>
            </w:r>
          </w:p>
          <w:p w14:paraId="3D4F6DF3" w14:textId="77777777" w:rsidR="00546175" w:rsidRDefault="00AA43E9">
            <w:pPr>
              <w:rPr>
                <w:lang w:val="nl-NL"/>
              </w:rPr>
            </w:pPr>
            <w:r>
              <w:rPr>
                <w:lang w:val="nl-NL"/>
              </w:rPr>
              <w:t>Tel: 800.688.777 / +39 02 2510 1</w:t>
            </w:r>
          </w:p>
          <w:p w14:paraId="2B39E369" w14:textId="77777777" w:rsidR="00546175" w:rsidRDefault="00AA43E9">
            <w:pPr>
              <w:rPr>
                <w:szCs w:val="22"/>
              </w:rPr>
            </w:pPr>
            <w:hyperlink r:id="rId41" w:history="1">
              <w:r>
                <w:rPr>
                  <w:szCs w:val="22"/>
                </w:rPr>
                <w:t>janssenita@its.jnj.com</w:t>
              </w:r>
            </w:hyperlink>
          </w:p>
          <w:p w14:paraId="66D60EB4" w14:textId="77777777" w:rsidR="00546175" w:rsidRDefault="00546175"/>
        </w:tc>
        <w:tc>
          <w:tcPr>
            <w:tcW w:w="4602" w:type="dxa"/>
          </w:tcPr>
          <w:p w14:paraId="3CFF0E3F" w14:textId="77777777" w:rsidR="00546175" w:rsidRDefault="00AA43E9">
            <w:pPr>
              <w:rPr>
                <w:b/>
                <w:lang w:val="de-DE"/>
              </w:rPr>
            </w:pPr>
            <w:r>
              <w:rPr>
                <w:b/>
                <w:lang w:val="de-DE"/>
              </w:rPr>
              <w:t>Suomi/Finland</w:t>
            </w:r>
          </w:p>
          <w:p w14:paraId="1FD24E39" w14:textId="77777777" w:rsidR="00546175" w:rsidRDefault="00AA43E9">
            <w:pPr>
              <w:rPr>
                <w:lang w:val="de-DE"/>
              </w:rPr>
            </w:pPr>
            <w:r>
              <w:rPr>
                <w:lang w:val="de-DE"/>
              </w:rPr>
              <w:t>Janssen-Cilag Oy</w:t>
            </w:r>
          </w:p>
          <w:p w14:paraId="620F912F" w14:textId="77777777" w:rsidR="00546175" w:rsidRDefault="00AA43E9">
            <w:pPr>
              <w:rPr>
                <w:lang w:val="de-DE"/>
              </w:rPr>
            </w:pPr>
            <w:r>
              <w:rPr>
                <w:lang w:val="de-DE"/>
              </w:rPr>
              <w:t>Puh/Tel: +358 207 531 300</w:t>
            </w:r>
          </w:p>
          <w:p w14:paraId="0A41A5EC" w14:textId="77777777" w:rsidR="00546175" w:rsidRDefault="00AA43E9">
            <w:r>
              <w:t>jacfi@its.jnj.com</w:t>
            </w:r>
          </w:p>
          <w:p w14:paraId="13870D27" w14:textId="77777777" w:rsidR="00546175" w:rsidRDefault="00546175"/>
        </w:tc>
      </w:tr>
      <w:tr w:rsidR="00546175" w14:paraId="3A92BDE9" w14:textId="77777777">
        <w:trPr>
          <w:cantSplit/>
        </w:trPr>
        <w:tc>
          <w:tcPr>
            <w:tcW w:w="4685" w:type="dxa"/>
          </w:tcPr>
          <w:p w14:paraId="6FE98B4E" w14:textId="77777777" w:rsidR="00546175" w:rsidRPr="00340E74" w:rsidRDefault="00AA43E9">
            <w:pPr>
              <w:rPr>
                <w:b/>
                <w:lang w:val="el-GR"/>
              </w:rPr>
            </w:pPr>
            <w:r w:rsidRPr="00340E74">
              <w:rPr>
                <w:b/>
                <w:lang w:val="el-GR"/>
              </w:rPr>
              <w:t>Κύπρος</w:t>
            </w:r>
          </w:p>
          <w:p w14:paraId="6D923442" w14:textId="77777777" w:rsidR="00546175" w:rsidRPr="00340E74" w:rsidRDefault="00AA43E9">
            <w:pPr>
              <w:rPr>
                <w:lang w:val="el-GR"/>
              </w:rPr>
            </w:pPr>
            <w:r w:rsidRPr="00340E74">
              <w:rPr>
                <w:lang w:val="el-GR"/>
              </w:rPr>
              <w:t>Βαρνάβας Χατζηπαναγής Λτδ</w:t>
            </w:r>
          </w:p>
          <w:p w14:paraId="1CEBAACF" w14:textId="77777777" w:rsidR="00546175" w:rsidRPr="00340E74" w:rsidRDefault="00AA43E9">
            <w:pPr>
              <w:rPr>
                <w:lang w:val="el-GR"/>
              </w:rPr>
            </w:pPr>
            <w:r w:rsidRPr="00340E74">
              <w:rPr>
                <w:lang w:val="el-GR"/>
              </w:rPr>
              <w:t>Τηλ: +357</w:t>
            </w:r>
            <w:r>
              <w:t> </w:t>
            </w:r>
            <w:r w:rsidRPr="00340E74">
              <w:rPr>
                <w:lang w:val="el-GR"/>
              </w:rPr>
              <w:t>22</w:t>
            </w:r>
            <w:r>
              <w:t> </w:t>
            </w:r>
            <w:r w:rsidRPr="00340E74">
              <w:rPr>
                <w:lang w:val="el-GR"/>
              </w:rPr>
              <w:t>207</w:t>
            </w:r>
            <w:r>
              <w:t> </w:t>
            </w:r>
            <w:r w:rsidRPr="00340E74">
              <w:rPr>
                <w:lang w:val="el-GR"/>
              </w:rPr>
              <w:t>700</w:t>
            </w:r>
          </w:p>
          <w:p w14:paraId="18049128" w14:textId="77777777" w:rsidR="00546175" w:rsidRPr="00340E74" w:rsidRDefault="00546175">
            <w:pPr>
              <w:rPr>
                <w:lang w:val="el-GR"/>
              </w:rPr>
            </w:pPr>
          </w:p>
        </w:tc>
        <w:tc>
          <w:tcPr>
            <w:tcW w:w="4602" w:type="dxa"/>
          </w:tcPr>
          <w:p w14:paraId="024169BA" w14:textId="77777777" w:rsidR="00546175" w:rsidRPr="00340E74" w:rsidRDefault="00AA43E9">
            <w:pPr>
              <w:rPr>
                <w:b/>
                <w:lang w:val="de-DE"/>
              </w:rPr>
            </w:pPr>
            <w:r w:rsidRPr="00340E74">
              <w:rPr>
                <w:b/>
                <w:lang w:val="de-DE"/>
              </w:rPr>
              <w:t>Sverige</w:t>
            </w:r>
          </w:p>
          <w:p w14:paraId="2281AEE8" w14:textId="77777777" w:rsidR="00546175" w:rsidRPr="00340E74" w:rsidRDefault="00AA43E9">
            <w:pPr>
              <w:rPr>
                <w:lang w:val="de-DE"/>
              </w:rPr>
            </w:pPr>
            <w:r w:rsidRPr="00340E74">
              <w:rPr>
                <w:lang w:val="de-DE"/>
              </w:rPr>
              <w:t>Janssen-Cilag AB</w:t>
            </w:r>
          </w:p>
          <w:p w14:paraId="641FC5CF" w14:textId="77777777" w:rsidR="00546175" w:rsidRPr="00340E74" w:rsidRDefault="00AA43E9">
            <w:pPr>
              <w:rPr>
                <w:lang w:val="de-DE"/>
              </w:rPr>
            </w:pPr>
            <w:r w:rsidRPr="00340E74">
              <w:rPr>
                <w:lang w:val="de-DE"/>
              </w:rPr>
              <w:t>Tfn: +46 8 626 50 00</w:t>
            </w:r>
          </w:p>
          <w:p w14:paraId="31F48AA4" w14:textId="77777777" w:rsidR="00546175" w:rsidRDefault="00AA43E9">
            <w:r>
              <w:t>jacse@its.jnj.com</w:t>
            </w:r>
          </w:p>
          <w:p w14:paraId="0D777366" w14:textId="77777777" w:rsidR="00546175" w:rsidRDefault="00546175"/>
        </w:tc>
      </w:tr>
      <w:tr w:rsidR="00546175" w14:paraId="00B99D56" w14:textId="77777777">
        <w:trPr>
          <w:cantSplit/>
        </w:trPr>
        <w:tc>
          <w:tcPr>
            <w:tcW w:w="4685" w:type="dxa"/>
          </w:tcPr>
          <w:p w14:paraId="2A8C73C7" w14:textId="77777777" w:rsidR="00546175" w:rsidRDefault="00AA43E9">
            <w:pPr>
              <w:rPr>
                <w:b/>
              </w:rPr>
            </w:pPr>
            <w:proofErr w:type="spellStart"/>
            <w:r>
              <w:rPr>
                <w:b/>
              </w:rPr>
              <w:t>Latvija</w:t>
            </w:r>
            <w:proofErr w:type="spellEnd"/>
          </w:p>
          <w:p w14:paraId="694274DA" w14:textId="77777777" w:rsidR="00546175" w:rsidRDefault="00AA43E9">
            <w:r>
              <w:t xml:space="preserve">UAB "JOHNSON &amp; JOHNSON" </w:t>
            </w:r>
            <w:proofErr w:type="spellStart"/>
            <w:r>
              <w:t>filiāle</w:t>
            </w:r>
            <w:proofErr w:type="spellEnd"/>
            <w:r>
              <w:t xml:space="preserve"> </w:t>
            </w:r>
            <w:proofErr w:type="spellStart"/>
            <w:r>
              <w:t>Latvijā</w:t>
            </w:r>
            <w:proofErr w:type="spellEnd"/>
          </w:p>
          <w:p w14:paraId="3589CE0D" w14:textId="77777777" w:rsidR="00546175" w:rsidRDefault="00AA43E9">
            <w:proofErr w:type="gramStart"/>
            <w:r>
              <w:t>Tel:</w:t>
            </w:r>
            <w:proofErr w:type="gramEnd"/>
            <w:r>
              <w:t xml:space="preserve"> +371 678 93561</w:t>
            </w:r>
          </w:p>
          <w:p w14:paraId="02B2900F" w14:textId="77777777" w:rsidR="00546175" w:rsidRDefault="00AA43E9">
            <w:r>
              <w:t>lv@its.jnj.com</w:t>
            </w:r>
          </w:p>
          <w:p w14:paraId="174D3FEE" w14:textId="77777777" w:rsidR="00546175" w:rsidRDefault="00546175"/>
        </w:tc>
        <w:tc>
          <w:tcPr>
            <w:tcW w:w="4602" w:type="dxa"/>
          </w:tcPr>
          <w:p w14:paraId="099A54F3" w14:textId="77777777" w:rsidR="00546175" w:rsidRDefault="00546175"/>
        </w:tc>
      </w:tr>
    </w:tbl>
    <w:p w14:paraId="6BD5A26A" w14:textId="77777777" w:rsidR="00546175" w:rsidRDefault="00546175">
      <w:pPr>
        <w:numPr>
          <w:ilvl w:val="12"/>
          <w:numId w:val="0"/>
        </w:numPr>
        <w:tabs>
          <w:tab w:val="clear" w:pos="567"/>
          <w:tab w:val="left" w:pos="2010"/>
        </w:tabs>
      </w:pPr>
    </w:p>
    <w:p w14:paraId="7DC4A2DC" w14:textId="77777777" w:rsidR="00546175" w:rsidRDefault="00AA43E9">
      <w:pPr>
        <w:rPr>
          <w:b/>
        </w:rPr>
      </w:pPr>
      <w:r>
        <w:rPr>
          <w:b/>
        </w:rPr>
        <w:t xml:space="preserve">La dernière date à laquelle cette notice a été révisée est </w:t>
      </w:r>
    </w:p>
    <w:p w14:paraId="7BA8BBF1" w14:textId="77777777" w:rsidR="00546175" w:rsidRDefault="00546175">
      <w:pPr>
        <w:rPr>
          <w:bCs/>
        </w:rPr>
      </w:pPr>
    </w:p>
    <w:p w14:paraId="133F0DA8" w14:textId="77777777" w:rsidR="00546175" w:rsidRDefault="00AA43E9">
      <w:pPr>
        <w:keepNext/>
        <w:rPr>
          <w:b/>
        </w:rPr>
      </w:pPr>
      <w:r>
        <w:rPr>
          <w:b/>
        </w:rPr>
        <w:t>Autres sources d’informations</w:t>
      </w:r>
    </w:p>
    <w:p w14:paraId="74FB984E" w14:textId="77777777" w:rsidR="00546175" w:rsidRDefault="00AA43E9">
      <w:pPr>
        <w:rPr>
          <w:b/>
        </w:rPr>
      </w:pPr>
      <w:r>
        <w:t xml:space="preserve">Des informations détaillées sur ce médicament sont disponibles sur le site internet de l’Agence européenne des médicaments </w:t>
      </w:r>
      <w:hyperlink r:id="rId42" w:history="1">
        <w:r>
          <w:rPr>
            <w:rStyle w:val="Hyperlink"/>
            <w:szCs w:val="22"/>
          </w:rPr>
          <w:t>https://www.ema.europa.eu/</w:t>
        </w:r>
      </w:hyperlink>
    </w:p>
    <w:p w14:paraId="730EE3F7" w14:textId="77777777" w:rsidR="00546175" w:rsidRDefault="00546175">
      <w:pPr>
        <w:numPr>
          <w:ilvl w:val="12"/>
          <w:numId w:val="0"/>
        </w:numPr>
        <w:tabs>
          <w:tab w:val="clear" w:pos="567"/>
        </w:tabs>
      </w:pPr>
    </w:p>
    <w:p w14:paraId="1D4C6FD9" w14:textId="77777777" w:rsidR="00546175" w:rsidRDefault="00AA43E9">
      <w:pPr>
        <w:numPr>
          <w:ilvl w:val="12"/>
          <w:numId w:val="0"/>
        </w:numPr>
        <w:tabs>
          <w:tab w:val="clear" w:pos="567"/>
        </w:tabs>
      </w:pPr>
      <w:r>
        <w:t>---------------------------------------------------------------------------------------------------------------------------</w:t>
      </w:r>
    </w:p>
    <w:p w14:paraId="186B87B7" w14:textId="77777777" w:rsidR="00546175" w:rsidRDefault="00546175">
      <w:pPr>
        <w:numPr>
          <w:ilvl w:val="12"/>
          <w:numId w:val="0"/>
        </w:numPr>
        <w:tabs>
          <w:tab w:val="clear" w:pos="567"/>
        </w:tabs>
      </w:pPr>
    </w:p>
    <w:p w14:paraId="70422D93" w14:textId="77777777" w:rsidR="00546175" w:rsidRDefault="00AA43E9">
      <w:r>
        <w:t>Les informations suivantes sont destinées exclusivement aux professionnels de la santé :</w:t>
      </w:r>
    </w:p>
    <w:p w14:paraId="35DB6626" w14:textId="77777777" w:rsidR="00546175" w:rsidRDefault="00546175"/>
    <w:p w14:paraId="3CEAA27C" w14:textId="77777777" w:rsidR="00546175" w:rsidRDefault="00AA43E9">
      <w:r>
        <w:t>Ce médicament est à usage unique strict.</w:t>
      </w:r>
    </w:p>
    <w:p w14:paraId="1068515B" w14:textId="77777777" w:rsidR="00546175" w:rsidRDefault="00546175"/>
    <w:p w14:paraId="0D05CF87" w14:textId="77777777" w:rsidR="00546175" w:rsidRDefault="00AA43E9">
      <w:r>
        <w:t>Préparer la solution pour perfusion en respectant les règles d’asepsie, comme suit :</w:t>
      </w:r>
    </w:p>
    <w:p w14:paraId="32F71BC0" w14:textId="77777777" w:rsidR="00546175" w:rsidRDefault="00546175"/>
    <w:p w14:paraId="4CF066F2" w14:textId="77777777" w:rsidR="00546175" w:rsidRDefault="00AA43E9">
      <w:pPr>
        <w:numPr>
          <w:ilvl w:val="0"/>
          <w:numId w:val="4"/>
        </w:numPr>
        <w:ind w:left="567" w:hanging="567"/>
      </w:pPr>
      <w:r>
        <w:t xml:space="preserve">Calculer la dose (en mg), le volume total (en </w:t>
      </w:r>
      <w:proofErr w:type="spellStart"/>
      <w:r>
        <w:t>mL</w:t>
      </w:r>
      <w:proofErr w:type="spellEnd"/>
      <w:r>
        <w:t>) de solution de DARZALEX requis et le nombre de flacons de DARZALEX à utiliser en fonction du poids du patient.</w:t>
      </w:r>
    </w:p>
    <w:p w14:paraId="3DAA35B8" w14:textId="77777777" w:rsidR="00546175" w:rsidRDefault="00AA43E9">
      <w:pPr>
        <w:numPr>
          <w:ilvl w:val="0"/>
          <w:numId w:val="4"/>
        </w:numPr>
        <w:ind w:left="567" w:hanging="567"/>
      </w:pPr>
      <w:r>
        <w:t>Vérifier que la solution de DARZALEX est incolore à jaune. Ne pas l’utiliser si des particules opaques, un changement de couleur ou d’autres particules étrangères sont observés.</w:t>
      </w:r>
    </w:p>
    <w:p w14:paraId="45DBAB96" w14:textId="77777777" w:rsidR="00546175" w:rsidRDefault="00AA43E9">
      <w:pPr>
        <w:numPr>
          <w:ilvl w:val="0"/>
          <w:numId w:val="4"/>
        </w:numPr>
        <w:ind w:left="567" w:hanging="567"/>
      </w:pPr>
      <w:r>
        <w:t>En utilisant une technique aseptique, prélever d’une poche/un flacon de perfusion de chlorure de sodium 9 mg/</w:t>
      </w:r>
      <w:proofErr w:type="spellStart"/>
      <w:r>
        <w:t>mL</w:t>
      </w:r>
      <w:proofErr w:type="spellEnd"/>
      <w:r>
        <w:t xml:space="preserve"> (0,9%) solution pour injection un volume égal au volume requis de solution de DARZALEX.</w:t>
      </w:r>
    </w:p>
    <w:p w14:paraId="175267DF" w14:textId="7AEAEB2A" w:rsidR="00546175" w:rsidRDefault="00AA43E9">
      <w:pPr>
        <w:numPr>
          <w:ilvl w:val="0"/>
          <w:numId w:val="4"/>
        </w:numPr>
        <w:ind w:left="567" w:hanging="567"/>
      </w:pPr>
      <w:r>
        <w:t>Prélever le volume de solution de DARZALEX requis et le diluer dans le volume approprié en l’ajoutant dans la poche/le flacon de perfusion contenant le chlorure de sodium 9 mg/</w:t>
      </w:r>
      <w:proofErr w:type="spellStart"/>
      <w:r>
        <w:t>mL</w:t>
      </w:r>
      <w:proofErr w:type="spellEnd"/>
      <w:r>
        <w:t xml:space="preserve"> (0,9%) solution pour injection. Les poches/flacons de perfusion utilisés doivent être constituées de polychlorure de vinyle (PVC), polypropylène (PP), polyéthylène (PE) ou polyoléfine mixte (PP + PE). Effectuer la dilution dans des conditions d’asepsie appropriées. Éliminer toute solution non utilisée restant dans le flacon.</w:t>
      </w:r>
    </w:p>
    <w:p w14:paraId="4F678956" w14:textId="77777777" w:rsidR="00546175" w:rsidRDefault="00AA43E9">
      <w:pPr>
        <w:numPr>
          <w:ilvl w:val="0"/>
          <w:numId w:val="4"/>
        </w:numPr>
        <w:ind w:left="567" w:hanging="567"/>
      </w:pPr>
      <w:r>
        <w:t>Retourner délicatement la poche/le flacon pour mélanger la solution. Ne pas secouer.</w:t>
      </w:r>
    </w:p>
    <w:p w14:paraId="520C9257" w14:textId="77777777" w:rsidR="00546175" w:rsidRDefault="00AA43E9">
      <w:pPr>
        <w:numPr>
          <w:ilvl w:val="0"/>
          <w:numId w:val="4"/>
        </w:numPr>
        <w:ind w:left="567" w:hanging="567"/>
      </w:pPr>
      <w:r>
        <w:t xml:space="preserve">Inspecter visuellement les médicaments destinés à une utilisation parentérale avant administration afin de rechercher d’éventuelles particules ou un changement de couleur. Le </w:t>
      </w:r>
      <w:proofErr w:type="spellStart"/>
      <w:r>
        <w:lastRenderedPageBreak/>
        <w:t>daratumumab</w:t>
      </w:r>
      <w:proofErr w:type="spellEnd"/>
      <w:r>
        <w:t xml:space="preserve"> étant une protéine, de très petites particules protéiques translucides à blanches peuvent se former dans la solution diluée. Ne pas l’utiliser si des particules visibles opaques, un changement de couleur ou des particules étrangères sont observés.</w:t>
      </w:r>
    </w:p>
    <w:p w14:paraId="4756F53D" w14:textId="77777777" w:rsidR="00546175" w:rsidRDefault="00AA43E9">
      <w:pPr>
        <w:numPr>
          <w:ilvl w:val="0"/>
          <w:numId w:val="4"/>
        </w:numPr>
        <w:ind w:left="567" w:hanging="567"/>
      </w:pPr>
      <w:r>
        <w:t>DARZALEX ne contenant pas de conservateur, la solution diluée doit être administrée dans un délai de 15 heures (incluant la durée de la perfusion) à température ambiante (15 °C </w:t>
      </w:r>
      <w:r>
        <w:noBreakHyphen/>
        <w:t> 25 °C) et à la lumière ambiante.</w:t>
      </w:r>
    </w:p>
    <w:p w14:paraId="6E0AF2A2" w14:textId="77777777" w:rsidR="00546175" w:rsidRDefault="00AA43E9">
      <w:pPr>
        <w:numPr>
          <w:ilvl w:val="0"/>
          <w:numId w:val="4"/>
        </w:numPr>
        <w:ind w:left="567" w:hanging="567"/>
      </w:pPr>
      <w:r>
        <w:t>Si elle n’est pas utilisée immédiatement, la solution diluée peut être conservée avant administration jusqu’à 24 heures au réfrigérateur (2 °C </w:t>
      </w:r>
      <w:r>
        <w:noBreakHyphen/>
        <w:t> 8 °C), à l’abri de la lumière. Ne pas congeler.</w:t>
      </w:r>
    </w:p>
    <w:p w14:paraId="350B2A03" w14:textId="77777777" w:rsidR="00546175" w:rsidRDefault="00AA43E9">
      <w:pPr>
        <w:numPr>
          <w:ilvl w:val="0"/>
          <w:numId w:val="4"/>
        </w:numPr>
        <w:ind w:left="567" w:hanging="567"/>
      </w:pPr>
      <w:r>
        <w:t xml:space="preserve">Administrer la solution diluée en perfusion intraveineuse à l’aide d’un kit de perfusion équipé d’un régulateur de débit et d’un filtre intégré, stérile, apyrogène, à faible liaison aux protéines, en </w:t>
      </w:r>
      <w:proofErr w:type="spellStart"/>
      <w:r>
        <w:t>polyéthersulfone</w:t>
      </w:r>
      <w:proofErr w:type="spellEnd"/>
      <w:r>
        <w:t xml:space="preserve"> (PES) (pores de 0,22 ou 0,2 micromètre). Des kits d’administration en polyuréthane (PU), polybutadiène (PBD), PVC, PP ou PE doivent être utilisés.</w:t>
      </w:r>
    </w:p>
    <w:p w14:paraId="085783FE" w14:textId="77777777" w:rsidR="00546175" w:rsidRDefault="00AA43E9">
      <w:pPr>
        <w:numPr>
          <w:ilvl w:val="0"/>
          <w:numId w:val="4"/>
        </w:numPr>
        <w:ind w:left="567" w:hanging="567"/>
      </w:pPr>
      <w:r>
        <w:t>Ne pas injecter DARZALEX en concomitance avec d’autres agents dans la même ligne de perfusion intraveineuse.</w:t>
      </w:r>
    </w:p>
    <w:p w14:paraId="206F6504" w14:textId="77777777" w:rsidR="00546175" w:rsidRDefault="00AA43E9">
      <w:pPr>
        <w:numPr>
          <w:ilvl w:val="0"/>
          <w:numId w:val="4"/>
        </w:numPr>
        <w:ind w:left="567" w:hanging="567"/>
      </w:pPr>
      <w:r>
        <w:t>Ne pas conserver la fraction de solution pour perfusion non utilisée pour une utilisation ultérieure. Tout médicament non utilisé ou déchet doit être éliminé conformément à la réglementation en vigueur.</w:t>
      </w:r>
    </w:p>
    <w:p w14:paraId="6C8317B4" w14:textId="77777777" w:rsidR="00546175" w:rsidRDefault="00546175"/>
    <w:p w14:paraId="7C3138A4" w14:textId="77777777" w:rsidR="00546175" w:rsidRDefault="00AA43E9">
      <w:pPr>
        <w:keepNext/>
        <w:rPr>
          <w:u w:val="single"/>
        </w:rPr>
      </w:pPr>
      <w:r>
        <w:rPr>
          <w:u w:val="single"/>
        </w:rPr>
        <w:t>Traçabilité</w:t>
      </w:r>
    </w:p>
    <w:p w14:paraId="0756ED48" w14:textId="77777777" w:rsidR="00546175" w:rsidRDefault="00AA43E9">
      <w:r>
        <w:t>Afin d’améliorer la traçabilité des médicaments biologiques, le nom et le numéro de lot du produit administré doivent être clairement enregistrés.</w:t>
      </w:r>
    </w:p>
    <w:p w14:paraId="2CD9A6D1" w14:textId="77777777" w:rsidR="00546175" w:rsidRDefault="00AA43E9">
      <w:pPr>
        <w:tabs>
          <w:tab w:val="clear" w:pos="567"/>
        </w:tabs>
      </w:pPr>
      <w:r>
        <w:br w:type="page"/>
      </w:r>
    </w:p>
    <w:p w14:paraId="34E17A97" w14:textId="77777777" w:rsidR="00546175" w:rsidRDefault="00AA43E9">
      <w:pPr>
        <w:jc w:val="center"/>
        <w:rPr>
          <w:b/>
        </w:rPr>
      </w:pPr>
      <w:r>
        <w:rPr>
          <w:b/>
        </w:rPr>
        <w:lastRenderedPageBreak/>
        <w:t>Notice : Information du patient</w:t>
      </w:r>
    </w:p>
    <w:p w14:paraId="4928C474" w14:textId="77777777" w:rsidR="00546175" w:rsidRDefault="00546175">
      <w:pPr>
        <w:jc w:val="center"/>
        <w:rPr>
          <w:b/>
        </w:rPr>
      </w:pPr>
    </w:p>
    <w:p w14:paraId="3C056890" w14:textId="77777777" w:rsidR="00546175" w:rsidRDefault="00AA43E9">
      <w:pPr>
        <w:jc w:val="center"/>
        <w:rPr>
          <w:b/>
        </w:rPr>
      </w:pPr>
      <w:r>
        <w:rPr>
          <w:b/>
        </w:rPr>
        <w:t>DARZALEX 1800 mg solution injectable</w:t>
      </w:r>
    </w:p>
    <w:p w14:paraId="36892EA9" w14:textId="77777777" w:rsidR="00546175" w:rsidRDefault="00AA43E9">
      <w:pPr>
        <w:jc w:val="center"/>
      </w:pPr>
      <w:proofErr w:type="spellStart"/>
      <w:proofErr w:type="gramStart"/>
      <w:r>
        <w:t>daratumumab</w:t>
      </w:r>
      <w:proofErr w:type="spellEnd"/>
      <w:proofErr w:type="gramEnd"/>
    </w:p>
    <w:p w14:paraId="47CFD4C6" w14:textId="77777777" w:rsidR="00546175" w:rsidRDefault="00546175"/>
    <w:p w14:paraId="0B227F6F" w14:textId="77777777" w:rsidR="00546175" w:rsidRDefault="00AA43E9">
      <w:pPr>
        <w:keepNext/>
        <w:rPr>
          <w:b/>
        </w:rPr>
      </w:pPr>
      <w:r>
        <w:rPr>
          <w:b/>
        </w:rPr>
        <w:t>Veuillez lire attentivement cette notice avant de recevoir ce médicament car elle contient des informations importantes pour vous.</w:t>
      </w:r>
    </w:p>
    <w:p w14:paraId="457F6E16" w14:textId="77777777" w:rsidR="00546175" w:rsidRDefault="00AA43E9">
      <w:pPr>
        <w:numPr>
          <w:ilvl w:val="0"/>
          <w:numId w:val="8"/>
        </w:numPr>
        <w:ind w:left="567" w:hanging="567"/>
      </w:pPr>
      <w:r>
        <w:t>Gardez cette notice. Vous pourriez avoir besoin de la relire.</w:t>
      </w:r>
    </w:p>
    <w:p w14:paraId="44AF14A3" w14:textId="77777777" w:rsidR="00546175" w:rsidRDefault="00AA43E9">
      <w:pPr>
        <w:numPr>
          <w:ilvl w:val="0"/>
          <w:numId w:val="8"/>
        </w:numPr>
        <w:ind w:left="567" w:hanging="567"/>
      </w:pPr>
      <w:r>
        <w:t>Si vous avez d’autres questions, interrogez votre médecin ou votre infirmier/ère.</w:t>
      </w:r>
    </w:p>
    <w:p w14:paraId="0BB79878" w14:textId="77777777" w:rsidR="00546175" w:rsidRDefault="00AA43E9">
      <w:pPr>
        <w:numPr>
          <w:ilvl w:val="0"/>
          <w:numId w:val="8"/>
        </w:numPr>
        <w:ind w:left="567" w:hanging="567"/>
      </w:pPr>
      <w:r>
        <w:t>Si vous ressentez un quelconque effet indésirable, parlez-en à votre médecin ou votre infirmier/ère. Ceci s’applique aussi à tout effet indésirable qui ne serait pas mentionné dans cette notice. Voir rubrique 4.</w:t>
      </w:r>
    </w:p>
    <w:p w14:paraId="1D60F29C" w14:textId="77777777" w:rsidR="00546175" w:rsidRDefault="00546175"/>
    <w:p w14:paraId="2B481B4C" w14:textId="77777777" w:rsidR="00546175" w:rsidRDefault="00AA43E9">
      <w:pPr>
        <w:keepNext/>
        <w:rPr>
          <w:b/>
        </w:rPr>
      </w:pPr>
      <w:r>
        <w:rPr>
          <w:b/>
        </w:rPr>
        <w:t>Que contient cette notice ?</w:t>
      </w:r>
    </w:p>
    <w:p w14:paraId="084BF72C" w14:textId="77777777" w:rsidR="00546175" w:rsidRDefault="00AA43E9">
      <w:pPr>
        <w:numPr>
          <w:ilvl w:val="12"/>
          <w:numId w:val="0"/>
        </w:numPr>
      </w:pPr>
      <w:r>
        <w:t>1.</w:t>
      </w:r>
      <w:r>
        <w:tab/>
        <w:t>Qu’est-ce que DARZALEX et dans quel cas est-il utilisé</w:t>
      </w:r>
    </w:p>
    <w:p w14:paraId="65560E2D" w14:textId="77777777" w:rsidR="00546175" w:rsidRDefault="00AA43E9">
      <w:pPr>
        <w:numPr>
          <w:ilvl w:val="12"/>
          <w:numId w:val="0"/>
        </w:numPr>
      </w:pPr>
      <w:r>
        <w:t>2.</w:t>
      </w:r>
      <w:r>
        <w:tab/>
        <w:t>Quelles sont les informations à connaître avant de recevoir DARZALEX</w:t>
      </w:r>
    </w:p>
    <w:p w14:paraId="316AC138" w14:textId="77777777" w:rsidR="00546175" w:rsidRDefault="00AA43E9">
      <w:pPr>
        <w:numPr>
          <w:ilvl w:val="12"/>
          <w:numId w:val="0"/>
        </w:numPr>
      </w:pPr>
      <w:r>
        <w:t>3.</w:t>
      </w:r>
      <w:r>
        <w:tab/>
        <w:t>Comment DARZALEX est-il administré</w:t>
      </w:r>
    </w:p>
    <w:p w14:paraId="67835842" w14:textId="77777777" w:rsidR="00546175" w:rsidRDefault="00AA43E9">
      <w:pPr>
        <w:numPr>
          <w:ilvl w:val="12"/>
          <w:numId w:val="0"/>
        </w:numPr>
      </w:pPr>
      <w:r>
        <w:t>4.</w:t>
      </w:r>
      <w:r>
        <w:tab/>
        <w:t>Quels sont les effets indésirables éventuels</w:t>
      </w:r>
    </w:p>
    <w:p w14:paraId="34DDD0CA" w14:textId="77777777" w:rsidR="00546175" w:rsidRDefault="00AA43E9">
      <w:r>
        <w:t>5.</w:t>
      </w:r>
      <w:r>
        <w:tab/>
        <w:t>Comment conserver DARZALEX</w:t>
      </w:r>
    </w:p>
    <w:p w14:paraId="3C9FB60A" w14:textId="77777777" w:rsidR="00546175" w:rsidRDefault="00AA43E9">
      <w:r>
        <w:t>6.</w:t>
      </w:r>
      <w:r>
        <w:tab/>
        <w:t>Contenu de l’emballage et autres informations</w:t>
      </w:r>
    </w:p>
    <w:p w14:paraId="5617839C" w14:textId="77777777" w:rsidR="00546175" w:rsidRDefault="00546175"/>
    <w:p w14:paraId="5F20D9AD" w14:textId="77777777" w:rsidR="00546175" w:rsidRDefault="00546175">
      <w:pPr>
        <w:numPr>
          <w:ilvl w:val="12"/>
          <w:numId w:val="0"/>
        </w:numPr>
        <w:tabs>
          <w:tab w:val="clear" w:pos="567"/>
        </w:tabs>
      </w:pPr>
    </w:p>
    <w:p w14:paraId="0A4BB22B" w14:textId="77777777" w:rsidR="00546175" w:rsidRDefault="00AA43E9">
      <w:pPr>
        <w:keepNext/>
        <w:ind w:left="567" w:hanging="567"/>
        <w:outlineLvl w:val="2"/>
        <w:rPr>
          <w:b/>
        </w:rPr>
      </w:pPr>
      <w:r>
        <w:rPr>
          <w:b/>
        </w:rPr>
        <w:t>1.</w:t>
      </w:r>
      <w:r>
        <w:rPr>
          <w:b/>
        </w:rPr>
        <w:tab/>
        <w:t>Qu’est-ce que DARZALEX et dans quel cas est-il utilisé ?</w:t>
      </w:r>
    </w:p>
    <w:p w14:paraId="14FED9D1" w14:textId="77777777" w:rsidR="00546175" w:rsidRDefault="00546175">
      <w:pPr>
        <w:keepNext/>
      </w:pPr>
    </w:p>
    <w:p w14:paraId="0FF6D143" w14:textId="77777777" w:rsidR="00546175" w:rsidRDefault="00AA43E9">
      <w:pPr>
        <w:rPr>
          <w:b/>
        </w:rPr>
      </w:pPr>
      <w:r>
        <w:rPr>
          <w:b/>
        </w:rPr>
        <w:t>Qu’est-ce que DARZALEX ?</w:t>
      </w:r>
    </w:p>
    <w:p w14:paraId="0AC6C2DF" w14:textId="77777777" w:rsidR="00546175" w:rsidRDefault="00AA43E9">
      <w:r>
        <w:t xml:space="preserve">DARZALEX est un traitement qui contient la substance active appelée </w:t>
      </w:r>
      <w:proofErr w:type="spellStart"/>
      <w:r>
        <w:t>daratumumab</w:t>
      </w:r>
      <w:proofErr w:type="spellEnd"/>
      <w:r>
        <w:t xml:space="preserve">. Il appartient à un groupe de médicaments appelés « anticorps monoclonaux ». Les anticorps monoclonaux sont des protéines ayant été conçues pour reconnaître et se fixer à des cibles spécifiques dans le corps. </w:t>
      </w:r>
      <w:proofErr w:type="spellStart"/>
      <w:r>
        <w:t>Daratumumab</w:t>
      </w:r>
      <w:proofErr w:type="spellEnd"/>
      <w:r>
        <w:t xml:space="preserve"> a été conçu pour se fixer à des cellules sanguines anormales spécifiques dans votre corps, afin que votre système immunitaire puisse les détruire.</w:t>
      </w:r>
    </w:p>
    <w:p w14:paraId="062E9C16" w14:textId="77777777" w:rsidR="00546175" w:rsidRDefault="00546175"/>
    <w:p w14:paraId="4526BEE0" w14:textId="77777777" w:rsidR="00546175" w:rsidRDefault="00AA43E9">
      <w:pPr>
        <w:keepNext/>
        <w:rPr>
          <w:b/>
        </w:rPr>
      </w:pPr>
      <w:r>
        <w:rPr>
          <w:b/>
        </w:rPr>
        <w:t>Dans quel cas DARZALEX est-il utilisé ?</w:t>
      </w:r>
    </w:p>
    <w:p w14:paraId="7A756AC4" w14:textId="77777777" w:rsidR="00546175" w:rsidRDefault="00AA43E9">
      <w:r>
        <w:t>DARZALEX est utilisé chez les adultes, âgés de 18 ans ou plus, ayant un type de cancer appelé « myélome multiple ». C’est un cancer de la moelle osseuse.</w:t>
      </w:r>
    </w:p>
    <w:p w14:paraId="058DE7C7" w14:textId="77777777" w:rsidR="00546175" w:rsidRDefault="00546175"/>
    <w:p w14:paraId="30017976" w14:textId="69F33079" w:rsidR="00546175" w:rsidRDefault="00AA43E9">
      <w:r>
        <w:t xml:space="preserve">DARZALEX est utilisé chez les adultes, âgés de 18 ans ou plus, ayant un type de trouble du sang et de la moelle osseuse appelé « myélome multiple </w:t>
      </w:r>
      <w:r w:rsidR="00AA4D56">
        <w:t>indolent</w:t>
      </w:r>
      <w:r>
        <w:t> », qui peut évoluer en myélome multiple.</w:t>
      </w:r>
    </w:p>
    <w:p w14:paraId="439D783D" w14:textId="77777777" w:rsidR="00546175" w:rsidRDefault="00546175"/>
    <w:p w14:paraId="0B1A83DF" w14:textId="77777777" w:rsidR="00546175" w:rsidRDefault="00AA43E9">
      <w:r>
        <w:t>DARZALEX est également utilisé chez l’adulte de 18 ans ou plus, qui présente un type de maladie du sang appelée « amylose AL ». Dans l’amylose AL, les cellules sanguines anormales créent des quantités excessives de protéines anormales qui se déposent dans divers organes, provoquant leur dysfonctionnement.</w:t>
      </w:r>
    </w:p>
    <w:p w14:paraId="1341AEF9" w14:textId="77777777" w:rsidR="00546175" w:rsidRDefault="00546175"/>
    <w:p w14:paraId="59E23955" w14:textId="77777777" w:rsidR="00546175" w:rsidRDefault="00546175"/>
    <w:p w14:paraId="56BE5888" w14:textId="77777777" w:rsidR="00546175" w:rsidRDefault="00AA43E9">
      <w:pPr>
        <w:keepNext/>
        <w:ind w:left="567" w:hanging="567"/>
        <w:outlineLvl w:val="2"/>
        <w:rPr>
          <w:b/>
        </w:rPr>
      </w:pPr>
      <w:r>
        <w:rPr>
          <w:b/>
        </w:rPr>
        <w:t>2.</w:t>
      </w:r>
      <w:r>
        <w:rPr>
          <w:b/>
        </w:rPr>
        <w:tab/>
        <w:t>Quelles sont les informations à connaître avant de recevoir DARZALEX ?</w:t>
      </w:r>
    </w:p>
    <w:p w14:paraId="5F572D66" w14:textId="77777777" w:rsidR="00546175" w:rsidRDefault="00546175">
      <w:pPr>
        <w:keepNext/>
      </w:pPr>
    </w:p>
    <w:p w14:paraId="2E7593A6" w14:textId="77777777" w:rsidR="00546175" w:rsidRDefault="00AA43E9">
      <w:pPr>
        <w:keepNext/>
        <w:numPr>
          <w:ilvl w:val="12"/>
          <w:numId w:val="0"/>
        </w:numPr>
        <w:tabs>
          <w:tab w:val="clear" w:pos="567"/>
        </w:tabs>
      </w:pPr>
      <w:r>
        <w:rPr>
          <w:b/>
        </w:rPr>
        <w:t>Vous ne devez pas recevoir DARZALEX</w:t>
      </w:r>
    </w:p>
    <w:p w14:paraId="6FAE08DD" w14:textId="77777777" w:rsidR="00546175" w:rsidRDefault="00AA43E9">
      <w:pPr>
        <w:numPr>
          <w:ilvl w:val="0"/>
          <w:numId w:val="9"/>
        </w:numPr>
        <w:ind w:left="567" w:hanging="567"/>
      </w:pPr>
      <w:proofErr w:type="gramStart"/>
      <w:r>
        <w:t>si</w:t>
      </w:r>
      <w:proofErr w:type="gramEnd"/>
      <w:r>
        <w:t xml:space="preserve"> vous êtes allergique à </w:t>
      </w:r>
      <w:proofErr w:type="spellStart"/>
      <w:r>
        <w:t>daratumumab</w:t>
      </w:r>
      <w:proofErr w:type="spellEnd"/>
      <w:r>
        <w:t xml:space="preserve"> ou à l’un des autres composants contenus dans ce médicament (mentionnés dans la rubrique 6).</w:t>
      </w:r>
    </w:p>
    <w:p w14:paraId="02970405" w14:textId="77777777" w:rsidR="00546175" w:rsidRDefault="00AA43E9">
      <w:r>
        <w:t>N’utilisez pas DARZALEX si l’un des cas ci-dessus s’applique à vous. En cas de doute, adressez-vous à votre médecin ou votre infirmier/ère avant de recevoir DARZALEX.</w:t>
      </w:r>
    </w:p>
    <w:p w14:paraId="7681DF7F" w14:textId="77777777" w:rsidR="00546175" w:rsidRDefault="00546175">
      <w:pPr>
        <w:numPr>
          <w:ilvl w:val="12"/>
          <w:numId w:val="0"/>
        </w:numPr>
        <w:tabs>
          <w:tab w:val="clear" w:pos="567"/>
        </w:tabs>
      </w:pPr>
    </w:p>
    <w:p w14:paraId="6F68075E" w14:textId="77777777" w:rsidR="00546175" w:rsidRDefault="00AA43E9">
      <w:pPr>
        <w:keepNext/>
        <w:numPr>
          <w:ilvl w:val="12"/>
          <w:numId w:val="0"/>
        </w:numPr>
        <w:tabs>
          <w:tab w:val="clear" w:pos="567"/>
        </w:tabs>
        <w:rPr>
          <w:b/>
        </w:rPr>
      </w:pPr>
      <w:r>
        <w:rPr>
          <w:b/>
        </w:rPr>
        <w:t>Avertissements et précautions</w:t>
      </w:r>
    </w:p>
    <w:p w14:paraId="04EF9837" w14:textId="77777777" w:rsidR="00546175" w:rsidRDefault="00AA43E9">
      <w:pPr>
        <w:numPr>
          <w:ilvl w:val="12"/>
          <w:numId w:val="0"/>
        </w:numPr>
        <w:tabs>
          <w:tab w:val="clear" w:pos="567"/>
        </w:tabs>
      </w:pPr>
      <w:r>
        <w:t>Adressez-vous à votre médecin ou votre infirmier/ère avant de recevoir DARZALEX. </w:t>
      </w:r>
    </w:p>
    <w:p w14:paraId="76AF1B38" w14:textId="77777777" w:rsidR="00546175" w:rsidRDefault="00546175"/>
    <w:p w14:paraId="36B417C0" w14:textId="77777777" w:rsidR="00546175" w:rsidRDefault="00AA43E9">
      <w:pPr>
        <w:keepNext/>
        <w:rPr>
          <w:iCs/>
          <w:u w:val="single"/>
        </w:rPr>
      </w:pPr>
      <w:r>
        <w:rPr>
          <w:iCs/>
          <w:u w:val="single"/>
        </w:rPr>
        <w:lastRenderedPageBreak/>
        <w:t>Réactions liées à la perfusion</w:t>
      </w:r>
    </w:p>
    <w:p w14:paraId="35FFE383" w14:textId="77777777" w:rsidR="00546175" w:rsidRDefault="00AA43E9">
      <w:r>
        <w:t>DARZALEX est administré sous forme d’injection sous-cutanée à l’aide d’une petite aiguille qui injecte le médicament sous la peau. Avant et après chaque injection, vous recevrez des médicaments qui aident à réduire le risque de réactions liées à la perfusion (voir « Médicaments administrés pendant le traitement par DARZALEX » dans la rubrique 3).</w:t>
      </w:r>
    </w:p>
    <w:p w14:paraId="34C7EC5C" w14:textId="77777777" w:rsidR="00546175" w:rsidRDefault="00AA43E9">
      <w:r>
        <w:t>Il est plus probable que ces réactions surviennent lors de la première injection et la plupart des réactions se produisent le jour de l’injection. Si vous avez déjà eu une réaction liée à la perfusion, il est peu probable qu’elle survienne de nouveau. Cependant, des réactions retardées peuvent survenir jusqu'à 3 à 4 jours après l’injection. Votre médecin pourra décider de ne pas utiliser DARZALEX si vous avez une forte réaction après l’injection.</w:t>
      </w:r>
    </w:p>
    <w:p w14:paraId="74C3621B" w14:textId="77777777" w:rsidR="00546175" w:rsidRDefault="00546175"/>
    <w:p w14:paraId="06979A1A" w14:textId="77777777" w:rsidR="00546175" w:rsidRDefault="00AA43E9">
      <w:r>
        <w:t>Dans certains cas, vous pouvez faire une réaction allergique grave qui peut se manifester par un gonflement du visage, des lèvres, de la bouche, de la langue ou de la gorge, des difficultés à déglutir ou à respirer ou une éruption cutanée avec démangeaisons (urticaire). Voir la rubrique 4.</w:t>
      </w:r>
    </w:p>
    <w:p w14:paraId="00FF8754" w14:textId="77777777" w:rsidR="00546175" w:rsidRDefault="00546175"/>
    <w:p w14:paraId="65F7579D" w14:textId="77777777" w:rsidR="00546175" w:rsidRDefault="00AA43E9">
      <w:r>
        <w:t>Prévenez immédiatement votre médecin ou votre infirmier/ère si vous avez une des réactions liées à la perfusion ou des symptômes associés mentionnées au début de la rubrique 4. Si vous avez une réaction liée à la perfusion, vous pourriez avoir besoin d’autres médicaments pour traiter vos symptômes ou l’injection pourrait être arrêtée. Lorsque ces réactions disparaîtront, ou s'amélioreront, l’injection pourra être reprise.</w:t>
      </w:r>
    </w:p>
    <w:p w14:paraId="5CE9016B" w14:textId="77777777" w:rsidR="00546175" w:rsidRDefault="00546175"/>
    <w:p w14:paraId="71E853F0" w14:textId="77777777" w:rsidR="00546175" w:rsidRDefault="00AA43E9">
      <w:pPr>
        <w:keepNext/>
        <w:numPr>
          <w:ilvl w:val="12"/>
          <w:numId w:val="0"/>
        </w:numPr>
        <w:tabs>
          <w:tab w:val="clear" w:pos="567"/>
        </w:tabs>
        <w:rPr>
          <w:iCs/>
          <w:u w:val="single"/>
        </w:rPr>
      </w:pPr>
      <w:r>
        <w:rPr>
          <w:iCs/>
          <w:u w:val="single"/>
        </w:rPr>
        <w:t>Diminution du nombre de cellules sanguines</w:t>
      </w:r>
    </w:p>
    <w:p w14:paraId="78E917DE" w14:textId="77777777" w:rsidR="00546175" w:rsidRDefault="00AA43E9">
      <w:pPr>
        <w:numPr>
          <w:ilvl w:val="12"/>
          <w:numId w:val="0"/>
        </w:numPr>
        <w:tabs>
          <w:tab w:val="clear" w:pos="567"/>
        </w:tabs>
      </w:pPr>
      <w:bookmarkStart w:id="90" w:name="_Hlk58759912"/>
      <w:r>
        <w:t>DARZALEX peut diminuer le nombre de globules blancs qui aident à combattre les infections, et les cellules sanguines appelées plaquettes qui aident à coaguler le sang. Informez votre médecin ou votre infirmier/ère si vous développez des symptômes d’infection tels que de la fièvre ou des symptômes indiquant une diminution du nombre de plaquettes, tels que des bleus ou saignements.</w:t>
      </w:r>
    </w:p>
    <w:bookmarkEnd w:id="90"/>
    <w:p w14:paraId="21459F41" w14:textId="77777777" w:rsidR="00546175" w:rsidRDefault="00546175"/>
    <w:p w14:paraId="06FB40FB" w14:textId="77777777" w:rsidR="00546175" w:rsidRDefault="00AA43E9">
      <w:pPr>
        <w:keepNext/>
        <w:numPr>
          <w:ilvl w:val="12"/>
          <w:numId w:val="0"/>
        </w:numPr>
        <w:tabs>
          <w:tab w:val="clear" w:pos="567"/>
        </w:tabs>
        <w:rPr>
          <w:iCs/>
          <w:u w:val="single"/>
        </w:rPr>
      </w:pPr>
      <w:r>
        <w:rPr>
          <w:iCs/>
          <w:u w:val="single"/>
        </w:rPr>
        <w:t>Transfusions sanguines</w:t>
      </w:r>
    </w:p>
    <w:p w14:paraId="6FF891C8" w14:textId="77777777" w:rsidR="00546175" w:rsidRDefault="00AA43E9">
      <w:pPr>
        <w:numPr>
          <w:ilvl w:val="12"/>
          <w:numId w:val="0"/>
        </w:numPr>
        <w:tabs>
          <w:tab w:val="clear" w:pos="567"/>
        </w:tabs>
      </w:pPr>
      <w:r>
        <w:t>Si vous avez besoin d’une transfusion sanguine, un examen sanguin vous sera prescrit pour vérifier la compatibilité de votre sang avec celui du donneur. DARZALEX peut affecter les résultats de cet examen sanguin. Informez la personne qui réalisera l’examen que vous recevez DARZALEX.</w:t>
      </w:r>
    </w:p>
    <w:p w14:paraId="2DFD9321" w14:textId="77777777" w:rsidR="00546175" w:rsidRDefault="00546175">
      <w:pPr>
        <w:numPr>
          <w:ilvl w:val="12"/>
          <w:numId w:val="0"/>
        </w:numPr>
        <w:tabs>
          <w:tab w:val="clear" w:pos="567"/>
        </w:tabs>
      </w:pPr>
    </w:p>
    <w:p w14:paraId="74021AFF" w14:textId="77777777" w:rsidR="00546175" w:rsidRDefault="00AA43E9">
      <w:pPr>
        <w:keepNext/>
        <w:numPr>
          <w:ilvl w:val="12"/>
          <w:numId w:val="0"/>
        </w:numPr>
        <w:tabs>
          <w:tab w:val="clear" w:pos="567"/>
        </w:tabs>
        <w:rPr>
          <w:iCs/>
          <w:u w:val="single"/>
        </w:rPr>
      </w:pPr>
      <w:r>
        <w:rPr>
          <w:iCs/>
          <w:u w:val="single"/>
        </w:rPr>
        <w:t>Hépatite B</w:t>
      </w:r>
    </w:p>
    <w:p w14:paraId="0FD2A9D1" w14:textId="77777777" w:rsidR="00546175" w:rsidRDefault="00AA43E9">
      <w:pPr>
        <w:numPr>
          <w:ilvl w:val="12"/>
          <w:numId w:val="0"/>
        </w:numPr>
        <w:tabs>
          <w:tab w:val="clear" w:pos="567"/>
        </w:tabs>
      </w:pPr>
      <w:r>
        <w:t>Informez votre médecin si vous avez eu ou pourriez avoir une hépatite B.</w:t>
      </w:r>
    </w:p>
    <w:p w14:paraId="1FC97019" w14:textId="77777777" w:rsidR="00546175" w:rsidRDefault="00AA43E9">
      <w:pPr>
        <w:numPr>
          <w:ilvl w:val="12"/>
          <w:numId w:val="0"/>
        </w:numPr>
        <w:tabs>
          <w:tab w:val="clear" w:pos="567"/>
        </w:tabs>
      </w:pPr>
      <w:r>
        <w:t>DARZALEX pourrait rendre votre virus de l’hépatite B de nouveau actif. Votre médecin surveillera les signes de l’infection avant, pendant, et un certain temps après le traitement par DARZALEX. Informez immédiatement votre médecin si vous ressentez une aggravation de la fatigue, un jaunissement de votre peau ou des parties blanches de vos yeux.</w:t>
      </w:r>
    </w:p>
    <w:p w14:paraId="0DDE3944" w14:textId="77777777" w:rsidR="00546175" w:rsidRDefault="00546175">
      <w:pPr>
        <w:numPr>
          <w:ilvl w:val="12"/>
          <w:numId w:val="0"/>
        </w:numPr>
        <w:tabs>
          <w:tab w:val="clear" w:pos="567"/>
        </w:tabs>
      </w:pPr>
    </w:p>
    <w:p w14:paraId="21479270" w14:textId="77777777" w:rsidR="00546175" w:rsidRDefault="00AA43E9">
      <w:pPr>
        <w:keepNext/>
        <w:numPr>
          <w:ilvl w:val="12"/>
          <w:numId w:val="0"/>
        </w:numPr>
        <w:tabs>
          <w:tab w:val="clear" w:pos="567"/>
        </w:tabs>
        <w:rPr>
          <w:b/>
        </w:rPr>
      </w:pPr>
      <w:r>
        <w:rPr>
          <w:b/>
        </w:rPr>
        <w:t>Enfants et adolescents</w:t>
      </w:r>
    </w:p>
    <w:p w14:paraId="51C99705" w14:textId="77777777" w:rsidR="00546175" w:rsidRDefault="00AA43E9">
      <w:pPr>
        <w:numPr>
          <w:ilvl w:val="12"/>
          <w:numId w:val="0"/>
        </w:numPr>
        <w:tabs>
          <w:tab w:val="clear" w:pos="567"/>
        </w:tabs>
      </w:pPr>
      <w:r>
        <w:t>N’administrez pas DARZALEX aux enfants ou aux adolescents de moins de 18 ans. Les effets de ce médicament sur eux ne sont pas connus.</w:t>
      </w:r>
    </w:p>
    <w:p w14:paraId="3DB38DD5" w14:textId="77777777" w:rsidR="00546175" w:rsidRDefault="00546175"/>
    <w:p w14:paraId="2C54F740" w14:textId="77777777" w:rsidR="00546175" w:rsidRDefault="00AA43E9">
      <w:pPr>
        <w:keepNext/>
        <w:rPr>
          <w:b/>
        </w:rPr>
      </w:pPr>
      <w:r>
        <w:rPr>
          <w:b/>
        </w:rPr>
        <w:t>Autres médicaments et DARZALEX</w:t>
      </w:r>
    </w:p>
    <w:p w14:paraId="529E280B" w14:textId="77777777" w:rsidR="00546175" w:rsidRDefault="00AA43E9">
      <w:r>
        <w:t>Informez votre médecin ou votre infirmier/ère si vous prenez, avez récemment pris ou pourriez prendre tout autre médicament. Cela s’applique également aux médicaments sans ordonnance et aux plantes médicinales.</w:t>
      </w:r>
    </w:p>
    <w:p w14:paraId="18730703" w14:textId="77777777" w:rsidR="00546175" w:rsidRDefault="00546175"/>
    <w:p w14:paraId="0FE0CFD7" w14:textId="77777777" w:rsidR="00546175" w:rsidRDefault="00AA43E9">
      <w:pPr>
        <w:keepNext/>
        <w:rPr>
          <w:b/>
        </w:rPr>
      </w:pPr>
      <w:r>
        <w:rPr>
          <w:b/>
        </w:rPr>
        <w:t>Grossesse</w:t>
      </w:r>
    </w:p>
    <w:p w14:paraId="3E92251A" w14:textId="77777777" w:rsidR="00546175" w:rsidRDefault="00AA43E9">
      <w:pPr>
        <w:numPr>
          <w:ilvl w:val="12"/>
          <w:numId w:val="0"/>
        </w:numPr>
        <w:tabs>
          <w:tab w:val="clear" w:pos="567"/>
        </w:tabs>
      </w:pPr>
      <w:r>
        <w:t>Si vous êtes enceinte, pensez être enceinte ou planifiez une grossesse, demandez un avis à votre médecin avant que ce médicament ne vous soit administré.</w:t>
      </w:r>
    </w:p>
    <w:p w14:paraId="07A6208E" w14:textId="77777777" w:rsidR="00546175" w:rsidRDefault="00AA43E9">
      <w:pPr>
        <w:numPr>
          <w:ilvl w:val="12"/>
          <w:numId w:val="0"/>
        </w:numPr>
        <w:tabs>
          <w:tab w:val="clear" w:pos="567"/>
        </w:tabs>
      </w:pPr>
      <w:r>
        <w:t>Si vous devenez enceinte lors du traitement par ce médicament, prévenez immédiatement votre médecin ou votre infirmier/ère. Votre médecin et vous déciderez si le bénéfice de prendre ce médicament est supérieur au risque pour votre bébé.</w:t>
      </w:r>
    </w:p>
    <w:p w14:paraId="0B3B8D5A" w14:textId="77777777" w:rsidR="00546175" w:rsidRDefault="00546175">
      <w:pPr>
        <w:numPr>
          <w:ilvl w:val="12"/>
          <w:numId w:val="0"/>
        </w:numPr>
        <w:tabs>
          <w:tab w:val="clear" w:pos="567"/>
        </w:tabs>
      </w:pPr>
    </w:p>
    <w:p w14:paraId="06AA7E28" w14:textId="77777777" w:rsidR="00546175" w:rsidRDefault="00AA43E9">
      <w:pPr>
        <w:keepNext/>
        <w:numPr>
          <w:ilvl w:val="12"/>
          <w:numId w:val="0"/>
        </w:numPr>
        <w:tabs>
          <w:tab w:val="clear" w:pos="567"/>
        </w:tabs>
        <w:rPr>
          <w:b/>
        </w:rPr>
      </w:pPr>
      <w:r>
        <w:rPr>
          <w:b/>
        </w:rPr>
        <w:lastRenderedPageBreak/>
        <w:t>Contraception</w:t>
      </w:r>
    </w:p>
    <w:p w14:paraId="55B66A72" w14:textId="77777777" w:rsidR="00546175" w:rsidRDefault="00AA43E9">
      <w:pPr>
        <w:numPr>
          <w:ilvl w:val="12"/>
          <w:numId w:val="0"/>
        </w:numPr>
        <w:tabs>
          <w:tab w:val="clear" w:pos="567"/>
        </w:tabs>
      </w:pPr>
      <w:r>
        <w:t>Les femmes traitées par DARZALEX doivent utiliser une contraception efficace pendant le traitement et jusqu’à 3 mois après l’arrêt du traitement.</w:t>
      </w:r>
    </w:p>
    <w:p w14:paraId="521E6DCE" w14:textId="77777777" w:rsidR="00546175" w:rsidRDefault="00546175">
      <w:pPr>
        <w:numPr>
          <w:ilvl w:val="12"/>
          <w:numId w:val="0"/>
        </w:numPr>
        <w:tabs>
          <w:tab w:val="clear" w:pos="567"/>
        </w:tabs>
      </w:pPr>
    </w:p>
    <w:p w14:paraId="7467623B" w14:textId="77777777" w:rsidR="00546175" w:rsidRDefault="00AA43E9">
      <w:pPr>
        <w:keepNext/>
        <w:numPr>
          <w:ilvl w:val="12"/>
          <w:numId w:val="0"/>
        </w:numPr>
        <w:tabs>
          <w:tab w:val="clear" w:pos="567"/>
        </w:tabs>
        <w:rPr>
          <w:b/>
        </w:rPr>
      </w:pPr>
      <w:r>
        <w:rPr>
          <w:b/>
        </w:rPr>
        <w:t>Allaitement</w:t>
      </w:r>
    </w:p>
    <w:p w14:paraId="3D306EF0" w14:textId="77777777" w:rsidR="00546175" w:rsidRDefault="00AA43E9">
      <w:pPr>
        <w:numPr>
          <w:ilvl w:val="12"/>
          <w:numId w:val="0"/>
        </w:numPr>
        <w:tabs>
          <w:tab w:val="clear" w:pos="567"/>
        </w:tabs>
      </w:pPr>
      <w:r>
        <w:t>Votre médecin et vous déciderez si le bénéfice de l’allaitement est supérieur au risque pour votre bébé. En effet, ce médicament peut passer dans le lait maternel et les effets de ce médicament sur les bébés ne sont pas connus.</w:t>
      </w:r>
    </w:p>
    <w:p w14:paraId="061CD09F" w14:textId="77777777" w:rsidR="00546175" w:rsidRDefault="00546175">
      <w:pPr>
        <w:numPr>
          <w:ilvl w:val="12"/>
          <w:numId w:val="0"/>
        </w:numPr>
        <w:tabs>
          <w:tab w:val="clear" w:pos="567"/>
        </w:tabs>
      </w:pPr>
    </w:p>
    <w:p w14:paraId="1A7C18AA" w14:textId="77777777" w:rsidR="00546175" w:rsidRDefault="00AA43E9">
      <w:pPr>
        <w:keepNext/>
        <w:numPr>
          <w:ilvl w:val="12"/>
          <w:numId w:val="0"/>
        </w:numPr>
        <w:tabs>
          <w:tab w:val="clear" w:pos="567"/>
        </w:tabs>
        <w:rPr>
          <w:b/>
        </w:rPr>
      </w:pPr>
      <w:r>
        <w:rPr>
          <w:b/>
        </w:rPr>
        <w:t>Conduite de véhicules et utilisation de machines</w:t>
      </w:r>
    </w:p>
    <w:p w14:paraId="25CAEE60" w14:textId="77777777" w:rsidR="00546175" w:rsidRDefault="00AA43E9">
      <w:pPr>
        <w:numPr>
          <w:ilvl w:val="12"/>
          <w:numId w:val="0"/>
        </w:numPr>
        <w:tabs>
          <w:tab w:val="clear" w:pos="567"/>
        </w:tabs>
      </w:pPr>
      <w:r>
        <w:t>Vous pourrez vous sentir fatigué après avoir reçu DARZALEX, ce qui peut affecter votre capacité à conduire ou à utiliser des machines.</w:t>
      </w:r>
    </w:p>
    <w:p w14:paraId="7527B0B0" w14:textId="77777777" w:rsidR="00546175" w:rsidRDefault="00546175">
      <w:pPr>
        <w:numPr>
          <w:ilvl w:val="12"/>
          <w:numId w:val="0"/>
        </w:numPr>
        <w:tabs>
          <w:tab w:val="clear" w:pos="567"/>
        </w:tabs>
      </w:pPr>
    </w:p>
    <w:p w14:paraId="0EB24BA6" w14:textId="77777777" w:rsidR="00546175" w:rsidRDefault="00AA43E9">
      <w:pPr>
        <w:keepNext/>
        <w:numPr>
          <w:ilvl w:val="12"/>
          <w:numId w:val="0"/>
        </w:numPr>
        <w:tabs>
          <w:tab w:val="clear" w:pos="567"/>
        </w:tabs>
        <w:rPr>
          <w:b/>
        </w:rPr>
      </w:pPr>
      <w:r>
        <w:rPr>
          <w:b/>
        </w:rPr>
        <w:t>DARZALEX en solution injectable par voie sous-cutanée contient du sodium</w:t>
      </w:r>
    </w:p>
    <w:p w14:paraId="690CCE95" w14:textId="77777777" w:rsidR="00546175" w:rsidRDefault="00AA43E9">
      <w:pPr>
        <w:numPr>
          <w:ilvl w:val="12"/>
          <w:numId w:val="0"/>
        </w:numPr>
        <w:tabs>
          <w:tab w:val="clear" w:pos="567"/>
        </w:tabs>
      </w:pPr>
      <w:r>
        <w:t>Ce médicament contient moins de 1 </w:t>
      </w:r>
      <w:proofErr w:type="spellStart"/>
      <w:r>
        <w:t>mmol</w:t>
      </w:r>
      <w:proofErr w:type="spellEnd"/>
      <w:r>
        <w:t xml:space="preserve"> (23 mg) de sodium par 15 </w:t>
      </w:r>
      <w:proofErr w:type="spellStart"/>
      <w:r>
        <w:t>mL</w:t>
      </w:r>
      <w:proofErr w:type="spellEnd"/>
      <w:r>
        <w:t>, c’est-à-dire qu’il est essentiellement « sans sodium ».</w:t>
      </w:r>
    </w:p>
    <w:p w14:paraId="2B5E1B92" w14:textId="77777777" w:rsidR="00546175" w:rsidRDefault="00546175">
      <w:pPr>
        <w:numPr>
          <w:ilvl w:val="12"/>
          <w:numId w:val="0"/>
        </w:numPr>
        <w:tabs>
          <w:tab w:val="clear" w:pos="567"/>
        </w:tabs>
      </w:pPr>
    </w:p>
    <w:p w14:paraId="54548A07" w14:textId="77777777" w:rsidR="00546175" w:rsidRDefault="00AA43E9">
      <w:pPr>
        <w:keepNext/>
        <w:numPr>
          <w:ilvl w:val="12"/>
          <w:numId w:val="0"/>
        </w:numPr>
        <w:tabs>
          <w:tab w:val="clear" w:pos="567"/>
        </w:tabs>
        <w:rPr>
          <w:b/>
        </w:rPr>
      </w:pPr>
      <w:r>
        <w:rPr>
          <w:b/>
        </w:rPr>
        <w:t>DARZALEX en solution injectable par voie sous-cutanée contient du sorbitol</w:t>
      </w:r>
    </w:p>
    <w:p w14:paraId="4A400E27" w14:textId="77777777" w:rsidR="00546175" w:rsidRDefault="00AA43E9">
      <w:pPr>
        <w:numPr>
          <w:ilvl w:val="12"/>
          <w:numId w:val="0"/>
        </w:numPr>
        <w:tabs>
          <w:tab w:val="clear" w:pos="567"/>
        </w:tabs>
      </w:pPr>
      <w:r>
        <w:t>Le sorbitol est une source de fructose. Si votre médecin vous a informé(e) que vous présentiez une intolérance à certains sucres ou si vous avez été diagnostiqué(e) avec une intolérance héréditaire au fructose (IHF), un trouble génétique rare caractérisé par l'incapacité à décomposer le fructose, parlez-en à votre médecin avant que vous ne preniez ou ne receviez ce médicament.</w:t>
      </w:r>
    </w:p>
    <w:p w14:paraId="166BBF51" w14:textId="77777777" w:rsidR="00546175" w:rsidRDefault="00546175">
      <w:pPr>
        <w:numPr>
          <w:ilvl w:val="12"/>
          <w:numId w:val="0"/>
        </w:numPr>
        <w:tabs>
          <w:tab w:val="clear" w:pos="567"/>
        </w:tabs>
      </w:pPr>
    </w:p>
    <w:p w14:paraId="3E975567" w14:textId="77777777" w:rsidR="00546175" w:rsidRPr="00340E74" w:rsidRDefault="00AA43E9" w:rsidP="00340E74">
      <w:pPr>
        <w:keepNext/>
        <w:numPr>
          <w:ilvl w:val="12"/>
          <w:numId w:val="0"/>
        </w:numPr>
        <w:tabs>
          <w:tab w:val="clear" w:pos="567"/>
        </w:tabs>
        <w:rPr>
          <w:b/>
        </w:rPr>
      </w:pPr>
      <w:r>
        <w:rPr>
          <w:b/>
        </w:rPr>
        <w:t xml:space="preserve">DARZALEX en solution injectable par voie sous-cutanée contient du </w:t>
      </w:r>
      <w:proofErr w:type="spellStart"/>
      <w:r>
        <w:rPr>
          <w:b/>
        </w:rPr>
        <w:t>polysorbate</w:t>
      </w:r>
      <w:proofErr w:type="spellEnd"/>
    </w:p>
    <w:p w14:paraId="775DD4A9" w14:textId="1C483DAB" w:rsidR="00363074" w:rsidRDefault="00AA43E9" w:rsidP="00363074">
      <w:pPr>
        <w:numPr>
          <w:ilvl w:val="12"/>
          <w:numId w:val="0"/>
        </w:numPr>
        <w:tabs>
          <w:tab w:val="clear" w:pos="567"/>
        </w:tabs>
      </w:pPr>
      <w:r>
        <w:t xml:space="preserve">Ce médicament contient 0,4 mg de </w:t>
      </w:r>
      <w:proofErr w:type="spellStart"/>
      <w:r>
        <w:t>polysorbate</w:t>
      </w:r>
      <w:proofErr w:type="spellEnd"/>
      <w:r>
        <w:t xml:space="preserve"> 20 par ml, équivalent à 6,0 mg par flacon de 15 ml. Les </w:t>
      </w:r>
      <w:proofErr w:type="spellStart"/>
      <w:r>
        <w:t>polysorbates</w:t>
      </w:r>
      <w:proofErr w:type="spellEnd"/>
      <w:r>
        <w:t xml:space="preserve"> peuvent provoquer des réactions allergiques. Informez votre médecin si vous avez</w:t>
      </w:r>
      <w:r w:rsidR="00363074">
        <w:t xml:space="preserve"> </w:t>
      </w:r>
      <w:r w:rsidR="00363074" w:rsidRPr="00244E8F">
        <w:t>déjà présenté une allergie.</w:t>
      </w:r>
    </w:p>
    <w:p w14:paraId="6D9B5C1E" w14:textId="77777777" w:rsidR="00546175" w:rsidRDefault="00546175">
      <w:pPr>
        <w:numPr>
          <w:ilvl w:val="12"/>
          <w:numId w:val="0"/>
        </w:numPr>
        <w:tabs>
          <w:tab w:val="clear" w:pos="567"/>
        </w:tabs>
      </w:pPr>
    </w:p>
    <w:p w14:paraId="7C29CF86" w14:textId="77777777" w:rsidR="00546175" w:rsidRDefault="00546175">
      <w:pPr>
        <w:numPr>
          <w:ilvl w:val="12"/>
          <w:numId w:val="0"/>
        </w:numPr>
        <w:tabs>
          <w:tab w:val="clear" w:pos="567"/>
        </w:tabs>
      </w:pPr>
    </w:p>
    <w:p w14:paraId="6B0B45C8" w14:textId="77777777" w:rsidR="00546175" w:rsidRDefault="00AA43E9">
      <w:pPr>
        <w:keepNext/>
        <w:ind w:left="567" w:hanging="567"/>
        <w:outlineLvl w:val="2"/>
        <w:rPr>
          <w:b/>
        </w:rPr>
      </w:pPr>
      <w:r>
        <w:rPr>
          <w:b/>
        </w:rPr>
        <w:t>3.</w:t>
      </w:r>
      <w:r>
        <w:rPr>
          <w:b/>
        </w:rPr>
        <w:tab/>
        <w:t>Comment DARZALEX est-il administré ?</w:t>
      </w:r>
    </w:p>
    <w:p w14:paraId="2A80FE79" w14:textId="77777777" w:rsidR="00546175" w:rsidRDefault="00546175">
      <w:pPr>
        <w:keepNext/>
      </w:pPr>
    </w:p>
    <w:p w14:paraId="31AF2254" w14:textId="77777777" w:rsidR="00546175" w:rsidRDefault="00AA43E9">
      <w:pPr>
        <w:keepNext/>
      </w:pPr>
      <w:r>
        <w:rPr>
          <w:b/>
        </w:rPr>
        <w:t>Combien en utiliser ?</w:t>
      </w:r>
    </w:p>
    <w:p w14:paraId="26C4B71A" w14:textId="77777777" w:rsidR="00546175" w:rsidRDefault="00AA43E9">
      <w:r>
        <w:t>La dose de DARZALEX en solution injectable par voie sous-cutanée est de 1800 mg.</w:t>
      </w:r>
    </w:p>
    <w:p w14:paraId="63B117F7" w14:textId="77777777" w:rsidR="00546175" w:rsidRDefault="00546175"/>
    <w:p w14:paraId="1BF14F6D" w14:textId="77777777" w:rsidR="00546175" w:rsidRDefault="00AA43E9">
      <w:r>
        <w:t>DARZALEX peut vous être administré seul ou avec d’autres médicaments pour traiter le myélome multiple, ou avec d’autres médicaments pour traiter l’amylose AL.</w:t>
      </w:r>
    </w:p>
    <w:p w14:paraId="1380C345" w14:textId="77777777" w:rsidR="00546175" w:rsidRDefault="00AA43E9">
      <w:pPr>
        <w:keepNext/>
      </w:pPr>
      <w:r>
        <w:t>DARZALEX est généralement administré comme suit :</w:t>
      </w:r>
    </w:p>
    <w:p w14:paraId="4DCFEA29" w14:textId="77777777" w:rsidR="00546175" w:rsidRDefault="00AA43E9">
      <w:pPr>
        <w:numPr>
          <w:ilvl w:val="0"/>
          <w:numId w:val="4"/>
        </w:numPr>
        <w:ind w:left="567" w:hanging="567"/>
      </w:pPr>
      <w:proofErr w:type="gramStart"/>
      <w:r>
        <w:t>une</w:t>
      </w:r>
      <w:proofErr w:type="gramEnd"/>
      <w:r>
        <w:t xml:space="preserve"> fois par semaine pendant les 8 premières semaines</w:t>
      </w:r>
    </w:p>
    <w:p w14:paraId="3C56F44C" w14:textId="77777777" w:rsidR="00546175" w:rsidRDefault="00AA43E9">
      <w:pPr>
        <w:numPr>
          <w:ilvl w:val="0"/>
          <w:numId w:val="4"/>
        </w:numPr>
        <w:ind w:left="567" w:hanging="567"/>
      </w:pPr>
      <w:proofErr w:type="gramStart"/>
      <w:r>
        <w:t>puis</w:t>
      </w:r>
      <w:proofErr w:type="gramEnd"/>
      <w:r>
        <w:t>, toutes les 2 semaines pendant 16 semaines</w:t>
      </w:r>
    </w:p>
    <w:p w14:paraId="6EE6D36F" w14:textId="77777777" w:rsidR="00546175" w:rsidRDefault="00AA43E9">
      <w:pPr>
        <w:numPr>
          <w:ilvl w:val="0"/>
          <w:numId w:val="4"/>
        </w:numPr>
        <w:ind w:left="567" w:hanging="567"/>
      </w:pPr>
      <w:proofErr w:type="gramStart"/>
      <w:r>
        <w:t>et</w:t>
      </w:r>
      <w:proofErr w:type="gramEnd"/>
      <w:r>
        <w:t xml:space="preserve"> toutes les 4 semaines par la suite, tant que votre maladie ne progresse pas.</w:t>
      </w:r>
    </w:p>
    <w:p w14:paraId="284A42A3" w14:textId="77777777" w:rsidR="00546175" w:rsidRDefault="00546175">
      <w:pPr>
        <w:tabs>
          <w:tab w:val="clear" w:pos="567"/>
          <w:tab w:val="left" w:pos="3053"/>
        </w:tabs>
      </w:pPr>
    </w:p>
    <w:p w14:paraId="43EB1DB0" w14:textId="77777777" w:rsidR="00546175" w:rsidRDefault="00AA43E9">
      <w:pPr>
        <w:tabs>
          <w:tab w:val="clear" w:pos="567"/>
          <w:tab w:val="left" w:pos="3053"/>
        </w:tabs>
      </w:pPr>
      <w:r>
        <w:t>Lorsque DARZALEX est administré avec d’autres médicaments, votre médecin peut modifier l’intervalle entre les doses ainsi que le nombre de traitements que vous recevrez.</w:t>
      </w:r>
    </w:p>
    <w:p w14:paraId="2DDEC4CD" w14:textId="77777777" w:rsidR="00546175" w:rsidRDefault="00546175"/>
    <w:p w14:paraId="5630BA79" w14:textId="77777777" w:rsidR="00546175" w:rsidRDefault="00AA43E9">
      <w:pPr>
        <w:keepNext/>
        <w:rPr>
          <w:b/>
        </w:rPr>
      </w:pPr>
      <w:r>
        <w:rPr>
          <w:b/>
        </w:rPr>
        <w:t>Comment ce médicament est-il administré ?</w:t>
      </w:r>
    </w:p>
    <w:p w14:paraId="266E912B" w14:textId="77777777" w:rsidR="00546175" w:rsidRDefault="00AA43E9">
      <w:r>
        <w:t>DARZALEX vous sera administré par un médecin ou un(e) infirmier/ère sous forme d’une injection sous la peau (injection par voie sous cutanée) pendant environ 3 à 5 minutes. Il est administré dans la zone de l’estomac (abdomen) et dans aucune autre zone du corps, ni dans les zones de l’abdomen où la peau est rouge, avec des bleus, sensible, indurée ou dans des zones portant des cicatrices.</w:t>
      </w:r>
    </w:p>
    <w:p w14:paraId="7AC3F6F5" w14:textId="77777777" w:rsidR="00546175" w:rsidRDefault="00546175">
      <w:pPr>
        <w:rPr>
          <w:bCs/>
        </w:rPr>
      </w:pPr>
    </w:p>
    <w:p w14:paraId="4AE61B20" w14:textId="77777777" w:rsidR="00546175" w:rsidRDefault="00AA43E9">
      <w:pPr>
        <w:rPr>
          <w:bCs/>
        </w:rPr>
      </w:pPr>
      <w:r>
        <w:rPr>
          <w:bCs/>
        </w:rPr>
        <w:t>Si vous ressentez de la douleur pendant l’injection, le médecin ou l’infirmier/ère pourrait interrompre l’injection et vous administrer le reste de l’injection dans une autre zone de l’abdomen.</w:t>
      </w:r>
    </w:p>
    <w:p w14:paraId="78AB79DB" w14:textId="77777777" w:rsidR="00546175" w:rsidRDefault="00546175">
      <w:pPr>
        <w:rPr>
          <w:bCs/>
        </w:rPr>
      </w:pPr>
    </w:p>
    <w:p w14:paraId="656EC197" w14:textId="77777777" w:rsidR="00546175" w:rsidRDefault="00AA43E9">
      <w:pPr>
        <w:keepNext/>
        <w:rPr>
          <w:b/>
        </w:rPr>
      </w:pPr>
      <w:r>
        <w:rPr>
          <w:b/>
        </w:rPr>
        <w:t>Médicaments administrés pendant le traitement par DARZALEX</w:t>
      </w:r>
    </w:p>
    <w:p w14:paraId="6505A195" w14:textId="77777777" w:rsidR="00546175" w:rsidRDefault="00AA43E9">
      <w:r>
        <w:t>Vous pourrez recevoir des médicaments pour réduire le risque de développer un zona.</w:t>
      </w:r>
    </w:p>
    <w:p w14:paraId="2414C844" w14:textId="77777777" w:rsidR="00546175" w:rsidRDefault="00546175">
      <w:pPr>
        <w:rPr>
          <w:bCs/>
        </w:rPr>
      </w:pPr>
    </w:p>
    <w:p w14:paraId="4C53AB33" w14:textId="77777777" w:rsidR="00546175" w:rsidRDefault="00AA43E9">
      <w:pPr>
        <w:keepNext/>
      </w:pPr>
      <w:r>
        <w:lastRenderedPageBreak/>
        <w:t>Avant chaque injection de DARZALEX, vous recevrez des médicaments qui aident à réduire le risque de réactions liées à la perfusion. Ces médicaments pourront inclure :</w:t>
      </w:r>
    </w:p>
    <w:p w14:paraId="40DB9CD8" w14:textId="77777777" w:rsidR="00546175" w:rsidRDefault="00AA43E9">
      <w:pPr>
        <w:numPr>
          <w:ilvl w:val="0"/>
          <w:numId w:val="4"/>
        </w:numPr>
        <w:ind w:left="567" w:hanging="567"/>
      </w:pPr>
      <w:proofErr w:type="gramStart"/>
      <w:r>
        <w:t>des</w:t>
      </w:r>
      <w:proofErr w:type="gramEnd"/>
      <w:r>
        <w:t xml:space="preserve"> médicaments utilisés contre les réactions allergiques (antihistaminiques)</w:t>
      </w:r>
    </w:p>
    <w:p w14:paraId="441CD1BA" w14:textId="77777777" w:rsidR="00546175" w:rsidRDefault="00AA43E9">
      <w:pPr>
        <w:numPr>
          <w:ilvl w:val="0"/>
          <w:numId w:val="4"/>
        </w:numPr>
        <w:ind w:left="567" w:hanging="567"/>
      </w:pPr>
      <w:proofErr w:type="gramStart"/>
      <w:r>
        <w:t>des</w:t>
      </w:r>
      <w:proofErr w:type="gramEnd"/>
      <w:r>
        <w:t xml:space="preserve"> médicaments utilisés contre l’inflammation (corticoïdes)</w:t>
      </w:r>
    </w:p>
    <w:p w14:paraId="20A69C72" w14:textId="77777777" w:rsidR="00546175" w:rsidRDefault="00AA43E9">
      <w:pPr>
        <w:numPr>
          <w:ilvl w:val="0"/>
          <w:numId w:val="4"/>
        </w:numPr>
        <w:ind w:left="567" w:hanging="567"/>
      </w:pPr>
      <w:proofErr w:type="gramStart"/>
      <w:r>
        <w:t>des</w:t>
      </w:r>
      <w:proofErr w:type="gramEnd"/>
      <w:r>
        <w:t xml:space="preserve"> médicaments utilisés contre la fièvre (tels que le paracétamol).</w:t>
      </w:r>
    </w:p>
    <w:p w14:paraId="32CC8D05" w14:textId="77777777" w:rsidR="00546175" w:rsidRDefault="00546175"/>
    <w:p w14:paraId="6C4AB6DB" w14:textId="77777777" w:rsidR="00546175" w:rsidRDefault="00AA43E9">
      <w:r>
        <w:t>Après chaque injection de DARZALEX, vous recevrez des médicaments (tels que des corticoïdes) pour réduire le risque de réactions liées à la perfusion.</w:t>
      </w:r>
    </w:p>
    <w:p w14:paraId="0955D8B0" w14:textId="77777777" w:rsidR="00546175" w:rsidRDefault="00546175"/>
    <w:p w14:paraId="3D66856B" w14:textId="77777777" w:rsidR="00546175" w:rsidRDefault="00AA43E9">
      <w:pPr>
        <w:keepNext/>
        <w:rPr>
          <w:b/>
        </w:rPr>
      </w:pPr>
      <w:r>
        <w:rPr>
          <w:b/>
        </w:rPr>
        <w:t>Patients ayant des problèmes respiratoires</w:t>
      </w:r>
    </w:p>
    <w:p w14:paraId="21193D87" w14:textId="77777777" w:rsidR="00546175" w:rsidRDefault="00AA43E9">
      <w:pPr>
        <w:keepNext/>
      </w:pPr>
      <w:r>
        <w:t>Si vous avez des problèmes respiratoires, tels que de l’asthme ou une Broncho-Pneumopathie Chronique Obstructive (BPCO), vous recevrez des médicaments à inhaler pour prévenir vos problèmes respiratoires :</w:t>
      </w:r>
    </w:p>
    <w:p w14:paraId="605A2DD8" w14:textId="77777777" w:rsidR="00546175" w:rsidRDefault="00AA43E9">
      <w:pPr>
        <w:numPr>
          <w:ilvl w:val="0"/>
          <w:numId w:val="4"/>
        </w:numPr>
        <w:ind w:left="567" w:hanging="567"/>
      </w:pPr>
      <w:proofErr w:type="gramStart"/>
      <w:r>
        <w:t>des</w:t>
      </w:r>
      <w:proofErr w:type="gramEnd"/>
      <w:r>
        <w:t xml:space="preserve"> médicaments aidant à maintenir l’ouverture des voies respiratoires dans vos poumons (bronchodilatateurs)</w:t>
      </w:r>
    </w:p>
    <w:p w14:paraId="7E9DB472" w14:textId="77777777" w:rsidR="00546175" w:rsidRDefault="00AA43E9">
      <w:pPr>
        <w:numPr>
          <w:ilvl w:val="0"/>
          <w:numId w:val="4"/>
        </w:numPr>
        <w:ind w:left="567" w:hanging="567"/>
      </w:pPr>
      <w:proofErr w:type="gramStart"/>
      <w:r>
        <w:t>des</w:t>
      </w:r>
      <w:proofErr w:type="gramEnd"/>
      <w:r>
        <w:t xml:space="preserve"> médicaments réduisant le gonflement et l’irritation de vos poumons (corticoïdes).</w:t>
      </w:r>
    </w:p>
    <w:p w14:paraId="032078B9" w14:textId="77777777" w:rsidR="00546175" w:rsidRDefault="00546175"/>
    <w:p w14:paraId="0FC3F5B3" w14:textId="77777777" w:rsidR="00546175" w:rsidRDefault="00AA43E9">
      <w:pPr>
        <w:keepNext/>
        <w:rPr>
          <w:b/>
        </w:rPr>
      </w:pPr>
      <w:r>
        <w:rPr>
          <w:b/>
        </w:rPr>
        <w:t>Si vous recevez plus de DARZALEX que vous n’auriez dû</w:t>
      </w:r>
    </w:p>
    <w:p w14:paraId="6BB5991C" w14:textId="77777777" w:rsidR="00546175" w:rsidRDefault="00AA43E9">
      <w:r>
        <w:t>Ce médicament vous sera administré par votre médecin ou votre infirmier/ère. Dans le cas peu probable où l’on vous administrerait une dose plus importante que prévue (surdosage), votre médecin vous surveillera pour déceler tout effet indésirable.</w:t>
      </w:r>
    </w:p>
    <w:p w14:paraId="30BFCA26" w14:textId="77777777" w:rsidR="00546175" w:rsidRDefault="00546175"/>
    <w:p w14:paraId="48BADAC3" w14:textId="77777777" w:rsidR="00546175" w:rsidRDefault="00AA43E9">
      <w:pPr>
        <w:keepNext/>
        <w:numPr>
          <w:ilvl w:val="12"/>
          <w:numId w:val="0"/>
        </w:numPr>
        <w:tabs>
          <w:tab w:val="clear" w:pos="567"/>
        </w:tabs>
        <w:rPr>
          <w:b/>
        </w:rPr>
      </w:pPr>
      <w:r>
        <w:rPr>
          <w:b/>
        </w:rPr>
        <w:t>Si vous oubliez votre rendez-vous prévu pour l’administration de DARZALEX</w:t>
      </w:r>
    </w:p>
    <w:p w14:paraId="43674534" w14:textId="77777777" w:rsidR="00546175" w:rsidRDefault="00AA43E9">
      <w:pPr>
        <w:numPr>
          <w:ilvl w:val="12"/>
          <w:numId w:val="0"/>
        </w:numPr>
        <w:tabs>
          <w:tab w:val="clear" w:pos="567"/>
        </w:tabs>
      </w:pPr>
      <w:r>
        <w:t>Il est très important de se rendre à tous vos rendez-vous pour assurer le bon fonctionnement de votre traitement. Si vous manquez un rendez-vous, convenez d’un autre rendez-vous dès que possible.</w:t>
      </w:r>
    </w:p>
    <w:p w14:paraId="6BD6B7FA" w14:textId="77777777" w:rsidR="00546175" w:rsidRDefault="00AA43E9">
      <w:pPr>
        <w:numPr>
          <w:ilvl w:val="12"/>
          <w:numId w:val="0"/>
        </w:numPr>
        <w:tabs>
          <w:tab w:val="clear" w:pos="567"/>
        </w:tabs>
      </w:pPr>
      <w:r>
        <w:t>Si vous avez d’autres questions sur l’utilisation de ce médicament, demandez plus d’informations à votre médecin ou à votre infirmier/ère.</w:t>
      </w:r>
    </w:p>
    <w:p w14:paraId="275CD4BA" w14:textId="77777777" w:rsidR="00546175" w:rsidRDefault="00546175">
      <w:pPr>
        <w:numPr>
          <w:ilvl w:val="12"/>
          <w:numId w:val="0"/>
        </w:numPr>
        <w:tabs>
          <w:tab w:val="clear" w:pos="567"/>
        </w:tabs>
      </w:pPr>
    </w:p>
    <w:p w14:paraId="2F59B46B" w14:textId="77777777" w:rsidR="00546175" w:rsidRDefault="00546175">
      <w:pPr>
        <w:numPr>
          <w:ilvl w:val="12"/>
          <w:numId w:val="0"/>
        </w:numPr>
        <w:tabs>
          <w:tab w:val="clear" w:pos="567"/>
        </w:tabs>
      </w:pPr>
    </w:p>
    <w:p w14:paraId="1F6B4656" w14:textId="77777777" w:rsidR="00546175" w:rsidRDefault="00AA43E9">
      <w:pPr>
        <w:keepNext/>
        <w:ind w:left="567" w:hanging="567"/>
        <w:outlineLvl w:val="2"/>
        <w:rPr>
          <w:b/>
        </w:rPr>
      </w:pPr>
      <w:r>
        <w:rPr>
          <w:b/>
        </w:rPr>
        <w:t>4.</w:t>
      </w:r>
      <w:r>
        <w:rPr>
          <w:b/>
        </w:rPr>
        <w:tab/>
        <w:t>Quels sont les effets indésirables éventuels ?</w:t>
      </w:r>
    </w:p>
    <w:p w14:paraId="7176266F" w14:textId="77777777" w:rsidR="00546175" w:rsidRDefault="00546175">
      <w:pPr>
        <w:keepNext/>
        <w:numPr>
          <w:ilvl w:val="12"/>
          <w:numId w:val="0"/>
        </w:numPr>
        <w:tabs>
          <w:tab w:val="clear" w:pos="567"/>
        </w:tabs>
      </w:pPr>
    </w:p>
    <w:p w14:paraId="5CAD5E51" w14:textId="77777777" w:rsidR="00546175" w:rsidRDefault="00AA43E9">
      <w:pPr>
        <w:numPr>
          <w:ilvl w:val="12"/>
          <w:numId w:val="0"/>
        </w:numPr>
        <w:tabs>
          <w:tab w:val="clear" w:pos="567"/>
        </w:tabs>
      </w:pPr>
      <w:r>
        <w:t>Comme tous les médicaments, ce médicament peut provoquer des effets indésirables, mais ils ne surviennent pas systématiquement chez tout le monde.</w:t>
      </w:r>
    </w:p>
    <w:p w14:paraId="02083C25" w14:textId="77777777" w:rsidR="00546175" w:rsidRDefault="00546175">
      <w:pPr>
        <w:numPr>
          <w:ilvl w:val="12"/>
          <w:numId w:val="0"/>
        </w:numPr>
        <w:tabs>
          <w:tab w:val="clear" w:pos="567"/>
        </w:tabs>
      </w:pPr>
    </w:p>
    <w:p w14:paraId="10F80E71" w14:textId="77777777" w:rsidR="00546175" w:rsidRDefault="00AA43E9">
      <w:pPr>
        <w:keepNext/>
        <w:numPr>
          <w:ilvl w:val="12"/>
          <w:numId w:val="0"/>
        </w:numPr>
        <w:tabs>
          <w:tab w:val="clear" w:pos="567"/>
        </w:tabs>
        <w:rPr>
          <w:b/>
        </w:rPr>
      </w:pPr>
      <w:r>
        <w:rPr>
          <w:b/>
        </w:rPr>
        <w:t>Réactions liées à la perfusion</w:t>
      </w:r>
    </w:p>
    <w:p w14:paraId="174EC4F8" w14:textId="77777777" w:rsidR="00546175" w:rsidRDefault="00AA43E9">
      <w:pPr>
        <w:numPr>
          <w:ilvl w:val="12"/>
          <w:numId w:val="0"/>
        </w:numPr>
        <w:tabs>
          <w:tab w:val="clear" w:pos="567"/>
        </w:tabs>
      </w:pPr>
      <w:r>
        <w:t>Prévenez immédiatement votre médecin ou votre infirmier/ère si vous avez un des symptômes suivants dans les 3 à 4 jours qui suivent l’injection. Vous pourriez avoir besoin d’autres médicaments, ou l’injection pourrait devoir être ralentie ou arrêtée.</w:t>
      </w:r>
    </w:p>
    <w:p w14:paraId="43E72640" w14:textId="77777777" w:rsidR="00546175" w:rsidRDefault="00546175">
      <w:pPr>
        <w:numPr>
          <w:ilvl w:val="12"/>
          <w:numId w:val="0"/>
        </w:numPr>
        <w:tabs>
          <w:tab w:val="clear" w:pos="567"/>
        </w:tabs>
      </w:pPr>
    </w:p>
    <w:p w14:paraId="15B33C05" w14:textId="77777777" w:rsidR="00546175" w:rsidRDefault="00AA43E9">
      <w:pPr>
        <w:keepNext/>
        <w:numPr>
          <w:ilvl w:val="12"/>
          <w:numId w:val="0"/>
        </w:numPr>
        <w:tabs>
          <w:tab w:val="clear" w:pos="567"/>
        </w:tabs>
        <w:rPr>
          <w:b/>
          <w:bCs/>
        </w:rPr>
      </w:pPr>
      <w:bookmarkStart w:id="91" w:name="_Hlk58760016"/>
      <w:bookmarkStart w:id="92" w:name="_Hlk58760622"/>
      <w:r>
        <w:rPr>
          <w:b/>
          <w:bCs/>
        </w:rPr>
        <w:t>Ces réactions incluent les symptômes suivants :</w:t>
      </w:r>
    </w:p>
    <w:p w14:paraId="18124C55" w14:textId="77777777" w:rsidR="00546175" w:rsidRDefault="00546175">
      <w:pPr>
        <w:keepNext/>
        <w:numPr>
          <w:ilvl w:val="12"/>
          <w:numId w:val="0"/>
        </w:numPr>
        <w:tabs>
          <w:tab w:val="clear" w:pos="567"/>
        </w:tabs>
      </w:pPr>
    </w:p>
    <w:p w14:paraId="11071B6B" w14:textId="77777777" w:rsidR="00546175" w:rsidRDefault="00AA43E9">
      <w:pPr>
        <w:keepNext/>
        <w:numPr>
          <w:ilvl w:val="12"/>
          <w:numId w:val="0"/>
        </w:numPr>
        <w:tabs>
          <w:tab w:val="clear" w:pos="567"/>
        </w:tabs>
      </w:pPr>
      <w:r>
        <w:rPr>
          <w:b/>
        </w:rPr>
        <w:t>Très fréquents</w:t>
      </w:r>
      <w:r>
        <w:t xml:space="preserve"> (pouvant affecter plus d’1 personne sur 10) :</w:t>
      </w:r>
    </w:p>
    <w:p w14:paraId="58B396BC" w14:textId="77777777" w:rsidR="00546175" w:rsidRDefault="00AA43E9">
      <w:pPr>
        <w:numPr>
          <w:ilvl w:val="0"/>
          <w:numId w:val="4"/>
        </w:numPr>
        <w:ind w:left="567" w:hanging="567"/>
      </w:pPr>
      <w:proofErr w:type="gramStart"/>
      <w:r>
        <w:t>frissons</w:t>
      </w:r>
      <w:proofErr w:type="gramEnd"/>
    </w:p>
    <w:p w14:paraId="7CAA9358" w14:textId="77777777" w:rsidR="00546175" w:rsidRDefault="00AA43E9">
      <w:pPr>
        <w:numPr>
          <w:ilvl w:val="0"/>
          <w:numId w:val="4"/>
        </w:numPr>
        <w:ind w:left="567" w:hanging="567"/>
      </w:pPr>
      <w:proofErr w:type="gramStart"/>
      <w:r>
        <w:t>irritation</w:t>
      </w:r>
      <w:proofErr w:type="gramEnd"/>
      <w:r>
        <w:t xml:space="preserve"> de la gorge, toux</w:t>
      </w:r>
    </w:p>
    <w:p w14:paraId="36E38A22" w14:textId="77777777" w:rsidR="00546175" w:rsidRDefault="00AA43E9">
      <w:pPr>
        <w:numPr>
          <w:ilvl w:val="0"/>
          <w:numId w:val="4"/>
        </w:numPr>
        <w:ind w:left="567" w:hanging="567"/>
      </w:pPr>
      <w:proofErr w:type="gramStart"/>
      <w:r>
        <w:t>sensation</w:t>
      </w:r>
      <w:proofErr w:type="gramEnd"/>
      <w:r>
        <w:t xml:space="preserve"> de nausées</w:t>
      </w:r>
    </w:p>
    <w:p w14:paraId="52371B3C" w14:textId="77777777" w:rsidR="00546175" w:rsidRDefault="00AA43E9">
      <w:pPr>
        <w:numPr>
          <w:ilvl w:val="0"/>
          <w:numId w:val="4"/>
        </w:numPr>
        <w:ind w:left="567" w:hanging="567"/>
      </w:pPr>
      <w:proofErr w:type="gramStart"/>
      <w:r>
        <w:t>vomissements</w:t>
      </w:r>
      <w:proofErr w:type="gramEnd"/>
    </w:p>
    <w:p w14:paraId="271CA151" w14:textId="77777777" w:rsidR="00546175" w:rsidRDefault="00AA43E9">
      <w:pPr>
        <w:numPr>
          <w:ilvl w:val="0"/>
          <w:numId w:val="4"/>
        </w:numPr>
        <w:ind w:left="567" w:hanging="567"/>
      </w:pPr>
      <w:proofErr w:type="gramStart"/>
      <w:r>
        <w:t>démangeaisons</w:t>
      </w:r>
      <w:proofErr w:type="gramEnd"/>
      <w:r>
        <w:t xml:space="preserve"> nasales, nez qui coule ou nez bouché</w:t>
      </w:r>
    </w:p>
    <w:p w14:paraId="10657612" w14:textId="77777777" w:rsidR="00546175" w:rsidRDefault="00AA43E9">
      <w:pPr>
        <w:numPr>
          <w:ilvl w:val="0"/>
          <w:numId w:val="4"/>
        </w:numPr>
        <w:ind w:left="567" w:hanging="567"/>
      </w:pPr>
      <w:proofErr w:type="gramStart"/>
      <w:r>
        <w:t>sensation</w:t>
      </w:r>
      <w:proofErr w:type="gramEnd"/>
      <w:r>
        <w:t xml:space="preserve"> d’essoufflement ou autres problèmes respiratoires.</w:t>
      </w:r>
    </w:p>
    <w:p w14:paraId="1F6F5B9F" w14:textId="77777777" w:rsidR="00546175" w:rsidRDefault="00546175"/>
    <w:p w14:paraId="0E1A9664" w14:textId="77777777" w:rsidR="00546175" w:rsidRDefault="00AA43E9">
      <w:pPr>
        <w:keepNext/>
      </w:pPr>
      <w:r>
        <w:rPr>
          <w:b/>
        </w:rPr>
        <w:t>Fréquents</w:t>
      </w:r>
      <w:r>
        <w:t xml:space="preserve"> (pouvant affecter jusqu’à 1 personne sur 10) :</w:t>
      </w:r>
    </w:p>
    <w:bookmarkEnd w:id="91"/>
    <w:p w14:paraId="2D083393" w14:textId="77777777" w:rsidR="00546175" w:rsidRDefault="00AA43E9">
      <w:pPr>
        <w:numPr>
          <w:ilvl w:val="0"/>
          <w:numId w:val="4"/>
        </w:numPr>
        <w:ind w:left="567" w:hanging="567"/>
      </w:pPr>
      <w:proofErr w:type="gramStart"/>
      <w:r>
        <w:t>sensation</w:t>
      </w:r>
      <w:proofErr w:type="gramEnd"/>
      <w:r>
        <w:t xml:space="preserve"> de gêne à la poitrine</w:t>
      </w:r>
    </w:p>
    <w:p w14:paraId="2EAF5F8D" w14:textId="77777777" w:rsidR="00546175" w:rsidRDefault="00AA43E9">
      <w:pPr>
        <w:numPr>
          <w:ilvl w:val="0"/>
          <w:numId w:val="4"/>
        </w:numPr>
        <w:ind w:left="567" w:hanging="567"/>
      </w:pPr>
      <w:proofErr w:type="gramStart"/>
      <w:r>
        <w:t>vertiges</w:t>
      </w:r>
      <w:proofErr w:type="gramEnd"/>
      <w:r>
        <w:t xml:space="preserve"> ou étourdissements (hypotension)</w:t>
      </w:r>
    </w:p>
    <w:p w14:paraId="18F17333" w14:textId="77777777" w:rsidR="00546175" w:rsidRDefault="00AA43E9">
      <w:pPr>
        <w:numPr>
          <w:ilvl w:val="0"/>
          <w:numId w:val="4"/>
        </w:numPr>
        <w:ind w:left="567" w:hanging="567"/>
      </w:pPr>
      <w:proofErr w:type="gramStart"/>
      <w:r>
        <w:t>démangeaisons</w:t>
      </w:r>
      <w:proofErr w:type="gramEnd"/>
    </w:p>
    <w:p w14:paraId="01DD303E" w14:textId="77777777" w:rsidR="00546175" w:rsidRDefault="00AA43E9">
      <w:pPr>
        <w:numPr>
          <w:ilvl w:val="0"/>
          <w:numId w:val="4"/>
        </w:numPr>
        <w:ind w:left="567" w:hanging="567"/>
      </w:pPr>
      <w:proofErr w:type="gramStart"/>
      <w:r>
        <w:t>respiration</w:t>
      </w:r>
      <w:proofErr w:type="gramEnd"/>
      <w:r>
        <w:t xml:space="preserve"> sifflante.</w:t>
      </w:r>
    </w:p>
    <w:p w14:paraId="1D905D4B" w14:textId="77777777" w:rsidR="00546175" w:rsidRDefault="00546175"/>
    <w:p w14:paraId="4657C484" w14:textId="77777777" w:rsidR="00546175" w:rsidRDefault="00AA43E9">
      <w:pPr>
        <w:keepNext/>
      </w:pPr>
      <w:r>
        <w:rPr>
          <w:b/>
        </w:rPr>
        <w:lastRenderedPageBreak/>
        <w:t xml:space="preserve">Rare </w:t>
      </w:r>
      <w:r>
        <w:t>(pouvant affecter jusqu’à 1 personne sur 1 000) :</w:t>
      </w:r>
    </w:p>
    <w:bookmarkEnd w:id="92"/>
    <w:p w14:paraId="301AC443" w14:textId="77777777" w:rsidR="00546175" w:rsidRDefault="00AA43E9">
      <w:pPr>
        <w:numPr>
          <w:ilvl w:val="0"/>
          <w:numId w:val="4"/>
        </w:numPr>
        <w:ind w:left="567" w:hanging="567"/>
      </w:pPr>
      <w:proofErr w:type="gramStart"/>
      <w:r>
        <w:t>réaction</w:t>
      </w:r>
      <w:proofErr w:type="gramEnd"/>
      <w:r>
        <w:t xml:space="preserve"> allergique sévère pouvant inclure un gonflement du visage, des lèvres, de la bouche, de la langue ou de la gorge, des difficultés à déglutir ou à respirer ou une éruption cutanée avec démangeaisons (urticaire). </w:t>
      </w:r>
      <w:bookmarkStart w:id="93" w:name="_Hlk60658851"/>
      <w:r>
        <w:t>Voir rubrique 2.</w:t>
      </w:r>
      <w:bookmarkEnd w:id="93"/>
    </w:p>
    <w:p w14:paraId="0DE7FCAF" w14:textId="77777777" w:rsidR="00546175" w:rsidRDefault="00AA43E9">
      <w:pPr>
        <w:numPr>
          <w:ilvl w:val="0"/>
          <w:numId w:val="4"/>
        </w:numPr>
        <w:ind w:left="567" w:hanging="567"/>
      </w:pPr>
      <w:proofErr w:type="gramStart"/>
      <w:r>
        <w:t>douleur</w:t>
      </w:r>
      <w:proofErr w:type="gramEnd"/>
      <w:r>
        <w:t xml:space="preserve"> oculaire</w:t>
      </w:r>
    </w:p>
    <w:p w14:paraId="17D57DD9" w14:textId="77777777" w:rsidR="00546175" w:rsidRDefault="00AA43E9">
      <w:pPr>
        <w:numPr>
          <w:ilvl w:val="0"/>
          <w:numId w:val="4"/>
        </w:numPr>
        <w:ind w:left="567" w:hanging="567"/>
      </w:pPr>
      <w:proofErr w:type="gramStart"/>
      <w:r>
        <w:t>vision</w:t>
      </w:r>
      <w:proofErr w:type="gramEnd"/>
      <w:r>
        <w:t xml:space="preserve"> trouble.</w:t>
      </w:r>
    </w:p>
    <w:p w14:paraId="7449B11D" w14:textId="77777777" w:rsidR="00546175" w:rsidRDefault="00546175"/>
    <w:p w14:paraId="4A1CAA15" w14:textId="77777777" w:rsidR="00546175" w:rsidRDefault="00AA43E9">
      <w:r>
        <w:t>Prévenez immédiatement votre médecin ou votre infirmier/ère si vous avez l'une des réactions liées à la perfusion ci-dessus.</w:t>
      </w:r>
    </w:p>
    <w:p w14:paraId="48B5CDE8" w14:textId="77777777" w:rsidR="00546175" w:rsidRDefault="00546175"/>
    <w:p w14:paraId="01A914CD" w14:textId="77777777" w:rsidR="00546175" w:rsidRDefault="00AA43E9">
      <w:pPr>
        <w:keepNext/>
        <w:rPr>
          <w:b/>
          <w:bCs/>
        </w:rPr>
      </w:pPr>
      <w:r>
        <w:rPr>
          <w:b/>
          <w:bCs/>
        </w:rPr>
        <w:t>Réactions au site d’injection</w:t>
      </w:r>
    </w:p>
    <w:p w14:paraId="4E8FB5F1" w14:textId="7723D725" w:rsidR="00546175" w:rsidRDefault="00AA43E9">
      <w:r>
        <w:t>Des réactions cutanées au niveau ou à proximité du site d’injection (locales), y compris des réactions au site d’injection, peuvent survenir avec DARZALEX en solution injectable par voie sous-cutanée. Ces réactions sont très fréquentes (peuvent affecter plus d’1 personne sur 10). Les symptômes au site d’injection peuvent inclure, rougeur de la peau, démangeaisons, gonflement, douleur, ecchymose, éruption cutanée, saignement.</w:t>
      </w:r>
    </w:p>
    <w:p w14:paraId="7A43C49A" w14:textId="77777777" w:rsidR="00546175" w:rsidRDefault="00546175"/>
    <w:p w14:paraId="14DA3C63" w14:textId="77777777" w:rsidR="00546175" w:rsidRDefault="00AA43E9">
      <w:pPr>
        <w:keepNext/>
        <w:rPr>
          <w:b/>
        </w:rPr>
      </w:pPr>
      <w:r>
        <w:rPr>
          <w:b/>
        </w:rPr>
        <w:t>Autres effets indésirables</w:t>
      </w:r>
    </w:p>
    <w:p w14:paraId="134B5FEF" w14:textId="77777777" w:rsidR="00546175" w:rsidRDefault="00AA43E9">
      <w:pPr>
        <w:keepNext/>
      </w:pPr>
      <w:r>
        <w:rPr>
          <w:b/>
        </w:rPr>
        <w:t>Très fréquent</w:t>
      </w:r>
      <w:r>
        <w:t xml:space="preserve"> (pouvant affecter plus d’1 personne sur 10) :</w:t>
      </w:r>
    </w:p>
    <w:p w14:paraId="4DAC0F9E" w14:textId="77777777" w:rsidR="00546175" w:rsidRDefault="00AA43E9">
      <w:pPr>
        <w:numPr>
          <w:ilvl w:val="0"/>
          <w:numId w:val="4"/>
        </w:numPr>
        <w:ind w:left="567" w:hanging="567"/>
      </w:pPr>
      <w:proofErr w:type="gramStart"/>
      <w:r>
        <w:t>fièvre</w:t>
      </w:r>
      <w:proofErr w:type="gramEnd"/>
    </w:p>
    <w:p w14:paraId="5CDFF84A" w14:textId="77777777" w:rsidR="00546175" w:rsidRDefault="00AA43E9">
      <w:pPr>
        <w:numPr>
          <w:ilvl w:val="0"/>
          <w:numId w:val="4"/>
        </w:numPr>
        <w:ind w:left="567" w:hanging="567"/>
      </w:pPr>
      <w:proofErr w:type="gramStart"/>
      <w:r>
        <w:t>forte</w:t>
      </w:r>
      <w:proofErr w:type="gramEnd"/>
      <w:r>
        <w:t xml:space="preserve"> sensation de fatigue</w:t>
      </w:r>
    </w:p>
    <w:p w14:paraId="17450B33" w14:textId="77777777" w:rsidR="00546175" w:rsidRDefault="00AA43E9">
      <w:pPr>
        <w:numPr>
          <w:ilvl w:val="0"/>
          <w:numId w:val="4"/>
        </w:numPr>
        <w:ind w:left="567" w:hanging="567"/>
      </w:pPr>
      <w:proofErr w:type="gramStart"/>
      <w:r>
        <w:t>diarrhées</w:t>
      </w:r>
      <w:proofErr w:type="gramEnd"/>
    </w:p>
    <w:p w14:paraId="4ECB4E9C" w14:textId="77777777" w:rsidR="00546175" w:rsidRDefault="00AA43E9">
      <w:pPr>
        <w:numPr>
          <w:ilvl w:val="0"/>
          <w:numId w:val="4"/>
        </w:numPr>
        <w:ind w:left="567" w:hanging="567"/>
      </w:pPr>
      <w:proofErr w:type="gramStart"/>
      <w:r>
        <w:t>constipation</w:t>
      </w:r>
      <w:proofErr w:type="gramEnd"/>
    </w:p>
    <w:p w14:paraId="6893A184" w14:textId="77777777" w:rsidR="00546175" w:rsidRDefault="00AA43E9">
      <w:pPr>
        <w:numPr>
          <w:ilvl w:val="0"/>
          <w:numId w:val="4"/>
        </w:numPr>
        <w:ind w:left="567" w:hanging="567"/>
      </w:pPr>
      <w:proofErr w:type="gramStart"/>
      <w:r>
        <w:t>douleurs</w:t>
      </w:r>
      <w:proofErr w:type="gramEnd"/>
      <w:r>
        <w:t xml:space="preserve"> abdominales</w:t>
      </w:r>
    </w:p>
    <w:p w14:paraId="02A845E9" w14:textId="77777777" w:rsidR="00546175" w:rsidRDefault="00AA43E9">
      <w:pPr>
        <w:numPr>
          <w:ilvl w:val="0"/>
          <w:numId w:val="4"/>
        </w:numPr>
        <w:ind w:left="567" w:hanging="567"/>
      </w:pPr>
      <w:proofErr w:type="gramStart"/>
      <w:r>
        <w:t>perte</w:t>
      </w:r>
      <w:proofErr w:type="gramEnd"/>
      <w:r>
        <w:t xml:space="preserve"> d’appétit</w:t>
      </w:r>
    </w:p>
    <w:p w14:paraId="0C8E9FEA" w14:textId="77777777" w:rsidR="00546175" w:rsidRDefault="00AA43E9">
      <w:pPr>
        <w:numPr>
          <w:ilvl w:val="0"/>
          <w:numId w:val="4"/>
        </w:numPr>
        <w:ind w:left="567" w:hanging="567"/>
      </w:pPr>
      <w:proofErr w:type="gramStart"/>
      <w:r>
        <w:t>troubles</w:t>
      </w:r>
      <w:proofErr w:type="gramEnd"/>
      <w:r>
        <w:t xml:space="preserve"> du sommeil</w:t>
      </w:r>
    </w:p>
    <w:p w14:paraId="56998430" w14:textId="77777777" w:rsidR="00546175" w:rsidRDefault="00AA43E9">
      <w:pPr>
        <w:numPr>
          <w:ilvl w:val="0"/>
          <w:numId w:val="4"/>
        </w:numPr>
        <w:ind w:left="567" w:hanging="567"/>
      </w:pPr>
      <w:proofErr w:type="gramStart"/>
      <w:r>
        <w:t>maux</w:t>
      </w:r>
      <w:proofErr w:type="gramEnd"/>
      <w:r>
        <w:t xml:space="preserve"> de tête</w:t>
      </w:r>
    </w:p>
    <w:p w14:paraId="5A710E67" w14:textId="77777777" w:rsidR="00546175" w:rsidRDefault="00AA43E9">
      <w:pPr>
        <w:numPr>
          <w:ilvl w:val="0"/>
          <w:numId w:val="4"/>
        </w:numPr>
        <w:ind w:left="567" w:hanging="567"/>
      </w:pPr>
      <w:proofErr w:type="gramStart"/>
      <w:r>
        <w:t>lésions</w:t>
      </w:r>
      <w:proofErr w:type="gramEnd"/>
      <w:r>
        <w:t xml:space="preserve"> au niveau des nerfs pouvant entraîner des picotements, des engourdissements ou des douleurs</w:t>
      </w:r>
    </w:p>
    <w:p w14:paraId="3E426254" w14:textId="77777777" w:rsidR="00546175" w:rsidRDefault="00AA43E9">
      <w:pPr>
        <w:numPr>
          <w:ilvl w:val="0"/>
          <w:numId w:val="4"/>
        </w:numPr>
        <w:ind w:left="567" w:hanging="567"/>
      </w:pPr>
      <w:proofErr w:type="gramStart"/>
      <w:r>
        <w:t>éruption</w:t>
      </w:r>
      <w:proofErr w:type="gramEnd"/>
      <w:r>
        <w:t xml:space="preserve"> cutanée</w:t>
      </w:r>
    </w:p>
    <w:p w14:paraId="13C31359" w14:textId="77777777" w:rsidR="00546175" w:rsidRDefault="00AA43E9">
      <w:pPr>
        <w:numPr>
          <w:ilvl w:val="0"/>
          <w:numId w:val="4"/>
        </w:numPr>
        <w:ind w:left="567" w:hanging="567"/>
      </w:pPr>
      <w:proofErr w:type="gramStart"/>
      <w:r>
        <w:t>spasmes</w:t>
      </w:r>
      <w:proofErr w:type="gramEnd"/>
      <w:r>
        <w:t xml:space="preserve"> musculaires</w:t>
      </w:r>
    </w:p>
    <w:p w14:paraId="3DCA0736" w14:textId="1871BB93" w:rsidR="00546175" w:rsidRDefault="00AA43E9">
      <w:pPr>
        <w:numPr>
          <w:ilvl w:val="0"/>
          <w:numId w:val="4"/>
        </w:numPr>
        <w:ind w:left="567" w:hanging="567"/>
      </w:pPr>
      <w:proofErr w:type="gramStart"/>
      <w:r>
        <w:t>douleurs</w:t>
      </w:r>
      <w:proofErr w:type="gramEnd"/>
      <w:r>
        <w:t xml:space="preserve"> musculaire</w:t>
      </w:r>
      <w:r w:rsidR="009C33B8">
        <w:t>s</w:t>
      </w:r>
      <w:r>
        <w:t xml:space="preserve"> et articulaires (notamment douleurs au dos et douleurs </w:t>
      </w:r>
      <w:r w:rsidR="006251DF">
        <w:t>musculaires au</w:t>
      </w:r>
      <w:r>
        <w:t xml:space="preserve"> thorax)</w:t>
      </w:r>
    </w:p>
    <w:p w14:paraId="0A838035" w14:textId="77777777" w:rsidR="00546175" w:rsidRDefault="00AA43E9">
      <w:pPr>
        <w:numPr>
          <w:ilvl w:val="0"/>
          <w:numId w:val="4"/>
        </w:numPr>
        <w:ind w:left="567" w:hanging="567"/>
      </w:pPr>
      <w:proofErr w:type="gramStart"/>
      <w:r>
        <w:t>gonflement</w:t>
      </w:r>
      <w:proofErr w:type="gramEnd"/>
      <w:r>
        <w:t xml:space="preserve"> des mains, des chevilles ou des pieds</w:t>
      </w:r>
    </w:p>
    <w:p w14:paraId="71DA1FB5" w14:textId="77777777" w:rsidR="00546175" w:rsidRDefault="00AA43E9">
      <w:pPr>
        <w:numPr>
          <w:ilvl w:val="0"/>
          <w:numId w:val="4"/>
        </w:numPr>
        <w:ind w:left="567" w:hanging="567"/>
      </w:pPr>
      <w:proofErr w:type="gramStart"/>
      <w:r>
        <w:t>sensation</w:t>
      </w:r>
      <w:proofErr w:type="gramEnd"/>
      <w:r>
        <w:t xml:space="preserve"> de faiblesse</w:t>
      </w:r>
    </w:p>
    <w:p w14:paraId="7950BC18" w14:textId="77777777" w:rsidR="00546175" w:rsidRDefault="00AA43E9">
      <w:pPr>
        <w:numPr>
          <w:ilvl w:val="0"/>
          <w:numId w:val="4"/>
        </w:numPr>
        <w:ind w:left="567" w:hanging="567"/>
      </w:pPr>
      <w:proofErr w:type="gramStart"/>
      <w:r>
        <w:t>infection</w:t>
      </w:r>
      <w:proofErr w:type="gramEnd"/>
      <w:r>
        <w:t xml:space="preserve"> pulmonaire (pneumonie)</w:t>
      </w:r>
    </w:p>
    <w:p w14:paraId="294CED8A" w14:textId="77777777" w:rsidR="00546175" w:rsidRDefault="00AA43E9">
      <w:pPr>
        <w:numPr>
          <w:ilvl w:val="0"/>
          <w:numId w:val="4"/>
        </w:numPr>
        <w:ind w:left="567" w:hanging="567"/>
      </w:pPr>
      <w:proofErr w:type="gramStart"/>
      <w:r>
        <w:t>bronchite</w:t>
      </w:r>
      <w:proofErr w:type="gramEnd"/>
    </w:p>
    <w:p w14:paraId="074194B0" w14:textId="77777777" w:rsidR="00546175" w:rsidRDefault="00AA43E9">
      <w:pPr>
        <w:numPr>
          <w:ilvl w:val="0"/>
          <w:numId w:val="4"/>
        </w:numPr>
        <w:ind w:left="567" w:hanging="567"/>
      </w:pPr>
      <w:proofErr w:type="gramStart"/>
      <w:r>
        <w:t>infections</w:t>
      </w:r>
      <w:proofErr w:type="gramEnd"/>
      <w:r>
        <w:t xml:space="preserve"> des voies respiratoires, par exemple du nez, des sinus ou de la gorge</w:t>
      </w:r>
    </w:p>
    <w:p w14:paraId="79F1D756" w14:textId="77777777" w:rsidR="00546175" w:rsidRDefault="00AA43E9">
      <w:pPr>
        <w:numPr>
          <w:ilvl w:val="0"/>
          <w:numId w:val="4"/>
        </w:numPr>
        <w:ind w:left="567" w:hanging="567"/>
      </w:pPr>
      <w:proofErr w:type="gramStart"/>
      <w:r>
        <w:t>faible</w:t>
      </w:r>
      <w:proofErr w:type="gramEnd"/>
      <w:r>
        <w:t xml:space="preserve"> nombre de globules rouges, cellules transportant l’oxygène dans le sang (anémie)</w:t>
      </w:r>
    </w:p>
    <w:p w14:paraId="4DDEEF4F" w14:textId="77777777" w:rsidR="00546175" w:rsidRDefault="00AA43E9">
      <w:pPr>
        <w:numPr>
          <w:ilvl w:val="0"/>
          <w:numId w:val="4"/>
        </w:numPr>
        <w:ind w:left="567" w:hanging="567"/>
      </w:pPr>
      <w:proofErr w:type="gramStart"/>
      <w:r>
        <w:t>faible</w:t>
      </w:r>
      <w:proofErr w:type="gramEnd"/>
      <w:r>
        <w:t xml:space="preserve"> nombre de globules blancs, cellules aidant à lutter contre les infections (neutropénie, lymphopénie, leucopénie)</w:t>
      </w:r>
    </w:p>
    <w:p w14:paraId="7C8F8748" w14:textId="77777777" w:rsidR="00546175" w:rsidRDefault="00AA43E9">
      <w:pPr>
        <w:numPr>
          <w:ilvl w:val="0"/>
          <w:numId w:val="4"/>
        </w:numPr>
        <w:ind w:left="567" w:hanging="567"/>
      </w:pPr>
      <w:proofErr w:type="gramStart"/>
      <w:r>
        <w:t>faible</w:t>
      </w:r>
      <w:proofErr w:type="gramEnd"/>
      <w:r>
        <w:t xml:space="preserve"> nombre d’un type de cellules sanguines appelées plaquettes qui aident à la coagulation du sang (thrombopénie)</w:t>
      </w:r>
    </w:p>
    <w:p w14:paraId="2945D057" w14:textId="77777777" w:rsidR="00546175" w:rsidRDefault="00AA43E9">
      <w:pPr>
        <w:numPr>
          <w:ilvl w:val="0"/>
          <w:numId w:val="4"/>
        </w:numPr>
        <w:ind w:left="567" w:hanging="567"/>
      </w:pPr>
      <w:proofErr w:type="gramStart"/>
      <w:r>
        <w:t>faible</w:t>
      </w:r>
      <w:proofErr w:type="gramEnd"/>
      <w:r>
        <w:t xml:space="preserve"> taux de potassium dans le sang (hypokaliémie)</w:t>
      </w:r>
    </w:p>
    <w:p w14:paraId="765664C1" w14:textId="77777777" w:rsidR="00546175" w:rsidRDefault="00AA43E9">
      <w:pPr>
        <w:numPr>
          <w:ilvl w:val="0"/>
          <w:numId w:val="4"/>
        </w:numPr>
        <w:ind w:left="567" w:hanging="567"/>
      </w:pPr>
      <w:r>
        <w:t>COVID-19.</w:t>
      </w:r>
    </w:p>
    <w:p w14:paraId="6B64476E" w14:textId="77777777" w:rsidR="00546175" w:rsidRDefault="00546175"/>
    <w:p w14:paraId="011548F7" w14:textId="77777777" w:rsidR="00546175" w:rsidRDefault="00AA43E9">
      <w:pPr>
        <w:keepNext/>
      </w:pPr>
      <w:r>
        <w:rPr>
          <w:b/>
        </w:rPr>
        <w:t>Fréquent</w:t>
      </w:r>
      <w:r>
        <w:t xml:space="preserve"> (pouvant affecter jusqu’à 1 personne sur 10) :</w:t>
      </w:r>
    </w:p>
    <w:p w14:paraId="289CE4E7" w14:textId="77777777" w:rsidR="00546175" w:rsidRDefault="00AA43E9">
      <w:pPr>
        <w:numPr>
          <w:ilvl w:val="0"/>
          <w:numId w:val="4"/>
        </w:numPr>
        <w:ind w:left="567" w:hanging="567"/>
      </w:pPr>
      <w:proofErr w:type="gramStart"/>
      <w:r>
        <w:t>battements</w:t>
      </w:r>
      <w:proofErr w:type="gramEnd"/>
      <w:r>
        <w:t xml:space="preserve"> irréguliers du cœur (fibrillation auriculaire)</w:t>
      </w:r>
    </w:p>
    <w:p w14:paraId="26063C1A" w14:textId="77777777" w:rsidR="00546175" w:rsidRDefault="00AA43E9">
      <w:pPr>
        <w:numPr>
          <w:ilvl w:val="0"/>
          <w:numId w:val="4"/>
        </w:numPr>
        <w:ind w:left="567" w:hanging="567"/>
      </w:pPr>
      <w:proofErr w:type="gramStart"/>
      <w:r>
        <w:t>accumulation</w:t>
      </w:r>
      <w:proofErr w:type="gramEnd"/>
      <w:r>
        <w:t xml:space="preserve"> de liquide dans les poumons, entraînant un essoufflement</w:t>
      </w:r>
    </w:p>
    <w:p w14:paraId="583C69AE" w14:textId="77777777" w:rsidR="00546175" w:rsidRDefault="00AA43E9">
      <w:pPr>
        <w:numPr>
          <w:ilvl w:val="0"/>
          <w:numId w:val="4"/>
        </w:numPr>
        <w:ind w:left="567" w:hanging="567"/>
      </w:pPr>
      <w:proofErr w:type="gramStart"/>
      <w:r>
        <w:t>infection</w:t>
      </w:r>
      <w:proofErr w:type="gramEnd"/>
      <w:r>
        <w:t xml:space="preserve"> des voies urinaires</w:t>
      </w:r>
    </w:p>
    <w:p w14:paraId="20AF0B32" w14:textId="77777777" w:rsidR="00546175" w:rsidRDefault="00AA43E9">
      <w:pPr>
        <w:numPr>
          <w:ilvl w:val="0"/>
          <w:numId w:val="4"/>
        </w:numPr>
        <w:ind w:left="567" w:hanging="567"/>
      </w:pPr>
      <w:proofErr w:type="gramStart"/>
      <w:r>
        <w:t>infection</w:t>
      </w:r>
      <w:proofErr w:type="gramEnd"/>
      <w:r>
        <w:t xml:space="preserve"> sévère dans tout le corps (sepsis)</w:t>
      </w:r>
    </w:p>
    <w:p w14:paraId="764D4A30" w14:textId="77777777" w:rsidR="00546175" w:rsidRDefault="00AA43E9">
      <w:pPr>
        <w:numPr>
          <w:ilvl w:val="0"/>
          <w:numId w:val="4"/>
        </w:numPr>
        <w:ind w:left="567" w:hanging="567"/>
      </w:pPr>
      <w:proofErr w:type="gramStart"/>
      <w:r>
        <w:t>déshydratation</w:t>
      </w:r>
      <w:proofErr w:type="gramEnd"/>
    </w:p>
    <w:p w14:paraId="0E240927" w14:textId="77777777" w:rsidR="00546175" w:rsidRDefault="00AA43E9">
      <w:pPr>
        <w:numPr>
          <w:ilvl w:val="0"/>
          <w:numId w:val="4"/>
        </w:numPr>
        <w:ind w:left="567" w:hanging="567"/>
      </w:pPr>
      <w:proofErr w:type="gramStart"/>
      <w:r>
        <w:t>taux</w:t>
      </w:r>
      <w:proofErr w:type="gramEnd"/>
      <w:r>
        <w:t xml:space="preserve"> élevé de sucre dans le sang</w:t>
      </w:r>
    </w:p>
    <w:p w14:paraId="177FDE6F" w14:textId="77777777" w:rsidR="00546175" w:rsidRDefault="00AA43E9">
      <w:pPr>
        <w:numPr>
          <w:ilvl w:val="0"/>
          <w:numId w:val="4"/>
        </w:numPr>
        <w:ind w:left="567" w:hanging="567"/>
      </w:pPr>
      <w:proofErr w:type="gramStart"/>
      <w:r>
        <w:t>taux</w:t>
      </w:r>
      <w:proofErr w:type="gramEnd"/>
      <w:r>
        <w:t xml:space="preserve"> bas de calcium dans le sang</w:t>
      </w:r>
    </w:p>
    <w:p w14:paraId="1F8503D2" w14:textId="77777777" w:rsidR="00546175" w:rsidRDefault="00AA43E9">
      <w:pPr>
        <w:numPr>
          <w:ilvl w:val="0"/>
          <w:numId w:val="4"/>
        </w:numPr>
        <w:ind w:left="567" w:hanging="567"/>
      </w:pPr>
      <w:proofErr w:type="gramStart"/>
      <w:r>
        <w:lastRenderedPageBreak/>
        <w:t>taux</w:t>
      </w:r>
      <w:proofErr w:type="gramEnd"/>
      <w:r>
        <w:t xml:space="preserve"> bas d’anticorps appelés « immunoglobulines » dans le sang qui aident à lutter contre les infections (hypogammaglobulinémie) </w:t>
      </w:r>
    </w:p>
    <w:p w14:paraId="4CF04B4E" w14:textId="77777777" w:rsidR="00546175" w:rsidRDefault="00AA43E9">
      <w:pPr>
        <w:numPr>
          <w:ilvl w:val="0"/>
          <w:numId w:val="4"/>
        </w:numPr>
        <w:ind w:left="567" w:hanging="567"/>
      </w:pPr>
      <w:proofErr w:type="gramStart"/>
      <w:r>
        <w:t>sensation</w:t>
      </w:r>
      <w:proofErr w:type="gramEnd"/>
      <w:r>
        <w:t xml:space="preserve"> d’étourdissement</w:t>
      </w:r>
    </w:p>
    <w:p w14:paraId="3985DC22" w14:textId="77777777" w:rsidR="00546175" w:rsidRDefault="00AA43E9">
      <w:pPr>
        <w:numPr>
          <w:ilvl w:val="0"/>
          <w:numId w:val="4"/>
        </w:numPr>
        <w:ind w:left="567" w:hanging="567"/>
      </w:pPr>
      <w:proofErr w:type="gramStart"/>
      <w:r>
        <w:t>perte</w:t>
      </w:r>
      <w:proofErr w:type="gramEnd"/>
      <w:r>
        <w:t xml:space="preserve"> de connaissance</w:t>
      </w:r>
    </w:p>
    <w:p w14:paraId="3A8F608B" w14:textId="77777777" w:rsidR="00546175" w:rsidRDefault="00AA43E9">
      <w:pPr>
        <w:numPr>
          <w:ilvl w:val="0"/>
          <w:numId w:val="4"/>
        </w:numPr>
        <w:ind w:left="567" w:hanging="567"/>
        <w:rPr>
          <w:szCs w:val="22"/>
        </w:rPr>
      </w:pPr>
      <w:proofErr w:type="gramStart"/>
      <w:r>
        <w:rPr>
          <w:szCs w:val="22"/>
        </w:rPr>
        <w:t>frissons</w:t>
      </w:r>
      <w:proofErr w:type="gramEnd"/>
    </w:p>
    <w:p w14:paraId="297794C8" w14:textId="77777777" w:rsidR="00546175" w:rsidRDefault="00AA43E9">
      <w:pPr>
        <w:numPr>
          <w:ilvl w:val="0"/>
          <w:numId w:val="4"/>
        </w:numPr>
        <w:ind w:left="567" w:hanging="567"/>
        <w:rPr>
          <w:szCs w:val="22"/>
        </w:rPr>
      </w:pPr>
      <w:proofErr w:type="gramStart"/>
      <w:r>
        <w:rPr>
          <w:szCs w:val="22"/>
        </w:rPr>
        <w:t>démangeaisons</w:t>
      </w:r>
      <w:proofErr w:type="gramEnd"/>
    </w:p>
    <w:p w14:paraId="6B937FCA" w14:textId="77777777" w:rsidR="00546175" w:rsidRDefault="00AA43E9">
      <w:pPr>
        <w:numPr>
          <w:ilvl w:val="0"/>
          <w:numId w:val="4"/>
        </w:numPr>
        <w:ind w:left="567" w:hanging="567"/>
      </w:pPr>
      <w:proofErr w:type="gramStart"/>
      <w:r>
        <w:t>sensation</w:t>
      </w:r>
      <w:proofErr w:type="gramEnd"/>
      <w:r>
        <w:t xml:space="preserve"> inhabituelle sur la peau (comme des picotements ou des fourmillements)</w:t>
      </w:r>
    </w:p>
    <w:p w14:paraId="149A5EFF" w14:textId="77777777" w:rsidR="00546175" w:rsidRDefault="00AA43E9">
      <w:pPr>
        <w:numPr>
          <w:ilvl w:val="0"/>
          <w:numId w:val="4"/>
        </w:numPr>
        <w:ind w:left="567" w:hanging="567"/>
        <w:rPr>
          <w:szCs w:val="22"/>
        </w:rPr>
      </w:pPr>
      <w:proofErr w:type="gramStart"/>
      <w:r>
        <w:rPr>
          <w:szCs w:val="22"/>
        </w:rPr>
        <w:t>inflammation</w:t>
      </w:r>
      <w:proofErr w:type="gramEnd"/>
      <w:r>
        <w:rPr>
          <w:szCs w:val="22"/>
        </w:rPr>
        <w:t xml:space="preserve"> du pancréas</w:t>
      </w:r>
    </w:p>
    <w:p w14:paraId="013B24CC" w14:textId="77777777" w:rsidR="00546175" w:rsidRDefault="00AA43E9">
      <w:pPr>
        <w:numPr>
          <w:ilvl w:val="0"/>
          <w:numId w:val="4"/>
        </w:numPr>
        <w:ind w:left="567" w:hanging="567"/>
        <w:rPr>
          <w:szCs w:val="22"/>
        </w:rPr>
      </w:pPr>
      <w:proofErr w:type="gramStart"/>
      <w:r>
        <w:rPr>
          <w:szCs w:val="22"/>
        </w:rPr>
        <w:t>tension</w:t>
      </w:r>
      <w:proofErr w:type="gramEnd"/>
      <w:r>
        <w:rPr>
          <w:szCs w:val="22"/>
        </w:rPr>
        <w:t xml:space="preserve"> artérielle élevée.</w:t>
      </w:r>
    </w:p>
    <w:p w14:paraId="54FF5683" w14:textId="77777777" w:rsidR="00546175" w:rsidRDefault="00546175"/>
    <w:p w14:paraId="62A6C677" w14:textId="77777777" w:rsidR="00546175" w:rsidRDefault="00AA43E9">
      <w:pPr>
        <w:keepNext/>
      </w:pPr>
      <w:r>
        <w:rPr>
          <w:b/>
        </w:rPr>
        <w:t>Peu fréquent</w:t>
      </w:r>
      <w:r>
        <w:t xml:space="preserve"> (pouvant affecter jusqu’à une personne sur 100) :</w:t>
      </w:r>
    </w:p>
    <w:p w14:paraId="3318B798" w14:textId="77777777" w:rsidR="00546175" w:rsidRDefault="00AA43E9">
      <w:pPr>
        <w:numPr>
          <w:ilvl w:val="0"/>
          <w:numId w:val="4"/>
        </w:numPr>
        <w:ind w:left="567" w:hanging="567"/>
      </w:pPr>
      <w:proofErr w:type="gramStart"/>
      <w:r>
        <w:t>inflammation</w:t>
      </w:r>
      <w:proofErr w:type="gramEnd"/>
      <w:r>
        <w:t xml:space="preserve"> du foie (hépatite)</w:t>
      </w:r>
    </w:p>
    <w:p w14:paraId="56481F6E" w14:textId="77777777" w:rsidR="00546175" w:rsidRDefault="00AA43E9">
      <w:pPr>
        <w:numPr>
          <w:ilvl w:val="0"/>
          <w:numId w:val="4"/>
        </w:numPr>
        <w:ind w:left="567" w:hanging="567"/>
      </w:pPr>
      <w:proofErr w:type="gramStart"/>
      <w:r>
        <w:t>infection</w:t>
      </w:r>
      <w:proofErr w:type="gramEnd"/>
      <w:r>
        <w:t xml:space="preserve"> par un virus de type herpès (infection à cytomégalovirus).</w:t>
      </w:r>
    </w:p>
    <w:p w14:paraId="27EA974E" w14:textId="77777777" w:rsidR="00546175" w:rsidRDefault="00546175"/>
    <w:p w14:paraId="6DBB44BB" w14:textId="77777777" w:rsidR="00546175" w:rsidRDefault="00AA43E9">
      <w:pPr>
        <w:keepNext/>
        <w:numPr>
          <w:ilvl w:val="12"/>
          <w:numId w:val="0"/>
        </w:numPr>
        <w:rPr>
          <w:b/>
        </w:rPr>
      </w:pPr>
      <w:r>
        <w:rPr>
          <w:b/>
        </w:rPr>
        <w:t>Déclaration des effets secondaires</w:t>
      </w:r>
    </w:p>
    <w:p w14:paraId="44489905" w14:textId="77777777" w:rsidR="00546175" w:rsidRDefault="00AA43E9">
      <w:pPr>
        <w:autoSpaceDE w:val="0"/>
        <w:autoSpaceDN w:val="0"/>
        <w:adjustRightInd w:val="0"/>
      </w:pPr>
      <w:r>
        <w:t xml:space="preserve">Si vous ressentez un quelconque effet indésirable, parlez-en à votre médecin ou votre infirmier\ère. Ceci s’applique aussi à tout effet indésirable qui ne serait pas mentionné dans cette notice. Vous pouvez également déclarer les effets indésirables directement via </w:t>
      </w:r>
      <w:r>
        <w:rPr>
          <w:highlight w:val="lightGray"/>
        </w:rPr>
        <w:t xml:space="preserve">le système national de déclaration décrit en </w:t>
      </w:r>
      <w:hyperlink r:id="rId43">
        <w:r>
          <w:rPr>
            <w:rStyle w:val="Hyperlink"/>
            <w:szCs w:val="22"/>
            <w:highlight w:val="lightGray"/>
          </w:rPr>
          <w:t>Annexe V</w:t>
        </w:r>
      </w:hyperlink>
      <w:r>
        <w:rPr>
          <w:szCs w:val="22"/>
        </w:rPr>
        <w:t>.</w:t>
      </w:r>
      <w:r>
        <w:t xml:space="preserve"> En signalant les effets indésirables, vous contribuez à fournir davantage d’informations sur la sécurité du médicament.</w:t>
      </w:r>
    </w:p>
    <w:p w14:paraId="30231BA0" w14:textId="77777777" w:rsidR="00546175" w:rsidRDefault="00546175">
      <w:pPr>
        <w:autoSpaceDE w:val="0"/>
        <w:autoSpaceDN w:val="0"/>
        <w:adjustRightInd w:val="0"/>
      </w:pPr>
    </w:p>
    <w:p w14:paraId="4DE7958D" w14:textId="77777777" w:rsidR="00546175" w:rsidRDefault="00546175">
      <w:pPr>
        <w:autoSpaceDE w:val="0"/>
        <w:autoSpaceDN w:val="0"/>
        <w:adjustRightInd w:val="0"/>
      </w:pPr>
    </w:p>
    <w:p w14:paraId="4861268D" w14:textId="77777777" w:rsidR="00546175" w:rsidRDefault="00AA43E9">
      <w:pPr>
        <w:keepNext/>
        <w:ind w:left="567" w:hanging="567"/>
        <w:outlineLvl w:val="2"/>
        <w:rPr>
          <w:b/>
        </w:rPr>
      </w:pPr>
      <w:r>
        <w:rPr>
          <w:b/>
        </w:rPr>
        <w:t>5.</w:t>
      </w:r>
      <w:r>
        <w:rPr>
          <w:b/>
        </w:rPr>
        <w:tab/>
        <w:t>Comment conserver DARZALEX ?</w:t>
      </w:r>
    </w:p>
    <w:p w14:paraId="5210D161" w14:textId="77777777" w:rsidR="00546175" w:rsidRDefault="00546175">
      <w:pPr>
        <w:keepNext/>
        <w:numPr>
          <w:ilvl w:val="12"/>
          <w:numId w:val="0"/>
        </w:numPr>
        <w:tabs>
          <w:tab w:val="clear" w:pos="567"/>
        </w:tabs>
      </w:pPr>
    </w:p>
    <w:p w14:paraId="6A3D4E20" w14:textId="77777777" w:rsidR="00546175" w:rsidRDefault="00AA43E9">
      <w:pPr>
        <w:numPr>
          <w:ilvl w:val="12"/>
          <w:numId w:val="0"/>
        </w:numPr>
        <w:tabs>
          <w:tab w:val="clear" w:pos="567"/>
        </w:tabs>
      </w:pPr>
      <w:r>
        <w:t>DARZALEX en solution injectable par voie sous-cutanée sera conservé à l’hôpital ou à la clinique.</w:t>
      </w:r>
    </w:p>
    <w:p w14:paraId="4CEB244D" w14:textId="77777777" w:rsidR="00546175" w:rsidRDefault="00546175">
      <w:pPr>
        <w:numPr>
          <w:ilvl w:val="12"/>
          <w:numId w:val="0"/>
        </w:numPr>
        <w:tabs>
          <w:tab w:val="clear" w:pos="567"/>
        </w:tabs>
      </w:pPr>
    </w:p>
    <w:p w14:paraId="73DC6F6B" w14:textId="77777777" w:rsidR="00546175" w:rsidRDefault="00AA43E9">
      <w:pPr>
        <w:numPr>
          <w:ilvl w:val="12"/>
          <w:numId w:val="0"/>
        </w:numPr>
        <w:tabs>
          <w:tab w:val="clear" w:pos="567"/>
        </w:tabs>
      </w:pPr>
      <w:r>
        <w:t>Tenir ce médicament hors de la vue et de la portée des enfants.</w:t>
      </w:r>
    </w:p>
    <w:p w14:paraId="6AAB46B7" w14:textId="77777777" w:rsidR="00546175" w:rsidRDefault="00546175">
      <w:pPr>
        <w:numPr>
          <w:ilvl w:val="12"/>
          <w:numId w:val="0"/>
        </w:numPr>
        <w:tabs>
          <w:tab w:val="clear" w:pos="567"/>
        </w:tabs>
      </w:pPr>
    </w:p>
    <w:p w14:paraId="47C4DB95" w14:textId="77777777" w:rsidR="00546175" w:rsidRDefault="00AA43E9">
      <w:pPr>
        <w:numPr>
          <w:ilvl w:val="12"/>
          <w:numId w:val="0"/>
        </w:numPr>
        <w:tabs>
          <w:tab w:val="clear" w:pos="567"/>
        </w:tabs>
      </w:pPr>
      <w:r>
        <w:t>N’utilisez pas ce médicament après la date de péremption indiquée sur l’emballage et l’étiquette du flacon après « EXP ». La date de péremption fait référence au dernier jour de ce mois.</w:t>
      </w:r>
    </w:p>
    <w:p w14:paraId="6628BBB1" w14:textId="77777777" w:rsidR="00546175" w:rsidRDefault="00546175">
      <w:pPr>
        <w:numPr>
          <w:ilvl w:val="12"/>
          <w:numId w:val="0"/>
        </w:numPr>
        <w:tabs>
          <w:tab w:val="clear" w:pos="567"/>
        </w:tabs>
      </w:pPr>
    </w:p>
    <w:p w14:paraId="43B569F7" w14:textId="77777777" w:rsidR="00546175" w:rsidRDefault="00AA43E9">
      <w:pPr>
        <w:numPr>
          <w:ilvl w:val="12"/>
          <w:numId w:val="0"/>
        </w:numPr>
        <w:tabs>
          <w:tab w:val="clear" w:pos="567"/>
        </w:tabs>
      </w:pPr>
      <w:r>
        <w:t>À conserver au réfrigérateur (2°C- 8°C). Ne pas congeler.</w:t>
      </w:r>
    </w:p>
    <w:p w14:paraId="21AEFB74" w14:textId="77777777" w:rsidR="00546175" w:rsidRDefault="00546175">
      <w:pPr>
        <w:numPr>
          <w:ilvl w:val="12"/>
          <w:numId w:val="0"/>
        </w:numPr>
        <w:tabs>
          <w:tab w:val="clear" w:pos="567"/>
        </w:tabs>
      </w:pPr>
    </w:p>
    <w:p w14:paraId="50F158FF" w14:textId="77777777" w:rsidR="00546175" w:rsidRDefault="00AA43E9">
      <w:pPr>
        <w:numPr>
          <w:ilvl w:val="12"/>
          <w:numId w:val="0"/>
        </w:numPr>
        <w:tabs>
          <w:tab w:val="clear" w:pos="567"/>
        </w:tabs>
      </w:pPr>
      <w:r>
        <w:t>À conserver dans l’emballage d’origine, à l’abri de la lumière.</w:t>
      </w:r>
    </w:p>
    <w:p w14:paraId="55F00FE5" w14:textId="77777777" w:rsidR="00546175" w:rsidRDefault="00546175">
      <w:pPr>
        <w:numPr>
          <w:ilvl w:val="12"/>
          <w:numId w:val="0"/>
        </w:numPr>
        <w:tabs>
          <w:tab w:val="clear" w:pos="567"/>
        </w:tabs>
      </w:pPr>
    </w:p>
    <w:p w14:paraId="759E9530" w14:textId="77777777" w:rsidR="00546175" w:rsidRDefault="00AA43E9">
      <w:pPr>
        <w:numPr>
          <w:ilvl w:val="12"/>
          <w:numId w:val="0"/>
        </w:numPr>
        <w:tabs>
          <w:tab w:val="clear" w:pos="567"/>
        </w:tabs>
      </w:pPr>
      <w:r>
        <w:t>Ne jetez aucun médicament au tout-à-l’égout ou avec les ordures ménagères. Votre professionnel de santé éliminera tous les médicaments qui ne sont plus utilisés. Ces mesures contribueront à protéger l’environnement.</w:t>
      </w:r>
    </w:p>
    <w:p w14:paraId="5FCE39D6" w14:textId="77777777" w:rsidR="00546175" w:rsidRDefault="00546175">
      <w:pPr>
        <w:numPr>
          <w:ilvl w:val="12"/>
          <w:numId w:val="0"/>
        </w:numPr>
        <w:tabs>
          <w:tab w:val="clear" w:pos="567"/>
        </w:tabs>
      </w:pPr>
    </w:p>
    <w:p w14:paraId="058DBA10" w14:textId="77777777" w:rsidR="00546175" w:rsidRDefault="00546175">
      <w:pPr>
        <w:numPr>
          <w:ilvl w:val="12"/>
          <w:numId w:val="0"/>
        </w:numPr>
        <w:tabs>
          <w:tab w:val="clear" w:pos="567"/>
        </w:tabs>
      </w:pPr>
    </w:p>
    <w:p w14:paraId="292799D5" w14:textId="77777777" w:rsidR="00546175" w:rsidRDefault="00AA43E9">
      <w:pPr>
        <w:keepNext/>
        <w:ind w:left="567" w:hanging="567"/>
        <w:outlineLvl w:val="2"/>
        <w:rPr>
          <w:b/>
        </w:rPr>
      </w:pPr>
      <w:r>
        <w:rPr>
          <w:b/>
        </w:rPr>
        <w:t>6.</w:t>
      </w:r>
      <w:r>
        <w:rPr>
          <w:b/>
        </w:rPr>
        <w:tab/>
        <w:t>Contenu de l’emballage et autres informations</w:t>
      </w:r>
    </w:p>
    <w:p w14:paraId="6F4545AF" w14:textId="77777777" w:rsidR="00546175" w:rsidRDefault="00546175">
      <w:pPr>
        <w:keepNext/>
        <w:numPr>
          <w:ilvl w:val="12"/>
          <w:numId w:val="0"/>
        </w:numPr>
        <w:tabs>
          <w:tab w:val="clear" w:pos="567"/>
        </w:tabs>
        <w:rPr>
          <w:szCs w:val="22"/>
        </w:rPr>
      </w:pPr>
    </w:p>
    <w:p w14:paraId="4F8F4B73" w14:textId="77777777" w:rsidR="00546175" w:rsidRDefault="00AA43E9">
      <w:pPr>
        <w:keepNext/>
        <w:rPr>
          <w:b/>
        </w:rPr>
      </w:pPr>
      <w:r>
        <w:rPr>
          <w:b/>
        </w:rPr>
        <w:t>Ce que contient DARZALEX</w:t>
      </w:r>
    </w:p>
    <w:p w14:paraId="474E64CD" w14:textId="77777777" w:rsidR="00546175" w:rsidRDefault="00AA43E9">
      <w:pPr>
        <w:numPr>
          <w:ilvl w:val="0"/>
          <w:numId w:val="4"/>
        </w:numPr>
        <w:ind w:left="567" w:hanging="567"/>
      </w:pPr>
      <w:r>
        <w:t xml:space="preserve">La substance active est </w:t>
      </w:r>
      <w:proofErr w:type="spellStart"/>
      <w:r>
        <w:t>daratumumab</w:t>
      </w:r>
      <w:proofErr w:type="spellEnd"/>
      <w:r>
        <w:t xml:space="preserve">. Un </w:t>
      </w:r>
      <w:proofErr w:type="spellStart"/>
      <w:r>
        <w:t>mL</w:t>
      </w:r>
      <w:proofErr w:type="spellEnd"/>
      <w:r>
        <w:t xml:space="preserve"> de solution contient 120 mg de </w:t>
      </w:r>
      <w:proofErr w:type="spellStart"/>
      <w:r>
        <w:t>daratumumab</w:t>
      </w:r>
      <w:proofErr w:type="spellEnd"/>
      <w:r>
        <w:t>. Un flacon de 15 </w:t>
      </w:r>
      <w:proofErr w:type="spellStart"/>
      <w:r>
        <w:t>mL</w:t>
      </w:r>
      <w:proofErr w:type="spellEnd"/>
      <w:r>
        <w:t xml:space="preserve"> de solution injectable contient 1800 mg de </w:t>
      </w:r>
      <w:proofErr w:type="spellStart"/>
      <w:r>
        <w:t>daratumumab</w:t>
      </w:r>
      <w:proofErr w:type="spellEnd"/>
      <w:r>
        <w:t>.</w:t>
      </w:r>
    </w:p>
    <w:p w14:paraId="257DE723" w14:textId="77777777" w:rsidR="00546175" w:rsidRDefault="00AA43E9">
      <w:pPr>
        <w:numPr>
          <w:ilvl w:val="0"/>
          <w:numId w:val="4"/>
        </w:numPr>
        <w:ind w:left="567" w:hanging="567"/>
      </w:pPr>
      <w:r>
        <w:t xml:space="preserve">Les autres composants sont : hyaluronidase humaine recombinante (rHuPH20), </w:t>
      </w:r>
      <w:proofErr w:type="spellStart"/>
      <w:r>
        <w:t>L-histidine</w:t>
      </w:r>
      <w:proofErr w:type="spellEnd"/>
      <w:r>
        <w:t xml:space="preserve">, chlorhydrate de </w:t>
      </w:r>
      <w:proofErr w:type="spellStart"/>
      <w:r>
        <w:t>L-histidine</w:t>
      </w:r>
      <w:proofErr w:type="spellEnd"/>
      <w:r>
        <w:t xml:space="preserve"> monohydraté, L-méthionine, </w:t>
      </w:r>
      <w:proofErr w:type="spellStart"/>
      <w:r>
        <w:t>polysorbate</w:t>
      </w:r>
      <w:proofErr w:type="spellEnd"/>
      <w:r>
        <w:t xml:space="preserve"> 20 </w:t>
      </w:r>
      <w:r>
        <w:rPr>
          <w:szCs w:val="22"/>
        </w:rPr>
        <w:t>(E432)</w:t>
      </w:r>
      <w:r>
        <w:t>, sorbitol (E240) et eau pour préparations injectables (voir « DARZALEX contient du sodium et du sorbitol » dans la rubrique 2).</w:t>
      </w:r>
    </w:p>
    <w:p w14:paraId="6A18FB4F" w14:textId="77777777" w:rsidR="00546175" w:rsidRDefault="00546175">
      <w:pPr>
        <w:numPr>
          <w:ilvl w:val="12"/>
          <w:numId w:val="0"/>
        </w:numPr>
        <w:tabs>
          <w:tab w:val="clear" w:pos="567"/>
        </w:tabs>
      </w:pPr>
    </w:p>
    <w:p w14:paraId="5B6DFE7B" w14:textId="77777777" w:rsidR="00546175" w:rsidRDefault="00AA43E9">
      <w:pPr>
        <w:keepNext/>
        <w:rPr>
          <w:b/>
        </w:rPr>
      </w:pPr>
      <w:r>
        <w:rPr>
          <w:b/>
        </w:rPr>
        <w:t>Qu’est-ce que DARZALEX et contenu de l’emballage extérieur</w:t>
      </w:r>
    </w:p>
    <w:p w14:paraId="25C8AD65" w14:textId="77777777" w:rsidR="00546175" w:rsidRDefault="00AA43E9">
      <w:pPr>
        <w:numPr>
          <w:ilvl w:val="12"/>
          <w:numId w:val="0"/>
        </w:numPr>
        <w:tabs>
          <w:tab w:val="clear" w:pos="567"/>
        </w:tabs>
      </w:pPr>
      <w:r>
        <w:t>DARZALEX en solution injectable par voie sous-cutanée se présente comme un liquide incolore à jaune.</w:t>
      </w:r>
    </w:p>
    <w:p w14:paraId="1EB0C712" w14:textId="77777777" w:rsidR="00546175" w:rsidRDefault="00AA43E9">
      <w:pPr>
        <w:numPr>
          <w:ilvl w:val="12"/>
          <w:numId w:val="0"/>
        </w:numPr>
        <w:tabs>
          <w:tab w:val="clear" w:pos="567"/>
        </w:tabs>
      </w:pPr>
      <w:r>
        <w:t>DARZALEX en solution injectable par voie sous-cutanée est fourni dans une boîte en carton contenant 1 flacon en verre unidose.</w:t>
      </w:r>
    </w:p>
    <w:p w14:paraId="7ED1CD09" w14:textId="77777777" w:rsidR="00546175" w:rsidRDefault="00546175">
      <w:pPr>
        <w:numPr>
          <w:ilvl w:val="12"/>
          <w:numId w:val="0"/>
        </w:numPr>
        <w:tabs>
          <w:tab w:val="clear" w:pos="567"/>
        </w:tabs>
      </w:pPr>
    </w:p>
    <w:p w14:paraId="51B3C7C2" w14:textId="77777777" w:rsidR="00546175" w:rsidRDefault="00AA43E9">
      <w:pPr>
        <w:keepNext/>
        <w:numPr>
          <w:ilvl w:val="12"/>
          <w:numId w:val="0"/>
        </w:numPr>
        <w:tabs>
          <w:tab w:val="clear" w:pos="567"/>
        </w:tabs>
      </w:pPr>
      <w:r>
        <w:rPr>
          <w:b/>
        </w:rPr>
        <w:lastRenderedPageBreak/>
        <w:t>Titulaire de l’Autorisation de mise sur le marché</w:t>
      </w:r>
    </w:p>
    <w:p w14:paraId="7903301F" w14:textId="77777777" w:rsidR="00546175" w:rsidRPr="00340E74" w:rsidRDefault="00AA43E9">
      <w:pPr>
        <w:numPr>
          <w:ilvl w:val="12"/>
          <w:numId w:val="0"/>
        </w:numPr>
        <w:tabs>
          <w:tab w:val="clear" w:pos="567"/>
        </w:tabs>
        <w:rPr>
          <w:lang w:val="en-US"/>
        </w:rPr>
      </w:pPr>
      <w:r w:rsidRPr="00340E74">
        <w:rPr>
          <w:lang w:val="en-US"/>
        </w:rPr>
        <w:t>Janssen-</w:t>
      </w:r>
      <w:proofErr w:type="spellStart"/>
      <w:r w:rsidRPr="00340E74">
        <w:rPr>
          <w:lang w:val="en-US"/>
        </w:rPr>
        <w:t>Cilag</w:t>
      </w:r>
      <w:proofErr w:type="spellEnd"/>
      <w:r w:rsidRPr="00340E74">
        <w:rPr>
          <w:lang w:val="en-US"/>
        </w:rPr>
        <w:t xml:space="preserve"> International NV</w:t>
      </w:r>
    </w:p>
    <w:p w14:paraId="0A59FC84" w14:textId="77777777" w:rsidR="00546175" w:rsidRPr="00340E74" w:rsidRDefault="00AA43E9">
      <w:pPr>
        <w:numPr>
          <w:ilvl w:val="12"/>
          <w:numId w:val="0"/>
        </w:numPr>
        <w:tabs>
          <w:tab w:val="clear" w:pos="567"/>
        </w:tabs>
        <w:rPr>
          <w:lang w:val="en-US"/>
        </w:rPr>
      </w:pPr>
      <w:proofErr w:type="spellStart"/>
      <w:r w:rsidRPr="00340E74">
        <w:rPr>
          <w:lang w:val="en-US"/>
        </w:rPr>
        <w:t>Turnhoutseweg</w:t>
      </w:r>
      <w:proofErr w:type="spellEnd"/>
      <w:r w:rsidRPr="00340E74">
        <w:rPr>
          <w:lang w:val="en-US"/>
        </w:rPr>
        <w:t> 30</w:t>
      </w:r>
    </w:p>
    <w:p w14:paraId="3939131E" w14:textId="77777777" w:rsidR="00546175" w:rsidRPr="00340E74" w:rsidRDefault="00AA43E9">
      <w:pPr>
        <w:numPr>
          <w:ilvl w:val="12"/>
          <w:numId w:val="0"/>
        </w:numPr>
        <w:tabs>
          <w:tab w:val="clear" w:pos="567"/>
        </w:tabs>
      </w:pPr>
      <w:r w:rsidRPr="00340E74">
        <w:t>B-2340 Beerse</w:t>
      </w:r>
    </w:p>
    <w:p w14:paraId="5D9F4475" w14:textId="77777777" w:rsidR="00546175" w:rsidRDefault="00AA43E9">
      <w:pPr>
        <w:numPr>
          <w:ilvl w:val="12"/>
          <w:numId w:val="0"/>
        </w:numPr>
        <w:tabs>
          <w:tab w:val="clear" w:pos="567"/>
        </w:tabs>
      </w:pPr>
      <w:r>
        <w:t>Belgique</w:t>
      </w:r>
    </w:p>
    <w:p w14:paraId="42121F2F" w14:textId="77777777" w:rsidR="00546175" w:rsidRDefault="00546175">
      <w:pPr>
        <w:numPr>
          <w:ilvl w:val="12"/>
          <w:numId w:val="0"/>
        </w:numPr>
        <w:tabs>
          <w:tab w:val="clear" w:pos="567"/>
        </w:tabs>
      </w:pPr>
    </w:p>
    <w:p w14:paraId="4C433061" w14:textId="77777777" w:rsidR="00546175" w:rsidRDefault="00AA43E9">
      <w:pPr>
        <w:keepNext/>
        <w:rPr>
          <w:b/>
        </w:rPr>
      </w:pPr>
      <w:r>
        <w:rPr>
          <w:b/>
        </w:rPr>
        <w:t>Fabricant</w:t>
      </w:r>
    </w:p>
    <w:p w14:paraId="48A3DF11" w14:textId="77777777" w:rsidR="00546175" w:rsidRDefault="00AA43E9">
      <w:pPr>
        <w:numPr>
          <w:ilvl w:val="12"/>
          <w:numId w:val="0"/>
        </w:numPr>
        <w:tabs>
          <w:tab w:val="clear" w:pos="567"/>
        </w:tabs>
      </w:pPr>
      <w:r>
        <w:t xml:space="preserve">Janssen </w:t>
      </w:r>
      <w:proofErr w:type="spellStart"/>
      <w:r>
        <w:t>Biologics</w:t>
      </w:r>
      <w:proofErr w:type="spellEnd"/>
      <w:r>
        <w:t xml:space="preserve"> B.V.</w:t>
      </w:r>
    </w:p>
    <w:p w14:paraId="51B1633F" w14:textId="77777777" w:rsidR="00546175" w:rsidRDefault="00AA43E9">
      <w:pPr>
        <w:numPr>
          <w:ilvl w:val="12"/>
          <w:numId w:val="0"/>
        </w:numPr>
        <w:tabs>
          <w:tab w:val="clear" w:pos="567"/>
        </w:tabs>
      </w:pPr>
      <w:proofErr w:type="spellStart"/>
      <w:r>
        <w:t>Einsteinweg</w:t>
      </w:r>
      <w:proofErr w:type="spellEnd"/>
      <w:r>
        <w:t> 101</w:t>
      </w:r>
    </w:p>
    <w:p w14:paraId="1D393A16" w14:textId="77777777" w:rsidR="00546175" w:rsidRDefault="00AA43E9">
      <w:pPr>
        <w:numPr>
          <w:ilvl w:val="12"/>
          <w:numId w:val="0"/>
        </w:numPr>
        <w:tabs>
          <w:tab w:val="clear" w:pos="567"/>
        </w:tabs>
      </w:pPr>
      <w:r>
        <w:t>NL-2333 CB Leiden</w:t>
      </w:r>
    </w:p>
    <w:p w14:paraId="37761B6F" w14:textId="77777777" w:rsidR="00546175" w:rsidRDefault="00AA43E9">
      <w:pPr>
        <w:numPr>
          <w:ilvl w:val="12"/>
          <w:numId w:val="0"/>
        </w:numPr>
        <w:tabs>
          <w:tab w:val="clear" w:pos="567"/>
        </w:tabs>
      </w:pPr>
      <w:r>
        <w:t>Pays-Bas</w:t>
      </w:r>
    </w:p>
    <w:p w14:paraId="49074911" w14:textId="77777777" w:rsidR="00546175" w:rsidRDefault="00546175">
      <w:pPr>
        <w:numPr>
          <w:ilvl w:val="12"/>
          <w:numId w:val="0"/>
        </w:numPr>
        <w:tabs>
          <w:tab w:val="clear" w:pos="567"/>
          <w:tab w:val="left" w:pos="2010"/>
        </w:tabs>
      </w:pPr>
    </w:p>
    <w:p w14:paraId="378ADF8D" w14:textId="77777777" w:rsidR="00546175" w:rsidRDefault="00AA43E9">
      <w:pPr>
        <w:keepNext/>
        <w:numPr>
          <w:ilvl w:val="12"/>
          <w:numId w:val="0"/>
        </w:numPr>
        <w:tabs>
          <w:tab w:val="clear" w:pos="567"/>
          <w:tab w:val="left" w:pos="2010"/>
        </w:tabs>
      </w:pPr>
      <w:r>
        <w:t>Pour toute information complémentaire concernant ce médicament, veuillez prendre contact avec le représentant local du titulaire de l’autorisation de mise sur le marché :</w:t>
      </w:r>
    </w:p>
    <w:p w14:paraId="65AEFDE9" w14:textId="77777777" w:rsidR="00546175" w:rsidRDefault="00546175">
      <w:pPr>
        <w:keepNext/>
        <w:numPr>
          <w:ilvl w:val="12"/>
          <w:numId w:val="0"/>
        </w:numPr>
        <w:tabs>
          <w:tab w:val="clear" w:pos="567"/>
        </w:tabs>
      </w:pPr>
    </w:p>
    <w:tbl>
      <w:tblPr>
        <w:tblW w:w="5000" w:type="pct"/>
        <w:tblLayout w:type="fixed"/>
        <w:tblLook w:val="04A0" w:firstRow="1" w:lastRow="0" w:firstColumn="1" w:lastColumn="0" w:noHBand="0" w:noVBand="1"/>
      </w:tblPr>
      <w:tblGrid>
        <w:gridCol w:w="4576"/>
        <w:gridCol w:w="4495"/>
      </w:tblGrid>
      <w:tr w:rsidR="00546175" w14:paraId="0C24991B" w14:textId="77777777">
        <w:trPr>
          <w:cantSplit/>
        </w:trPr>
        <w:tc>
          <w:tcPr>
            <w:tcW w:w="4685" w:type="dxa"/>
          </w:tcPr>
          <w:p w14:paraId="054FBDBF" w14:textId="77777777" w:rsidR="00546175" w:rsidRDefault="00AA43E9">
            <w:pPr>
              <w:rPr>
                <w:b/>
              </w:rPr>
            </w:pPr>
            <w:proofErr w:type="spellStart"/>
            <w:r>
              <w:rPr>
                <w:b/>
              </w:rPr>
              <w:t>België</w:t>
            </w:r>
            <w:proofErr w:type="spellEnd"/>
            <w:r>
              <w:rPr>
                <w:b/>
              </w:rPr>
              <w:t>/Belgique/</w:t>
            </w:r>
            <w:proofErr w:type="spellStart"/>
            <w:r>
              <w:rPr>
                <w:b/>
              </w:rPr>
              <w:t>Belgien</w:t>
            </w:r>
            <w:proofErr w:type="spellEnd"/>
          </w:p>
          <w:p w14:paraId="5F2F03A7" w14:textId="77777777" w:rsidR="00546175" w:rsidRDefault="00AA43E9">
            <w:r>
              <w:t>Janssen-</w:t>
            </w:r>
            <w:proofErr w:type="spellStart"/>
            <w:r>
              <w:t>Cilag</w:t>
            </w:r>
            <w:proofErr w:type="spellEnd"/>
            <w:r>
              <w:t xml:space="preserve"> NV</w:t>
            </w:r>
          </w:p>
          <w:p w14:paraId="29AC1182" w14:textId="77777777" w:rsidR="00546175" w:rsidRDefault="00AA43E9">
            <w:r>
              <w:t>Tel/</w:t>
            </w:r>
            <w:proofErr w:type="gramStart"/>
            <w:r>
              <w:t>Tél:</w:t>
            </w:r>
            <w:proofErr w:type="gramEnd"/>
            <w:r>
              <w:t xml:space="preserve"> +32 14 64 94 11</w:t>
            </w:r>
          </w:p>
          <w:p w14:paraId="49287B06" w14:textId="77777777" w:rsidR="00546175" w:rsidRDefault="00AA43E9">
            <w:r>
              <w:t>janssen@jacbe.jnj.com</w:t>
            </w:r>
          </w:p>
          <w:p w14:paraId="31046401" w14:textId="77777777" w:rsidR="00546175" w:rsidRDefault="00546175"/>
        </w:tc>
        <w:tc>
          <w:tcPr>
            <w:tcW w:w="4602" w:type="dxa"/>
          </w:tcPr>
          <w:p w14:paraId="107D5781" w14:textId="77777777" w:rsidR="00546175" w:rsidRPr="00340E74" w:rsidRDefault="00AA43E9">
            <w:pPr>
              <w:rPr>
                <w:b/>
                <w:lang w:val="fi-FI"/>
              </w:rPr>
            </w:pPr>
            <w:r w:rsidRPr="00340E74">
              <w:rPr>
                <w:b/>
                <w:lang w:val="fi-FI"/>
              </w:rPr>
              <w:t>Lietuva</w:t>
            </w:r>
          </w:p>
          <w:p w14:paraId="33929AE0" w14:textId="77777777" w:rsidR="00546175" w:rsidRPr="00340E74" w:rsidRDefault="00AA43E9">
            <w:pPr>
              <w:rPr>
                <w:lang w:val="fi-FI"/>
              </w:rPr>
            </w:pPr>
            <w:r w:rsidRPr="00340E74">
              <w:rPr>
                <w:lang w:val="fi-FI"/>
              </w:rPr>
              <w:t>UAB "JOHNSON &amp; JOHNSON"</w:t>
            </w:r>
          </w:p>
          <w:p w14:paraId="1A4C40E5" w14:textId="77777777" w:rsidR="00546175" w:rsidRPr="00340E74" w:rsidRDefault="00AA43E9">
            <w:pPr>
              <w:rPr>
                <w:lang w:val="fi-FI"/>
              </w:rPr>
            </w:pPr>
            <w:r w:rsidRPr="00340E74">
              <w:rPr>
                <w:lang w:val="fi-FI"/>
              </w:rPr>
              <w:t>Tel: +370 5 278 68 88</w:t>
            </w:r>
          </w:p>
          <w:p w14:paraId="7A624989" w14:textId="77777777" w:rsidR="00546175" w:rsidRDefault="00AA43E9">
            <w:r>
              <w:t>lt@its.jnj.com</w:t>
            </w:r>
          </w:p>
          <w:p w14:paraId="27ABFD63" w14:textId="77777777" w:rsidR="00546175" w:rsidRDefault="00546175"/>
        </w:tc>
      </w:tr>
      <w:tr w:rsidR="00546175" w14:paraId="0D9E7E32" w14:textId="77777777">
        <w:trPr>
          <w:cantSplit/>
        </w:trPr>
        <w:tc>
          <w:tcPr>
            <w:tcW w:w="4685" w:type="dxa"/>
          </w:tcPr>
          <w:p w14:paraId="731267FD" w14:textId="77777777" w:rsidR="00546175" w:rsidRDefault="00AA43E9">
            <w:pPr>
              <w:rPr>
                <w:b/>
              </w:rPr>
            </w:pPr>
            <w:proofErr w:type="spellStart"/>
            <w:r>
              <w:rPr>
                <w:b/>
              </w:rPr>
              <w:t>България</w:t>
            </w:r>
            <w:proofErr w:type="spellEnd"/>
          </w:p>
          <w:p w14:paraId="242C442E" w14:textId="77777777" w:rsidR="00546175" w:rsidRDefault="00AA43E9">
            <w:r>
              <w:t>„</w:t>
            </w:r>
            <w:proofErr w:type="spellStart"/>
            <w:r>
              <w:t>Джонсън</w:t>
            </w:r>
            <w:proofErr w:type="spellEnd"/>
            <w:r>
              <w:t xml:space="preserve"> &amp; </w:t>
            </w:r>
            <w:proofErr w:type="spellStart"/>
            <w:r>
              <w:t>Джонсън</w:t>
            </w:r>
            <w:proofErr w:type="spellEnd"/>
            <w:r>
              <w:t xml:space="preserve"> </w:t>
            </w:r>
            <w:proofErr w:type="spellStart"/>
            <w:r>
              <w:t>България</w:t>
            </w:r>
            <w:proofErr w:type="spellEnd"/>
            <w:r>
              <w:t>” ЕООД</w:t>
            </w:r>
          </w:p>
          <w:p w14:paraId="51406882" w14:textId="77777777" w:rsidR="00546175" w:rsidRDefault="00AA43E9">
            <w:proofErr w:type="spellStart"/>
            <w:proofErr w:type="gramStart"/>
            <w:r>
              <w:t>Тел</w:t>
            </w:r>
            <w:proofErr w:type="spellEnd"/>
            <w:r>
              <w:t>.:</w:t>
            </w:r>
            <w:proofErr w:type="gramEnd"/>
            <w:r>
              <w:t xml:space="preserve"> +359 2 489 94 00</w:t>
            </w:r>
          </w:p>
          <w:p w14:paraId="2EF62E3A" w14:textId="77777777" w:rsidR="00546175" w:rsidRDefault="00AA43E9">
            <w:pPr>
              <w:numPr>
                <w:ilvl w:val="12"/>
                <w:numId w:val="0"/>
              </w:numPr>
            </w:pPr>
            <w:r>
              <w:t>jjsafety@its.jnj.com</w:t>
            </w:r>
          </w:p>
          <w:p w14:paraId="3558293C" w14:textId="77777777" w:rsidR="00546175" w:rsidRDefault="00546175"/>
        </w:tc>
        <w:tc>
          <w:tcPr>
            <w:tcW w:w="4602" w:type="dxa"/>
          </w:tcPr>
          <w:p w14:paraId="1232A530" w14:textId="77777777" w:rsidR="00546175" w:rsidRDefault="00AA43E9">
            <w:pPr>
              <w:rPr>
                <w:lang w:val="de-DE"/>
              </w:rPr>
            </w:pPr>
            <w:r>
              <w:rPr>
                <w:b/>
                <w:lang w:val="de-DE"/>
              </w:rPr>
              <w:t>Luxembourg/Luxemburg</w:t>
            </w:r>
          </w:p>
          <w:p w14:paraId="3BF7D35E" w14:textId="77777777" w:rsidR="00546175" w:rsidRDefault="00AA43E9">
            <w:pPr>
              <w:rPr>
                <w:lang w:val="de-DE"/>
              </w:rPr>
            </w:pPr>
            <w:r>
              <w:rPr>
                <w:lang w:val="de-DE"/>
              </w:rPr>
              <w:t>Janssen-Cilag NV</w:t>
            </w:r>
          </w:p>
          <w:p w14:paraId="2D748814" w14:textId="77777777" w:rsidR="00546175" w:rsidRDefault="00AA43E9">
            <w:pPr>
              <w:rPr>
                <w:lang w:val="de-DE"/>
              </w:rPr>
            </w:pPr>
            <w:r>
              <w:rPr>
                <w:lang w:val="de-DE"/>
              </w:rPr>
              <w:t>Tél/Tel: +32 14 64 94 11</w:t>
            </w:r>
          </w:p>
          <w:p w14:paraId="6A953351" w14:textId="77777777" w:rsidR="00546175" w:rsidRDefault="00AA43E9">
            <w:r>
              <w:t>janssen@jacbe.jnj.com</w:t>
            </w:r>
          </w:p>
          <w:p w14:paraId="78DE9246" w14:textId="77777777" w:rsidR="00546175" w:rsidRDefault="00546175"/>
        </w:tc>
      </w:tr>
      <w:tr w:rsidR="00546175" w14:paraId="1C2DAFFC" w14:textId="77777777">
        <w:trPr>
          <w:cantSplit/>
        </w:trPr>
        <w:tc>
          <w:tcPr>
            <w:tcW w:w="4685" w:type="dxa"/>
          </w:tcPr>
          <w:p w14:paraId="145BF3E5" w14:textId="77777777" w:rsidR="00546175" w:rsidRPr="00340E74" w:rsidRDefault="00AA43E9">
            <w:pPr>
              <w:rPr>
                <w:b/>
                <w:lang w:val="de-DE"/>
              </w:rPr>
            </w:pPr>
            <w:r w:rsidRPr="00340E74">
              <w:rPr>
                <w:b/>
                <w:lang w:val="de-DE"/>
              </w:rPr>
              <w:t>Česká republika</w:t>
            </w:r>
          </w:p>
          <w:p w14:paraId="26A866B8" w14:textId="77777777" w:rsidR="00546175" w:rsidRPr="00340E74" w:rsidRDefault="00AA43E9">
            <w:pPr>
              <w:rPr>
                <w:lang w:val="de-DE"/>
              </w:rPr>
            </w:pPr>
            <w:r w:rsidRPr="00340E74">
              <w:rPr>
                <w:lang w:val="de-DE"/>
              </w:rPr>
              <w:t>Janssen-Cilag s.r.o.</w:t>
            </w:r>
          </w:p>
          <w:p w14:paraId="2579621C" w14:textId="77777777" w:rsidR="00546175" w:rsidRDefault="00AA43E9">
            <w:proofErr w:type="gramStart"/>
            <w:r>
              <w:t>Tel:</w:t>
            </w:r>
            <w:proofErr w:type="gramEnd"/>
            <w:r>
              <w:t xml:space="preserve"> +420 227 012 227</w:t>
            </w:r>
          </w:p>
          <w:p w14:paraId="3CB587AA" w14:textId="77777777" w:rsidR="00546175" w:rsidRDefault="00546175"/>
        </w:tc>
        <w:tc>
          <w:tcPr>
            <w:tcW w:w="4602" w:type="dxa"/>
          </w:tcPr>
          <w:p w14:paraId="1B226724" w14:textId="77777777" w:rsidR="00546175" w:rsidRPr="00340E74" w:rsidRDefault="00AA43E9">
            <w:pPr>
              <w:rPr>
                <w:b/>
                <w:lang w:val="da-DK"/>
              </w:rPr>
            </w:pPr>
            <w:r w:rsidRPr="00340E74">
              <w:rPr>
                <w:b/>
                <w:lang w:val="da-DK"/>
              </w:rPr>
              <w:t>Magyarország</w:t>
            </w:r>
          </w:p>
          <w:p w14:paraId="11DB9684" w14:textId="77777777" w:rsidR="00546175" w:rsidRPr="00340E74" w:rsidRDefault="00AA43E9">
            <w:pPr>
              <w:rPr>
                <w:lang w:val="da-DK"/>
              </w:rPr>
            </w:pPr>
            <w:r w:rsidRPr="00340E74">
              <w:rPr>
                <w:lang w:val="da-DK"/>
              </w:rPr>
              <w:t>Janssen-Cilag Kft.</w:t>
            </w:r>
          </w:p>
          <w:p w14:paraId="3029EF8A" w14:textId="77777777" w:rsidR="00546175" w:rsidRPr="00340E74" w:rsidRDefault="00AA43E9">
            <w:pPr>
              <w:rPr>
                <w:lang w:val="da-DK"/>
              </w:rPr>
            </w:pPr>
            <w:r w:rsidRPr="00340E74">
              <w:rPr>
                <w:lang w:val="da-DK"/>
              </w:rPr>
              <w:t>Tel.: +36 1 884 2858</w:t>
            </w:r>
          </w:p>
          <w:p w14:paraId="53D753B4" w14:textId="77777777" w:rsidR="00546175" w:rsidRDefault="00AA43E9">
            <w:r>
              <w:t>janssenhu@its.jnj.com</w:t>
            </w:r>
          </w:p>
          <w:p w14:paraId="06B300AD" w14:textId="77777777" w:rsidR="00546175" w:rsidRDefault="00546175"/>
        </w:tc>
      </w:tr>
      <w:tr w:rsidR="00546175" w:rsidRPr="00F11AE7" w14:paraId="41BC802A" w14:textId="77777777">
        <w:trPr>
          <w:cantSplit/>
        </w:trPr>
        <w:tc>
          <w:tcPr>
            <w:tcW w:w="4685" w:type="dxa"/>
          </w:tcPr>
          <w:p w14:paraId="1FC526CC" w14:textId="77777777" w:rsidR="00546175" w:rsidRPr="00340E74" w:rsidRDefault="00AA43E9">
            <w:pPr>
              <w:rPr>
                <w:lang w:val="en-US"/>
              </w:rPr>
            </w:pPr>
            <w:r w:rsidRPr="00340E74">
              <w:rPr>
                <w:b/>
                <w:lang w:val="en-US"/>
              </w:rPr>
              <w:t>Danmark</w:t>
            </w:r>
          </w:p>
          <w:p w14:paraId="696E2830" w14:textId="77777777" w:rsidR="00546175" w:rsidRPr="00340E74" w:rsidRDefault="00AA43E9">
            <w:pPr>
              <w:rPr>
                <w:lang w:val="en-US"/>
              </w:rPr>
            </w:pPr>
            <w:r w:rsidRPr="00340E74">
              <w:rPr>
                <w:lang w:val="en-US"/>
              </w:rPr>
              <w:t>Janssen-</w:t>
            </w:r>
            <w:proofErr w:type="spellStart"/>
            <w:r w:rsidRPr="00340E74">
              <w:rPr>
                <w:lang w:val="en-US"/>
              </w:rPr>
              <w:t>Cilag</w:t>
            </w:r>
            <w:proofErr w:type="spellEnd"/>
            <w:r w:rsidRPr="00340E74">
              <w:rPr>
                <w:lang w:val="en-US"/>
              </w:rPr>
              <w:t xml:space="preserve"> A/S</w:t>
            </w:r>
          </w:p>
          <w:p w14:paraId="4208AF9A" w14:textId="77777777" w:rsidR="00546175" w:rsidRPr="00340E74" w:rsidRDefault="00AA43E9">
            <w:pPr>
              <w:rPr>
                <w:lang w:val="en-US"/>
              </w:rPr>
            </w:pPr>
            <w:proofErr w:type="spellStart"/>
            <w:r w:rsidRPr="00340E74">
              <w:rPr>
                <w:lang w:val="en-US"/>
              </w:rPr>
              <w:t>Tlf</w:t>
            </w:r>
            <w:proofErr w:type="spellEnd"/>
            <w:r w:rsidRPr="00340E74">
              <w:rPr>
                <w:lang w:val="en-US"/>
              </w:rPr>
              <w:t>.: +45 4594 8282</w:t>
            </w:r>
          </w:p>
          <w:p w14:paraId="62456B94" w14:textId="77777777" w:rsidR="00546175" w:rsidRDefault="00AA43E9">
            <w:r>
              <w:t>jacdk@its.jnj.com</w:t>
            </w:r>
          </w:p>
          <w:p w14:paraId="1C3CF54B" w14:textId="77777777" w:rsidR="00546175" w:rsidRDefault="00546175"/>
        </w:tc>
        <w:tc>
          <w:tcPr>
            <w:tcW w:w="4602" w:type="dxa"/>
          </w:tcPr>
          <w:p w14:paraId="699B00A1" w14:textId="77777777" w:rsidR="00546175" w:rsidRDefault="00AA43E9">
            <w:pPr>
              <w:rPr>
                <w:b/>
                <w:lang w:val="de-DE"/>
              </w:rPr>
            </w:pPr>
            <w:r>
              <w:rPr>
                <w:b/>
                <w:lang w:val="de-DE"/>
              </w:rPr>
              <w:t>Malta</w:t>
            </w:r>
          </w:p>
          <w:p w14:paraId="7A741E24" w14:textId="77777777" w:rsidR="00546175" w:rsidRDefault="00AA43E9">
            <w:pPr>
              <w:rPr>
                <w:lang w:val="de-DE"/>
              </w:rPr>
            </w:pPr>
            <w:r>
              <w:rPr>
                <w:lang w:val="de-DE"/>
              </w:rPr>
              <w:t>AM MANGION LTD</w:t>
            </w:r>
          </w:p>
          <w:p w14:paraId="53B53C5E" w14:textId="77777777" w:rsidR="00546175" w:rsidRDefault="00AA43E9">
            <w:pPr>
              <w:rPr>
                <w:lang w:val="de-DE"/>
              </w:rPr>
            </w:pPr>
            <w:r>
              <w:rPr>
                <w:lang w:val="de-DE"/>
              </w:rPr>
              <w:t>Tel: +356 2397 6000</w:t>
            </w:r>
          </w:p>
          <w:p w14:paraId="6AD9D490" w14:textId="77777777" w:rsidR="00546175" w:rsidRDefault="00546175">
            <w:pPr>
              <w:rPr>
                <w:lang w:val="de-DE"/>
              </w:rPr>
            </w:pPr>
          </w:p>
        </w:tc>
      </w:tr>
      <w:tr w:rsidR="00546175" w14:paraId="3B8BAED5" w14:textId="77777777">
        <w:trPr>
          <w:cantSplit/>
        </w:trPr>
        <w:tc>
          <w:tcPr>
            <w:tcW w:w="4685" w:type="dxa"/>
          </w:tcPr>
          <w:p w14:paraId="778D9BCD" w14:textId="77777777" w:rsidR="00546175" w:rsidRDefault="00AA43E9">
            <w:pPr>
              <w:rPr>
                <w:b/>
                <w:lang w:val="de-DE"/>
              </w:rPr>
            </w:pPr>
            <w:r>
              <w:rPr>
                <w:b/>
                <w:lang w:val="de-DE"/>
              </w:rPr>
              <w:t>Deutschland</w:t>
            </w:r>
          </w:p>
          <w:p w14:paraId="0E9F11CB" w14:textId="77777777" w:rsidR="00546175" w:rsidRDefault="00AA43E9">
            <w:pPr>
              <w:rPr>
                <w:lang w:val="de-DE"/>
              </w:rPr>
            </w:pPr>
            <w:r>
              <w:rPr>
                <w:lang w:val="de-DE"/>
              </w:rPr>
              <w:t>Janssen-Cilag GmbH</w:t>
            </w:r>
          </w:p>
          <w:p w14:paraId="077A5837" w14:textId="77777777" w:rsidR="00546175" w:rsidRDefault="00AA43E9">
            <w:pPr>
              <w:rPr>
                <w:lang w:val="de-DE"/>
              </w:rPr>
            </w:pPr>
            <w:r>
              <w:rPr>
                <w:lang w:val="de-DE"/>
              </w:rPr>
              <w:t xml:space="preserve">Tel: </w:t>
            </w:r>
            <w:r>
              <w:rPr>
                <w:szCs w:val="22"/>
                <w:lang w:val="de-DE"/>
              </w:rPr>
              <w:t xml:space="preserve"> 0800 086 9247 / </w:t>
            </w:r>
            <w:r>
              <w:rPr>
                <w:lang w:val="de-DE"/>
              </w:rPr>
              <w:t>+49 2137 955 6955</w:t>
            </w:r>
          </w:p>
          <w:p w14:paraId="7B96E3AF" w14:textId="77777777" w:rsidR="00546175" w:rsidRDefault="00AA43E9">
            <w:r>
              <w:t>jancil@its.jnj.com</w:t>
            </w:r>
          </w:p>
          <w:p w14:paraId="66A9A922" w14:textId="77777777" w:rsidR="00546175" w:rsidRDefault="00546175"/>
        </w:tc>
        <w:tc>
          <w:tcPr>
            <w:tcW w:w="4602" w:type="dxa"/>
          </w:tcPr>
          <w:p w14:paraId="15CA613C" w14:textId="77777777" w:rsidR="00546175" w:rsidRDefault="00AA43E9">
            <w:pPr>
              <w:rPr>
                <w:b/>
                <w:lang w:val="nl-NL"/>
              </w:rPr>
            </w:pPr>
            <w:r>
              <w:rPr>
                <w:b/>
                <w:lang w:val="nl-NL"/>
              </w:rPr>
              <w:t>Nederland</w:t>
            </w:r>
          </w:p>
          <w:p w14:paraId="1000F325" w14:textId="77777777" w:rsidR="00546175" w:rsidRDefault="00AA43E9">
            <w:pPr>
              <w:rPr>
                <w:lang w:val="nl-NL"/>
              </w:rPr>
            </w:pPr>
            <w:r>
              <w:rPr>
                <w:lang w:val="nl-NL"/>
              </w:rPr>
              <w:t>Janssen-Cilag B.V.</w:t>
            </w:r>
          </w:p>
          <w:p w14:paraId="0F7C9CB3" w14:textId="77777777" w:rsidR="00546175" w:rsidRDefault="00AA43E9">
            <w:proofErr w:type="gramStart"/>
            <w:r>
              <w:t>Tel:</w:t>
            </w:r>
            <w:proofErr w:type="gramEnd"/>
            <w:r>
              <w:t xml:space="preserve"> +31 76 711 1111</w:t>
            </w:r>
          </w:p>
          <w:p w14:paraId="3A9432BB" w14:textId="77777777" w:rsidR="00546175" w:rsidRDefault="00AA43E9">
            <w:r>
              <w:t>janssen@jacnl.jnj.com</w:t>
            </w:r>
          </w:p>
          <w:p w14:paraId="626AF025" w14:textId="77777777" w:rsidR="00546175" w:rsidRDefault="00546175"/>
        </w:tc>
      </w:tr>
      <w:tr w:rsidR="00546175" w14:paraId="1D539B8B" w14:textId="77777777">
        <w:trPr>
          <w:cantSplit/>
        </w:trPr>
        <w:tc>
          <w:tcPr>
            <w:tcW w:w="4685" w:type="dxa"/>
          </w:tcPr>
          <w:p w14:paraId="78BEF0BA" w14:textId="77777777" w:rsidR="00546175" w:rsidRPr="00340E74" w:rsidRDefault="00AA43E9">
            <w:pPr>
              <w:rPr>
                <w:b/>
                <w:lang w:val="fi-FI"/>
              </w:rPr>
            </w:pPr>
            <w:r w:rsidRPr="00340E74">
              <w:rPr>
                <w:b/>
                <w:lang w:val="fi-FI"/>
              </w:rPr>
              <w:t>Eesti</w:t>
            </w:r>
          </w:p>
          <w:p w14:paraId="5025F71F" w14:textId="77777777" w:rsidR="00546175" w:rsidRPr="00340E74" w:rsidRDefault="00AA43E9">
            <w:pPr>
              <w:rPr>
                <w:lang w:val="fi-FI"/>
              </w:rPr>
            </w:pPr>
            <w:r w:rsidRPr="00340E74">
              <w:rPr>
                <w:lang w:val="fi-FI"/>
              </w:rPr>
              <w:t>UAB "JOHNSON &amp; JOHNSON" Eesti filiaal</w:t>
            </w:r>
          </w:p>
          <w:p w14:paraId="5B863B4C" w14:textId="77777777" w:rsidR="00546175" w:rsidRDefault="00AA43E9">
            <w:proofErr w:type="gramStart"/>
            <w:r>
              <w:t>Tel:</w:t>
            </w:r>
            <w:proofErr w:type="gramEnd"/>
            <w:r>
              <w:t xml:space="preserve"> +372 617 7410</w:t>
            </w:r>
          </w:p>
          <w:p w14:paraId="479DC70C" w14:textId="77777777" w:rsidR="00546175" w:rsidRDefault="00AA43E9">
            <w:r>
              <w:t>ee@its.jnj.com</w:t>
            </w:r>
          </w:p>
          <w:p w14:paraId="0AE9FB8B" w14:textId="77777777" w:rsidR="00546175" w:rsidRDefault="00546175"/>
        </w:tc>
        <w:tc>
          <w:tcPr>
            <w:tcW w:w="4602" w:type="dxa"/>
          </w:tcPr>
          <w:p w14:paraId="4D63B15A" w14:textId="77777777" w:rsidR="00546175" w:rsidRPr="00340E74" w:rsidRDefault="00AA43E9">
            <w:pPr>
              <w:rPr>
                <w:b/>
                <w:lang w:val="nb-NO"/>
              </w:rPr>
            </w:pPr>
            <w:r w:rsidRPr="00340E74">
              <w:rPr>
                <w:b/>
                <w:lang w:val="nb-NO"/>
              </w:rPr>
              <w:t>Norge</w:t>
            </w:r>
          </w:p>
          <w:p w14:paraId="0497A9D5" w14:textId="77777777" w:rsidR="00546175" w:rsidRPr="00340E74" w:rsidRDefault="00AA43E9">
            <w:pPr>
              <w:rPr>
                <w:lang w:val="nb-NO"/>
              </w:rPr>
            </w:pPr>
            <w:r w:rsidRPr="00340E74">
              <w:rPr>
                <w:lang w:val="nb-NO"/>
              </w:rPr>
              <w:t>Janssen-Cilag AS</w:t>
            </w:r>
          </w:p>
          <w:p w14:paraId="495B0594" w14:textId="77777777" w:rsidR="00546175" w:rsidRPr="00340E74" w:rsidRDefault="00AA43E9">
            <w:pPr>
              <w:rPr>
                <w:lang w:val="nb-NO"/>
              </w:rPr>
            </w:pPr>
            <w:r w:rsidRPr="00340E74">
              <w:rPr>
                <w:lang w:val="nb-NO"/>
              </w:rPr>
              <w:t>Tlf: +47 24 12 65 00</w:t>
            </w:r>
          </w:p>
          <w:p w14:paraId="43F1D742" w14:textId="77777777" w:rsidR="00546175" w:rsidRDefault="00AA43E9">
            <w:r>
              <w:t>jacno@its.jnj.com</w:t>
            </w:r>
          </w:p>
          <w:p w14:paraId="2FDBC64F" w14:textId="77777777" w:rsidR="00546175" w:rsidRDefault="00546175"/>
        </w:tc>
      </w:tr>
      <w:tr w:rsidR="00546175" w14:paraId="7D2ABB0A" w14:textId="77777777">
        <w:trPr>
          <w:cantSplit/>
        </w:trPr>
        <w:tc>
          <w:tcPr>
            <w:tcW w:w="4685" w:type="dxa"/>
          </w:tcPr>
          <w:p w14:paraId="2B82EAFB" w14:textId="77777777" w:rsidR="00546175" w:rsidRDefault="00AA43E9">
            <w:pPr>
              <w:rPr>
                <w:b/>
              </w:rPr>
            </w:pPr>
            <w:proofErr w:type="spellStart"/>
            <w:r>
              <w:rPr>
                <w:b/>
              </w:rPr>
              <w:t>Ελλάδ</w:t>
            </w:r>
            <w:proofErr w:type="spellEnd"/>
            <w:r>
              <w:rPr>
                <w:b/>
              </w:rPr>
              <w:t>α</w:t>
            </w:r>
          </w:p>
          <w:p w14:paraId="587D5D99" w14:textId="77777777" w:rsidR="00546175" w:rsidRDefault="00AA43E9">
            <w:r>
              <w:t>Janssen-</w:t>
            </w:r>
            <w:proofErr w:type="spellStart"/>
            <w:r>
              <w:t>Cilag</w:t>
            </w:r>
            <w:proofErr w:type="spellEnd"/>
            <w:r>
              <w:t xml:space="preserve"> Φα</w:t>
            </w:r>
            <w:proofErr w:type="spellStart"/>
            <w:r>
              <w:t>ρμ</w:t>
            </w:r>
            <w:proofErr w:type="spellEnd"/>
            <w:r>
              <w:t xml:space="preserve">ακευτική </w:t>
            </w:r>
            <w:proofErr w:type="spellStart"/>
            <w:r>
              <w:t>Μονο</w:t>
            </w:r>
            <w:proofErr w:type="spellEnd"/>
            <w:r>
              <w:t>πρόσωπη Α.Ε.Β.Ε.</w:t>
            </w:r>
          </w:p>
          <w:p w14:paraId="5C7C9C2F" w14:textId="77777777" w:rsidR="00546175" w:rsidRDefault="00AA43E9">
            <w:proofErr w:type="spellStart"/>
            <w:r>
              <w:t>T</w:t>
            </w:r>
            <w:proofErr w:type="gramStart"/>
            <w:r>
              <w:t>ηλ</w:t>
            </w:r>
            <w:proofErr w:type="spellEnd"/>
            <w:r>
              <w:t>:</w:t>
            </w:r>
            <w:proofErr w:type="gramEnd"/>
            <w:r>
              <w:t xml:space="preserve"> +30 210 80 90 000</w:t>
            </w:r>
          </w:p>
          <w:p w14:paraId="33809C9A" w14:textId="77777777" w:rsidR="00546175" w:rsidRDefault="00546175"/>
        </w:tc>
        <w:tc>
          <w:tcPr>
            <w:tcW w:w="4602" w:type="dxa"/>
          </w:tcPr>
          <w:p w14:paraId="68049E81" w14:textId="77777777" w:rsidR="00546175" w:rsidRDefault="00AA43E9">
            <w:pPr>
              <w:rPr>
                <w:b/>
                <w:lang w:val="de-DE"/>
              </w:rPr>
            </w:pPr>
            <w:r>
              <w:rPr>
                <w:b/>
                <w:lang w:val="de-DE"/>
              </w:rPr>
              <w:t>Österreich</w:t>
            </w:r>
          </w:p>
          <w:p w14:paraId="14419D8C" w14:textId="77777777" w:rsidR="00546175" w:rsidRDefault="00AA43E9">
            <w:pPr>
              <w:rPr>
                <w:lang w:val="de-DE"/>
              </w:rPr>
            </w:pPr>
            <w:r>
              <w:rPr>
                <w:lang w:val="de-DE"/>
              </w:rPr>
              <w:t>Janssen-Cilag Pharma GmbH</w:t>
            </w:r>
          </w:p>
          <w:p w14:paraId="3445BFCE" w14:textId="77777777" w:rsidR="00546175" w:rsidRDefault="00AA43E9">
            <w:pPr>
              <w:rPr>
                <w:lang w:val="de-DE"/>
              </w:rPr>
            </w:pPr>
            <w:r>
              <w:rPr>
                <w:lang w:val="de-DE"/>
              </w:rPr>
              <w:t>Tel: +43 1 610 300</w:t>
            </w:r>
          </w:p>
          <w:p w14:paraId="72DC014C" w14:textId="77777777" w:rsidR="00546175" w:rsidRDefault="00546175">
            <w:pPr>
              <w:rPr>
                <w:lang w:val="de-DE"/>
              </w:rPr>
            </w:pPr>
          </w:p>
        </w:tc>
      </w:tr>
      <w:tr w:rsidR="00546175" w:rsidRPr="00F11AE7" w14:paraId="5CBAA53D" w14:textId="77777777">
        <w:trPr>
          <w:cantSplit/>
        </w:trPr>
        <w:tc>
          <w:tcPr>
            <w:tcW w:w="4685" w:type="dxa"/>
          </w:tcPr>
          <w:p w14:paraId="6B566757" w14:textId="77777777" w:rsidR="00546175" w:rsidRPr="00340E74" w:rsidRDefault="00AA43E9">
            <w:pPr>
              <w:rPr>
                <w:b/>
                <w:lang w:val="es-ES"/>
              </w:rPr>
            </w:pPr>
            <w:r w:rsidRPr="00340E74">
              <w:rPr>
                <w:b/>
                <w:lang w:val="es-ES"/>
              </w:rPr>
              <w:t>España</w:t>
            </w:r>
          </w:p>
          <w:p w14:paraId="6CC7666B" w14:textId="77777777" w:rsidR="00546175" w:rsidRPr="00340E74" w:rsidRDefault="00AA43E9">
            <w:pPr>
              <w:rPr>
                <w:lang w:val="es-ES"/>
              </w:rPr>
            </w:pPr>
            <w:r w:rsidRPr="00340E74">
              <w:rPr>
                <w:lang w:val="es-ES"/>
              </w:rPr>
              <w:t>Janssen-</w:t>
            </w:r>
            <w:proofErr w:type="spellStart"/>
            <w:r w:rsidRPr="00340E74">
              <w:rPr>
                <w:lang w:val="es-ES"/>
              </w:rPr>
              <w:t>Cilag</w:t>
            </w:r>
            <w:proofErr w:type="spellEnd"/>
            <w:r w:rsidRPr="00340E74">
              <w:rPr>
                <w:lang w:val="es-ES"/>
              </w:rPr>
              <w:t>, S.A.</w:t>
            </w:r>
          </w:p>
          <w:p w14:paraId="38B113C7" w14:textId="77777777" w:rsidR="00546175" w:rsidRDefault="00AA43E9">
            <w:proofErr w:type="gramStart"/>
            <w:r>
              <w:t>Tel:</w:t>
            </w:r>
            <w:proofErr w:type="gramEnd"/>
            <w:r>
              <w:t xml:space="preserve"> +34 91 722 81 00</w:t>
            </w:r>
          </w:p>
          <w:p w14:paraId="7C508B56" w14:textId="77777777" w:rsidR="00546175" w:rsidRDefault="00AA43E9">
            <w:r>
              <w:t>contacto@its.jnj.com</w:t>
            </w:r>
          </w:p>
          <w:p w14:paraId="38FE5E79" w14:textId="77777777" w:rsidR="00546175" w:rsidRDefault="00546175"/>
        </w:tc>
        <w:tc>
          <w:tcPr>
            <w:tcW w:w="4602" w:type="dxa"/>
          </w:tcPr>
          <w:p w14:paraId="117B2818" w14:textId="77777777" w:rsidR="00546175" w:rsidRPr="00340E74" w:rsidRDefault="00AA43E9">
            <w:pPr>
              <w:rPr>
                <w:b/>
                <w:lang w:val="pl-PL"/>
              </w:rPr>
            </w:pPr>
            <w:r w:rsidRPr="00340E74">
              <w:rPr>
                <w:b/>
                <w:lang w:val="pl-PL"/>
              </w:rPr>
              <w:t>Polska</w:t>
            </w:r>
          </w:p>
          <w:p w14:paraId="3CBDD5EB" w14:textId="77777777" w:rsidR="00546175" w:rsidRPr="00340E74" w:rsidRDefault="00AA43E9">
            <w:pPr>
              <w:rPr>
                <w:lang w:val="pl-PL"/>
              </w:rPr>
            </w:pPr>
            <w:r w:rsidRPr="00340E74">
              <w:rPr>
                <w:lang w:val="pl-PL"/>
              </w:rPr>
              <w:t>Janssen-Cilag Polska Sp. z o.o.</w:t>
            </w:r>
          </w:p>
          <w:p w14:paraId="59C470DC" w14:textId="77777777" w:rsidR="00546175" w:rsidRPr="00C10D5E" w:rsidRDefault="00AA43E9">
            <w:pPr>
              <w:rPr>
                <w:lang w:val="en-US"/>
              </w:rPr>
            </w:pPr>
            <w:r w:rsidRPr="00C10D5E">
              <w:rPr>
                <w:lang w:val="en-US"/>
              </w:rPr>
              <w:t>Tel.: +48 22 237 60 00</w:t>
            </w:r>
          </w:p>
          <w:p w14:paraId="602A959E" w14:textId="77777777" w:rsidR="00546175" w:rsidRPr="00C10D5E" w:rsidRDefault="00546175">
            <w:pPr>
              <w:rPr>
                <w:lang w:val="en-US"/>
              </w:rPr>
            </w:pPr>
          </w:p>
        </w:tc>
      </w:tr>
      <w:tr w:rsidR="00546175" w14:paraId="00A0FA99" w14:textId="77777777">
        <w:trPr>
          <w:cantSplit/>
        </w:trPr>
        <w:tc>
          <w:tcPr>
            <w:tcW w:w="4685" w:type="dxa"/>
          </w:tcPr>
          <w:p w14:paraId="7F620300" w14:textId="77777777" w:rsidR="00546175" w:rsidRDefault="00AA43E9">
            <w:pPr>
              <w:rPr>
                <w:b/>
              </w:rPr>
            </w:pPr>
            <w:r>
              <w:rPr>
                <w:b/>
              </w:rPr>
              <w:lastRenderedPageBreak/>
              <w:t>France</w:t>
            </w:r>
          </w:p>
          <w:p w14:paraId="6E1A2224" w14:textId="77777777" w:rsidR="00546175" w:rsidRDefault="00AA43E9">
            <w:pPr>
              <w:keepNext/>
            </w:pPr>
            <w:r>
              <w:t>Janssen-</w:t>
            </w:r>
            <w:proofErr w:type="spellStart"/>
            <w:r>
              <w:t>Cilag</w:t>
            </w:r>
            <w:proofErr w:type="spellEnd"/>
          </w:p>
          <w:p w14:paraId="7B9CA4C1" w14:textId="77777777" w:rsidR="00546175" w:rsidRDefault="00AA43E9">
            <w:pPr>
              <w:keepNext/>
            </w:pPr>
            <w:proofErr w:type="gramStart"/>
            <w:r>
              <w:t>Tél:</w:t>
            </w:r>
            <w:proofErr w:type="gramEnd"/>
            <w:r>
              <w:t> 0 800 25 50 75 / +33 1 55 00 40 03</w:t>
            </w:r>
          </w:p>
          <w:p w14:paraId="43696CAF" w14:textId="77777777" w:rsidR="00546175" w:rsidRDefault="00AA43E9">
            <w:pPr>
              <w:keepNext/>
            </w:pPr>
            <w:r>
              <w:t>medisource@its.jnj.com</w:t>
            </w:r>
          </w:p>
          <w:p w14:paraId="3E7B570E" w14:textId="77777777" w:rsidR="00546175" w:rsidRDefault="00546175">
            <w:pPr>
              <w:keepNext/>
            </w:pPr>
          </w:p>
        </w:tc>
        <w:tc>
          <w:tcPr>
            <w:tcW w:w="4602" w:type="dxa"/>
          </w:tcPr>
          <w:p w14:paraId="1CC799FE" w14:textId="77777777" w:rsidR="00546175" w:rsidRPr="00340E74" w:rsidRDefault="00AA43E9">
            <w:pPr>
              <w:keepNext/>
              <w:rPr>
                <w:b/>
                <w:lang w:val="pt-BR"/>
              </w:rPr>
            </w:pPr>
            <w:r w:rsidRPr="00340E74">
              <w:rPr>
                <w:b/>
                <w:lang w:val="pt-BR"/>
              </w:rPr>
              <w:t>Portugal</w:t>
            </w:r>
          </w:p>
          <w:p w14:paraId="306B59F3" w14:textId="77777777" w:rsidR="00546175" w:rsidRPr="00340E74" w:rsidRDefault="00AA43E9">
            <w:pPr>
              <w:keepNext/>
              <w:rPr>
                <w:lang w:val="pt-BR"/>
              </w:rPr>
            </w:pPr>
            <w:r w:rsidRPr="00340E74">
              <w:rPr>
                <w:lang w:val="pt-BR"/>
              </w:rPr>
              <w:t>Janssen-Cilag Farmacêutica, Lda.</w:t>
            </w:r>
          </w:p>
          <w:p w14:paraId="21668D5B" w14:textId="77777777" w:rsidR="00546175" w:rsidRDefault="00AA43E9">
            <w:pPr>
              <w:keepNext/>
            </w:pPr>
            <w:proofErr w:type="gramStart"/>
            <w:r>
              <w:t>Tel:</w:t>
            </w:r>
            <w:proofErr w:type="gramEnd"/>
            <w:r>
              <w:t xml:space="preserve"> +351 214 368 600</w:t>
            </w:r>
          </w:p>
          <w:p w14:paraId="764999DF" w14:textId="77777777" w:rsidR="00546175" w:rsidRDefault="00546175">
            <w:pPr>
              <w:keepNext/>
            </w:pPr>
          </w:p>
        </w:tc>
      </w:tr>
      <w:tr w:rsidR="00546175" w14:paraId="0C421F14" w14:textId="77777777">
        <w:trPr>
          <w:cantSplit/>
        </w:trPr>
        <w:tc>
          <w:tcPr>
            <w:tcW w:w="4685" w:type="dxa"/>
          </w:tcPr>
          <w:p w14:paraId="3ABA795A" w14:textId="77777777" w:rsidR="00546175" w:rsidRDefault="00AA43E9">
            <w:pPr>
              <w:rPr>
                <w:b/>
                <w:lang w:val="en-US"/>
              </w:rPr>
            </w:pPr>
            <w:r>
              <w:rPr>
                <w:b/>
                <w:lang w:val="en-US"/>
              </w:rPr>
              <w:t>Hrvatska</w:t>
            </w:r>
          </w:p>
          <w:p w14:paraId="1ECE4D43" w14:textId="77777777" w:rsidR="00546175" w:rsidRDefault="00AA43E9">
            <w:pPr>
              <w:keepNext/>
              <w:rPr>
                <w:lang w:val="en-US"/>
              </w:rPr>
            </w:pPr>
            <w:r>
              <w:rPr>
                <w:lang w:val="en-US"/>
              </w:rPr>
              <w:t>Johnson &amp; Johnson S.E. d.o.o.</w:t>
            </w:r>
          </w:p>
          <w:p w14:paraId="6B76C0EE" w14:textId="77777777" w:rsidR="00546175" w:rsidRDefault="00AA43E9">
            <w:pPr>
              <w:keepNext/>
            </w:pPr>
            <w:proofErr w:type="gramStart"/>
            <w:r>
              <w:t>Tel:</w:t>
            </w:r>
            <w:proofErr w:type="gramEnd"/>
            <w:r>
              <w:t xml:space="preserve"> +385 1 6610 700</w:t>
            </w:r>
          </w:p>
          <w:p w14:paraId="45D45023" w14:textId="77777777" w:rsidR="00546175" w:rsidRDefault="00AA43E9">
            <w:pPr>
              <w:keepNext/>
            </w:pPr>
            <w:r>
              <w:t>jjsafety@JNJCR.JNJ.com</w:t>
            </w:r>
          </w:p>
          <w:p w14:paraId="7D133B48" w14:textId="77777777" w:rsidR="00546175" w:rsidRDefault="00546175">
            <w:pPr>
              <w:keepNext/>
            </w:pPr>
          </w:p>
        </w:tc>
        <w:tc>
          <w:tcPr>
            <w:tcW w:w="4602" w:type="dxa"/>
          </w:tcPr>
          <w:p w14:paraId="65D640ED" w14:textId="77777777" w:rsidR="00546175" w:rsidRDefault="00AA43E9">
            <w:pPr>
              <w:keepNext/>
              <w:rPr>
                <w:b/>
              </w:rPr>
            </w:pPr>
            <w:proofErr w:type="spellStart"/>
            <w:r>
              <w:rPr>
                <w:b/>
              </w:rPr>
              <w:t>România</w:t>
            </w:r>
            <w:proofErr w:type="spellEnd"/>
          </w:p>
          <w:p w14:paraId="6785A308" w14:textId="77777777" w:rsidR="00546175" w:rsidRDefault="00AA43E9">
            <w:pPr>
              <w:keepNext/>
            </w:pPr>
            <w:r>
              <w:t xml:space="preserve">Johnson &amp; Johnson </w:t>
            </w:r>
            <w:proofErr w:type="spellStart"/>
            <w:r>
              <w:t>Rom</w:t>
            </w:r>
            <w:r>
              <w:rPr>
                <w:b/>
              </w:rPr>
              <w:t>â</w:t>
            </w:r>
            <w:r>
              <w:t>nia</w:t>
            </w:r>
            <w:proofErr w:type="spellEnd"/>
            <w:r>
              <w:t xml:space="preserve"> SRL</w:t>
            </w:r>
          </w:p>
          <w:p w14:paraId="0CCC4912" w14:textId="77777777" w:rsidR="00546175" w:rsidRDefault="00AA43E9">
            <w:pPr>
              <w:keepNext/>
            </w:pPr>
            <w:proofErr w:type="gramStart"/>
            <w:r>
              <w:t>Tel:</w:t>
            </w:r>
            <w:proofErr w:type="gramEnd"/>
            <w:r>
              <w:t xml:space="preserve"> +40 21 207 1800</w:t>
            </w:r>
          </w:p>
          <w:p w14:paraId="141BDEE1" w14:textId="77777777" w:rsidR="00546175" w:rsidRDefault="00546175">
            <w:pPr>
              <w:keepNext/>
            </w:pPr>
          </w:p>
        </w:tc>
      </w:tr>
      <w:tr w:rsidR="00546175" w:rsidRPr="009151B3" w14:paraId="7E77B8E6" w14:textId="77777777">
        <w:trPr>
          <w:cantSplit/>
        </w:trPr>
        <w:tc>
          <w:tcPr>
            <w:tcW w:w="4685" w:type="dxa"/>
          </w:tcPr>
          <w:p w14:paraId="5FAF04BA" w14:textId="77777777" w:rsidR="00546175" w:rsidRDefault="00AA43E9">
            <w:pPr>
              <w:rPr>
                <w:b/>
              </w:rPr>
            </w:pPr>
            <w:r>
              <w:rPr>
                <w:b/>
              </w:rPr>
              <w:t>Ireland</w:t>
            </w:r>
          </w:p>
          <w:p w14:paraId="585531D4" w14:textId="77777777" w:rsidR="00546175" w:rsidRDefault="00AA43E9">
            <w:r>
              <w:t>Janssen Sciences Ireland UC</w:t>
            </w:r>
          </w:p>
          <w:p w14:paraId="57657F2F" w14:textId="77777777" w:rsidR="00546175" w:rsidRDefault="00AA43E9">
            <w:proofErr w:type="gramStart"/>
            <w:r>
              <w:t>Tel:</w:t>
            </w:r>
            <w:proofErr w:type="gramEnd"/>
            <w:r>
              <w:t xml:space="preserve"> 1 800 709 122</w:t>
            </w:r>
          </w:p>
          <w:p w14:paraId="6BCD20DD" w14:textId="77777777" w:rsidR="00546175" w:rsidRDefault="00AA43E9">
            <w:pPr>
              <w:rPr>
                <w:szCs w:val="22"/>
              </w:rPr>
            </w:pPr>
            <w:r>
              <w:rPr>
                <w:szCs w:val="22"/>
              </w:rPr>
              <w:t>medinfo@its.jnj.com</w:t>
            </w:r>
          </w:p>
        </w:tc>
        <w:tc>
          <w:tcPr>
            <w:tcW w:w="4602" w:type="dxa"/>
          </w:tcPr>
          <w:p w14:paraId="3772A29D" w14:textId="77777777" w:rsidR="00546175" w:rsidRDefault="00AA43E9">
            <w:pPr>
              <w:rPr>
                <w:b/>
                <w:lang w:val="en-US"/>
              </w:rPr>
            </w:pPr>
            <w:r>
              <w:rPr>
                <w:b/>
                <w:lang w:val="en-US"/>
              </w:rPr>
              <w:t>Slovenija</w:t>
            </w:r>
          </w:p>
          <w:p w14:paraId="43D54344" w14:textId="77777777" w:rsidR="00546175" w:rsidRDefault="00AA43E9">
            <w:pPr>
              <w:rPr>
                <w:lang w:val="en-US"/>
              </w:rPr>
            </w:pPr>
            <w:r>
              <w:rPr>
                <w:lang w:val="en-US"/>
              </w:rPr>
              <w:t xml:space="preserve">Johnson &amp; </w:t>
            </w:r>
            <w:proofErr w:type="gramStart"/>
            <w:r>
              <w:rPr>
                <w:lang w:val="en-US"/>
              </w:rPr>
              <w:t>Johnson d.o.</w:t>
            </w:r>
            <w:proofErr w:type="gramEnd"/>
            <w:r>
              <w:rPr>
                <w:lang w:val="en-US"/>
              </w:rPr>
              <w:t>o.</w:t>
            </w:r>
          </w:p>
          <w:p w14:paraId="6782668F" w14:textId="77777777" w:rsidR="00546175" w:rsidRDefault="00AA43E9">
            <w:pPr>
              <w:rPr>
                <w:lang w:val="en-US"/>
              </w:rPr>
            </w:pPr>
            <w:r>
              <w:rPr>
                <w:lang w:val="en-US"/>
              </w:rPr>
              <w:t>Tel: +386 1 401 18 00</w:t>
            </w:r>
          </w:p>
          <w:p w14:paraId="10A57A82" w14:textId="77777777" w:rsidR="00546175" w:rsidRDefault="00AA43E9">
            <w:pPr>
              <w:rPr>
                <w:lang w:val="en-US"/>
              </w:rPr>
            </w:pPr>
            <w:r>
              <w:rPr>
                <w:szCs w:val="22"/>
                <w:lang w:val="en-US"/>
              </w:rPr>
              <w:t>JNJ-SI-safety</w:t>
            </w:r>
            <w:r>
              <w:rPr>
                <w:lang w:val="en-US"/>
              </w:rPr>
              <w:t>@its.jnj.com</w:t>
            </w:r>
          </w:p>
          <w:p w14:paraId="375978B0" w14:textId="77777777" w:rsidR="00546175" w:rsidRDefault="00546175">
            <w:pPr>
              <w:rPr>
                <w:lang w:val="en-US"/>
              </w:rPr>
            </w:pPr>
          </w:p>
        </w:tc>
      </w:tr>
      <w:tr w:rsidR="00546175" w14:paraId="431E0E94" w14:textId="77777777">
        <w:trPr>
          <w:cantSplit/>
        </w:trPr>
        <w:tc>
          <w:tcPr>
            <w:tcW w:w="4685" w:type="dxa"/>
          </w:tcPr>
          <w:p w14:paraId="51FD3BE6" w14:textId="77777777" w:rsidR="00546175" w:rsidRPr="00340E74" w:rsidRDefault="00AA43E9">
            <w:pPr>
              <w:rPr>
                <w:b/>
                <w:lang w:val="de-DE"/>
              </w:rPr>
            </w:pPr>
            <w:r w:rsidRPr="00340E74">
              <w:rPr>
                <w:b/>
                <w:lang w:val="de-DE"/>
              </w:rPr>
              <w:t>Ísland</w:t>
            </w:r>
          </w:p>
          <w:p w14:paraId="7AEFD991" w14:textId="77777777" w:rsidR="00546175" w:rsidRPr="00340E74" w:rsidRDefault="00AA43E9">
            <w:pPr>
              <w:keepNext/>
              <w:rPr>
                <w:lang w:val="de-DE"/>
              </w:rPr>
            </w:pPr>
            <w:r w:rsidRPr="00340E74">
              <w:rPr>
                <w:lang w:val="de-DE"/>
              </w:rPr>
              <w:t>Janssen-Cilag AB</w:t>
            </w:r>
          </w:p>
          <w:p w14:paraId="5E7A88E9" w14:textId="77777777" w:rsidR="00546175" w:rsidRPr="00340E74" w:rsidRDefault="00AA43E9">
            <w:pPr>
              <w:keepNext/>
              <w:rPr>
                <w:lang w:val="de-DE"/>
              </w:rPr>
            </w:pPr>
            <w:r w:rsidRPr="00340E74">
              <w:rPr>
                <w:lang w:val="de-DE"/>
              </w:rPr>
              <w:t>c/o Vistor hf.</w:t>
            </w:r>
          </w:p>
          <w:p w14:paraId="1DE32897" w14:textId="77777777" w:rsidR="00546175" w:rsidRPr="00340E74" w:rsidRDefault="00AA43E9">
            <w:pPr>
              <w:keepNext/>
              <w:rPr>
                <w:lang w:val="de-DE"/>
              </w:rPr>
            </w:pPr>
            <w:r w:rsidRPr="00340E74">
              <w:rPr>
                <w:lang w:val="de-DE"/>
              </w:rPr>
              <w:t>Sími: +354 535 7000</w:t>
            </w:r>
          </w:p>
          <w:p w14:paraId="2E98E972" w14:textId="77777777" w:rsidR="00546175" w:rsidRDefault="00AA43E9">
            <w:pPr>
              <w:keepNext/>
            </w:pPr>
            <w:r>
              <w:t>janssen@vistor.is</w:t>
            </w:r>
          </w:p>
          <w:p w14:paraId="3B4083EB" w14:textId="77777777" w:rsidR="00546175" w:rsidRDefault="00546175">
            <w:pPr>
              <w:keepNext/>
            </w:pPr>
          </w:p>
        </w:tc>
        <w:tc>
          <w:tcPr>
            <w:tcW w:w="4602" w:type="dxa"/>
          </w:tcPr>
          <w:p w14:paraId="3511AF7B" w14:textId="77777777" w:rsidR="00546175" w:rsidRDefault="00AA43E9">
            <w:pPr>
              <w:keepNext/>
              <w:rPr>
                <w:b/>
                <w:lang w:val="en-US"/>
              </w:rPr>
            </w:pPr>
            <w:proofErr w:type="spellStart"/>
            <w:r>
              <w:rPr>
                <w:b/>
                <w:lang w:val="en-US"/>
              </w:rPr>
              <w:t>Slovenská</w:t>
            </w:r>
            <w:proofErr w:type="spellEnd"/>
            <w:r>
              <w:rPr>
                <w:b/>
                <w:lang w:val="en-US"/>
              </w:rPr>
              <w:t xml:space="preserve"> </w:t>
            </w:r>
            <w:proofErr w:type="spellStart"/>
            <w:r>
              <w:rPr>
                <w:b/>
                <w:lang w:val="en-US"/>
              </w:rPr>
              <w:t>republika</w:t>
            </w:r>
            <w:proofErr w:type="spellEnd"/>
          </w:p>
          <w:p w14:paraId="0285C4C0" w14:textId="77777777" w:rsidR="00546175" w:rsidRDefault="00AA43E9">
            <w:pPr>
              <w:keepNext/>
              <w:rPr>
                <w:lang w:val="en-US"/>
              </w:rPr>
            </w:pPr>
            <w:r>
              <w:rPr>
                <w:lang w:val="en-US"/>
              </w:rPr>
              <w:t xml:space="preserve">Johnson &amp; Johnson, </w:t>
            </w:r>
            <w:proofErr w:type="spellStart"/>
            <w:r>
              <w:rPr>
                <w:lang w:val="en-US"/>
              </w:rPr>
              <w:t>s.r.o.</w:t>
            </w:r>
            <w:proofErr w:type="spellEnd"/>
          </w:p>
          <w:p w14:paraId="60D99CAA" w14:textId="77777777" w:rsidR="00546175" w:rsidRDefault="00AA43E9">
            <w:pPr>
              <w:keepNext/>
            </w:pPr>
            <w:proofErr w:type="gramStart"/>
            <w:r>
              <w:t>Tel:</w:t>
            </w:r>
            <w:proofErr w:type="gramEnd"/>
            <w:r>
              <w:t xml:space="preserve"> +421 232 408 400</w:t>
            </w:r>
          </w:p>
          <w:p w14:paraId="175C1854" w14:textId="77777777" w:rsidR="00546175" w:rsidRDefault="00546175">
            <w:pPr>
              <w:keepNext/>
            </w:pPr>
          </w:p>
        </w:tc>
      </w:tr>
      <w:tr w:rsidR="00546175" w14:paraId="2AE49BAF" w14:textId="77777777">
        <w:trPr>
          <w:cantSplit/>
        </w:trPr>
        <w:tc>
          <w:tcPr>
            <w:tcW w:w="4685" w:type="dxa"/>
          </w:tcPr>
          <w:p w14:paraId="73222937" w14:textId="77777777" w:rsidR="00546175" w:rsidRDefault="00AA43E9">
            <w:pPr>
              <w:rPr>
                <w:b/>
                <w:lang w:val="nl-NL"/>
              </w:rPr>
            </w:pPr>
            <w:r>
              <w:rPr>
                <w:b/>
                <w:lang w:val="nl-NL"/>
              </w:rPr>
              <w:t>Italia</w:t>
            </w:r>
          </w:p>
          <w:p w14:paraId="009420F0" w14:textId="77777777" w:rsidR="00546175" w:rsidRDefault="00AA43E9">
            <w:pPr>
              <w:rPr>
                <w:lang w:val="nl-NL"/>
              </w:rPr>
            </w:pPr>
            <w:r>
              <w:rPr>
                <w:lang w:val="nl-NL"/>
              </w:rPr>
              <w:t>Janssen-Cilag SpA</w:t>
            </w:r>
          </w:p>
          <w:p w14:paraId="4DC057B3" w14:textId="77777777" w:rsidR="00546175" w:rsidRDefault="00AA43E9">
            <w:pPr>
              <w:rPr>
                <w:lang w:val="nl-NL"/>
              </w:rPr>
            </w:pPr>
            <w:r>
              <w:rPr>
                <w:lang w:val="nl-NL"/>
              </w:rPr>
              <w:t>Tel: 800.688.777 / +39 02 2510 1</w:t>
            </w:r>
          </w:p>
          <w:p w14:paraId="66F156ED" w14:textId="77777777" w:rsidR="00546175" w:rsidRDefault="00AA43E9">
            <w:pPr>
              <w:rPr>
                <w:szCs w:val="22"/>
              </w:rPr>
            </w:pPr>
            <w:hyperlink r:id="rId44" w:history="1">
              <w:r>
                <w:rPr>
                  <w:szCs w:val="22"/>
                </w:rPr>
                <w:t>janssenita@its.jnj.com</w:t>
              </w:r>
            </w:hyperlink>
          </w:p>
          <w:p w14:paraId="53A0B2CA" w14:textId="77777777" w:rsidR="00546175" w:rsidRDefault="00546175"/>
        </w:tc>
        <w:tc>
          <w:tcPr>
            <w:tcW w:w="4602" w:type="dxa"/>
          </w:tcPr>
          <w:p w14:paraId="56F7D06A" w14:textId="77777777" w:rsidR="00546175" w:rsidRDefault="00AA43E9">
            <w:pPr>
              <w:rPr>
                <w:b/>
                <w:lang w:val="de-DE"/>
              </w:rPr>
            </w:pPr>
            <w:r>
              <w:rPr>
                <w:b/>
                <w:lang w:val="de-DE"/>
              </w:rPr>
              <w:t>Suomi/Finland</w:t>
            </w:r>
          </w:p>
          <w:p w14:paraId="7C0354F6" w14:textId="77777777" w:rsidR="00546175" w:rsidRDefault="00AA43E9">
            <w:pPr>
              <w:rPr>
                <w:lang w:val="de-DE"/>
              </w:rPr>
            </w:pPr>
            <w:r>
              <w:rPr>
                <w:lang w:val="de-DE"/>
              </w:rPr>
              <w:t>Janssen-Cilag Oy</w:t>
            </w:r>
          </w:p>
          <w:p w14:paraId="26DF5522" w14:textId="77777777" w:rsidR="00546175" w:rsidRDefault="00AA43E9">
            <w:pPr>
              <w:rPr>
                <w:lang w:val="de-DE"/>
              </w:rPr>
            </w:pPr>
            <w:r>
              <w:rPr>
                <w:lang w:val="de-DE"/>
              </w:rPr>
              <w:t>Puh/Tel: +358 207 531 300</w:t>
            </w:r>
          </w:p>
          <w:p w14:paraId="60D1C541" w14:textId="77777777" w:rsidR="00546175" w:rsidRDefault="00AA43E9">
            <w:r>
              <w:t>jacfi@its.jnj.com</w:t>
            </w:r>
          </w:p>
          <w:p w14:paraId="6A892886" w14:textId="77777777" w:rsidR="00546175" w:rsidRDefault="00546175"/>
        </w:tc>
      </w:tr>
      <w:tr w:rsidR="00546175" w14:paraId="08A003EA" w14:textId="77777777">
        <w:trPr>
          <w:cantSplit/>
        </w:trPr>
        <w:tc>
          <w:tcPr>
            <w:tcW w:w="4685" w:type="dxa"/>
          </w:tcPr>
          <w:p w14:paraId="1F355DD8" w14:textId="77777777" w:rsidR="00546175" w:rsidRPr="00340E74" w:rsidRDefault="00AA43E9">
            <w:pPr>
              <w:rPr>
                <w:b/>
                <w:lang w:val="el-GR"/>
              </w:rPr>
            </w:pPr>
            <w:r w:rsidRPr="00340E74">
              <w:rPr>
                <w:b/>
                <w:lang w:val="el-GR"/>
              </w:rPr>
              <w:t>Κύπρος</w:t>
            </w:r>
          </w:p>
          <w:p w14:paraId="5D5DF611" w14:textId="77777777" w:rsidR="00546175" w:rsidRPr="00340E74" w:rsidRDefault="00AA43E9">
            <w:pPr>
              <w:rPr>
                <w:lang w:val="el-GR"/>
              </w:rPr>
            </w:pPr>
            <w:r w:rsidRPr="00340E74">
              <w:rPr>
                <w:lang w:val="el-GR"/>
              </w:rPr>
              <w:t>Βαρνάβας Χατζηπαναγής Λτδ</w:t>
            </w:r>
          </w:p>
          <w:p w14:paraId="78B5D8C4" w14:textId="77777777" w:rsidR="00546175" w:rsidRPr="00340E74" w:rsidRDefault="00AA43E9">
            <w:pPr>
              <w:rPr>
                <w:lang w:val="el-GR"/>
              </w:rPr>
            </w:pPr>
            <w:r w:rsidRPr="00340E74">
              <w:rPr>
                <w:lang w:val="el-GR"/>
              </w:rPr>
              <w:t>Τηλ: +357</w:t>
            </w:r>
            <w:r>
              <w:t> </w:t>
            </w:r>
            <w:r w:rsidRPr="00340E74">
              <w:rPr>
                <w:lang w:val="el-GR"/>
              </w:rPr>
              <w:t>22</w:t>
            </w:r>
            <w:r>
              <w:t> </w:t>
            </w:r>
            <w:r w:rsidRPr="00340E74">
              <w:rPr>
                <w:lang w:val="el-GR"/>
              </w:rPr>
              <w:t>207</w:t>
            </w:r>
            <w:r>
              <w:t> </w:t>
            </w:r>
            <w:r w:rsidRPr="00340E74">
              <w:rPr>
                <w:lang w:val="el-GR"/>
              </w:rPr>
              <w:t>700</w:t>
            </w:r>
          </w:p>
          <w:p w14:paraId="7349DB4D" w14:textId="77777777" w:rsidR="00546175" w:rsidRPr="00340E74" w:rsidRDefault="00546175">
            <w:pPr>
              <w:rPr>
                <w:lang w:val="el-GR"/>
              </w:rPr>
            </w:pPr>
          </w:p>
        </w:tc>
        <w:tc>
          <w:tcPr>
            <w:tcW w:w="4602" w:type="dxa"/>
          </w:tcPr>
          <w:p w14:paraId="736EFBCD" w14:textId="77777777" w:rsidR="00546175" w:rsidRPr="00340E74" w:rsidRDefault="00AA43E9">
            <w:pPr>
              <w:rPr>
                <w:b/>
                <w:lang w:val="de-DE"/>
              </w:rPr>
            </w:pPr>
            <w:r w:rsidRPr="00340E74">
              <w:rPr>
                <w:b/>
                <w:lang w:val="de-DE"/>
              </w:rPr>
              <w:t>Sverige</w:t>
            </w:r>
          </w:p>
          <w:p w14:paraId="03BED7CB" w14:textId="77777777" w:rsidR="00546175" w:rsidRPr="00340E74" w:rsidRDefault="00AA43E9">
            <w:pPr>
              <w:rPr>
                <w:lang w:val="de-DE"/>
              </w:rPr>
            </w:pPr>
            <w:r w:rsidRPr="00340E74">
              <w:rPr>
                <w:lang w:val="de-DE"/>
              </w:rPr>
              <w:t>Janssen-Cilag AB</w:t>
            </w:r>
          </w:p>
          <w:p w14:paraId="4B694503" w14:textId="77777777" w:rsidR="00546175" w:rsidRPr="00340E74" w:rsidRDefault="00AA43E9">
            <w:pPr>
              <w:rPr>
                <w:lang w:val="de-DE"/>
              </w:rPr>
            </w:pPr>
            <w:r w:rsidRPr="00340E74">
              <w:rPr>
                <w:lang w:val="de-DE"/>
              </w:rPr>
              <w:t>Tfn: +46 8 626 50 00</w:t>
            </w:r>
          </w:p>
          <w:p w14:paraId="20895BC2" w14:textId="77777777" w:rsidR="00546175" w:rsidRDefault="00AA43E9">
            <w:r>
              <w:t>jacse@its.jnj.com</w:t>
            </w:r>
          </w:p>
          <w:p w14:paraId="5091E8E2" w14:textId="77777777" w:rsidR="00546175" w:rsidRDefault="00546175"/>
        </w:tc>
      </w:tr>
      <w:tr w:rsidR="00546175" w14:paraId="749BBA7D" w14:textId="77777777">
        <w:trPr>
          <w:cantSplit/>
        </w:trPr>
        <w:tc>
          <w:tcPr>
            <w:tcW w:w="4685" w:type="dxa"/>
          </w:tcPr>
          <w:p w14:paraId="7DC2EB5D" w14:textId="77777777" w:rsidR="00546175" w:rsidRDefault="00AA43E9">
            <w:pPr>
              <w:rPr>
                <w:b/>
              </w:rPr>
            </w:pPr>
            <w:proofErr w:type="spellStart"/>
            <w:r>
              <w:rPr>
                <w:b/>
              </w:rPr>
              <w:t>Latvija</w:t>
            </w:r>
            <w:proofErr w:type="spellEnd"/>
          </w:p>
          <w:p w14:paraId="39CC5A4D" w14:textId="77777777" w:rsidR="00546175" w:rsidRDefault="00AA43E9">
            <w:r>
              <w:t xml:space="preserve">UAB "JOHNSON &amp; JOHNSON" </w:t>
            </w:r>
            <w:proofErr w:type="spellStart"/>
            <w:r>
              <w:t>filiāle</w:t>
            </w:r>
            <w:proofErr w:type="spellEnd"/>
            <w:r>
              <w:t xml:space="preserve"> </w:t>
            </w:r>
            <w:proofErr w:type="spellStart"/>
            <w:r>
              <w:t>Latvijā</w:t>
            </w:r>
            <w:proofErr w:type="spellEnd"/>
          </w:p>
          <w:p w14:paraId="6FB11E33" w14:textId="77777777" w:rsidR="00546175" w:rsidRDefault="00AA43E9">
            <w:proofErr w:type="gramStart"/>
            <w:r>
              <w:t>Tel:</w:t>
            </w:r>
            <w:proofErr w:type="gramEnd"/>
            <w:r>
              <w:t xml:space="preserve"> +371 678 93561</w:t>
            </w:r>
          </w:p>
          <w:p w14:paraId="78E08FBF" w14:textId="77777777" w:rsidR="00546175" w:rsidRDefault="00AA43E9">
            <w:r>
              <w:t>lv@its.jnj.com</w:t>
            </w:r>
          </w:p>
          <w:p w14:paraId="59F79117" w14:textId="77777777" w:rsidR="00546175" w:rsidRDefault="00546175"/>
        </w:tc>
        <w:tc>
          <w:tcPr>
            <w:tcW w:w="4602" w:type="dxa"/>
          </w:tcPr>
          <w:p w14:paraId="0985FF31" w14:textId="77777777" w:rsidR="00546175" w:rsidRDefault="00546175">
            <w:pPr>
              <w:rPr>
                <w:szCs w:val="22"/>
              </w:rPr>
            </w:pPr>
          </w:p>
        </w:tc>
      </w:tr>
    </w:tbl>
    <w:p w14:paraId="154E3663" w14:textId="77777777" w:rsidR="00546175" w:rsidRDefault="00546175">
      <w:pPr>
        <w:numPr>
          <w:ilvl w:val="12"/>
          <w:numId w:val="0"/>
        </w:numPr>
        <w:tabs>
          <w:tab w:val="clear" w:pos="567"/>
          <w:tab w:val="left" w:pos="2010"/>
        </w:tabs>
      </w:pPr>
    </w:p>
    <w:p w14:paraId="748939DF" w14:textId="77777777" w:rsidR="00546175" w:rsidRDefault="00AA43E9">
      <w:pPr>
        <w:rPr>
          <w:b/>
        </w:rPr>
      </w:pPr>
      <w:r>
        <w:rPr>
          <w:b/>
        </w:rPr>
        <w:t>La dernière date à laquelle cette notice a été révisée est</w:t>
      </w:r>
    </w:p>
    <w:p w14:paraId="4F7E0BE8" w14:textId="77777777" w:rsidR="00546175" w:rsidRDefault="00546175">
      <w:pPr>
        <w:rPr>
          <w:bCs/>
        </w:rPr>
      </w:pPr>
    </w:p>
    <w:p w14:paraId="319BB2B3" w14:textId="77777777" w:rsidR="00546175" w:rsidRDefault="00AA43E9">
      <w:pPr>
        <w:keepNext/>
        <w:rPr>
          <w:b/>
        </w:rPr>
      </w:pPr>
      <w:r>
        <w:rPr>
          <w:b/>
        </w:rPr>
        <w:t>Autres sources d’informations</w:t>
      </w:r>
    </w:p>
    <w:p w14:paraId="3D235AB0" w14:textId="77777777" w:rsidR="00546175" w:rsidRDefault="00AA43E9">
      <w:pPr>
        <w:rPr>
          <w:b/>
        </w:rPr>
      </w:pPr>
      <w:r>
        <w:t xml:space="preserve">Des informations détaillées sur ce médicament sont disponibles sur le site internet de l’Agence européenne des médicaments </w:t>
      </w:r>
      <w:hyperlink r:id="rId45" w:history="1">
        <w:r>
          <w:rPr>
            <w:rStyle w:val="Hyperlink"/>
            <w:szCs w:val="22"/>
          </w:rPr>
          <w:t>https://www.ema.europa.eu/</w:t>
        </w:r>
      </w:hyperlink>
    </w:p>
    <w:p w14:paraId="105AEDBA" w14:textId="77777777" w:rsidR="00546175" w:rsidRDefault="00546175">
      <w:pPr>
        <w:numPr>
          <w:ilvl w:val="12"/>
          <w:numId w:val="0"/>
        </w:numPr>
        <w:tabs>
          <w:tab w:val="clear" w:pos="567"/>
        </w:tabs>
      </w:pPr>
    </w:p>
    <w:p w14:paraId="0B5EBF9B" w14:textId="77777777" w:rsidR="00546175" w:rsidRDefault="00AA43E9">
      <w:pPr>
        <w:numPr>
          <w:ilvl w:val="12"/>
          <w:numId w:val="0"/>
        </w:numPr>
        <w:tabs>
          <w:tab w:val="clear" w:pos="567"/>
        </w:tabs>
      </w:pPr>
      <w:r>
        <w:t>---------------------------------------------------------------------------------------------------------------------------</w:t>
      </w:r>
    </w:p>
    <w:p w14:paraId="4CE95847" w14:textId="77777777" w:rsidR="00546175" w:rsidRDefault="00546175">
      <w:pPr>
        <w:numPr>
          <w:ilvl w:val="12"/>
          <w:numId w:val="0"/>
        </w:numPr>
        <w:tabs>
          <w:tab w:val="clear" w:pos="567"/>
        </w:tabs>
      </w:pPr>
    </w:p>
    <w:p w14:paraId="2EEC73C3" w14:textId="77777777" w:rsidR="00546175" w:rsidRDefault="00AA43E9">
      <w:r>
        <w:t>Les informations suivantes sont destinées exclusivement aux professionnels de la santé :</w:t>
      </w:r>
    </w:p>
    <w:p w14:paraId="4021BCC2" w14:textId="77777777" w:rsidR="00546175" w:rsidRDefault="00546175"/>
    <w:p w14:paraId="69532BCD" w14:textId="77777777" w:rsidR="00546175" w:rsidRDefault="00AA43E9">
      <w:r>
        <w:t>DARZALEX en solution injectable par voie sous-cutanée doit être administré par un professionnel de santé.</w:t>
      </w:r>
    </w:p>
    <w:p w14:paraId="36C442B2" w14:textId="77777777" w:rsidR="00546175" w:rsidRDefault="00546175"/>
    <w:p w14:paraId="223F7DBC" w14:textId="77777777" w:rsidR="00546175" w:rsidRDefault="00AA43E9">
      <w:r>
        <w:t xml:space="preserve">Afin d’éviter les erreurs médicamenteuses, il est important de vérifier les étiquettes des flacons pour s’assurer que la formulation (intraveineuse ou sous-cutanée) et </w:t>
      </w:r>
      <w:proofErr w:type="gramStart"/>
      <w:r>
        <w:t>la dose appropriées</w:t>
      </w:r>
      <w:proofErr w:type="gramEnd"/>
      <w:r>
        <w:t xml:space="preserve"> sont administrées au patient conformément à la prescription. DARZALEX en solution injectable doit être administré par injection sous-cutanée uniquement, en utilisant la dose indiquée. DARZALEX en formulation sous-cutanée n’est pas destiné à l’administration intraveineuse.</w:t>
      </w:r>
    </w:p>
    <w:p w14:paraId="78C74B51" w14:textId="77777777" w:rsidR="00546175" w:rsidRDefault="00546175"/>
    <w:p w14:paraId="10A16135" w14:textId="77777777" w:rsidR="00546175" w:rsidRDefault="00AA43E9">
      <w:pPr>
        <w:keepNext/>
      </w:pPr>
      <w:r>
        <w:lastRenderedPageBreak/>
        <w:t>DARZALEX en solution injectable par voie sous-cutanée est à usage unique et est prêt à l’emploi.</w:t>
      </w:r>
    </w:p>
    <w:p w14:paraId="1A1AEE9F" w14:textId="77777777" w:rsidR="00546175" w:rsidRDefault="00AA43E9">
      <w:pPr>
        <w:numPr>
          <w:ilvl w:val="0"/>
          <w:numId w:val="4"/>
        </w:numPr>
        <w:ind w:left="567" w:hanging="567"/>
      </w:pPr>
      <w:r>
        <w:t>DARZALEX en solution injectable par voie sous-cutanée est compatible avec le matériel des seringues en polypropylène ou en polyéthylène ; les kits de perfusion sous-cutanée en polypropylène, polyéthylène ou polychlorure de vinyle (PVC) ; et les aiguilles de transfert et d’injection en acier inoxydable.</w:t>
      </w:r>
    </w:p>
    <w:p w14:paraId="1640FE5D" w14:textId="77777777" w:rsidR="00546175" w:rsidRDefault="00AA43E9">
      <w:pPr>
        <w:numPr>
          <w:ilvl w:val="0"/>
          <w:numId w:val="4"/>
        </w:numPr>
        <w:ind w:left="567" w:hanging="567"/>
      </w:pPr>
      <w:r>
        <w:t>DARZALEX en solution injectable par voie sous-cutanée doit être une solution limpide à opalescente, incolore à jaune. Ne pas utiliser en présence de particules opaques, de changement de couleur ou d’autres particules étrangères.</w:t>
      </w:r>
    </w:p>
    <w:p w14:paraId="566AFCE4" w14:textId="77777777" w:rsidR="00546175" w:rsidRDefault="00AA43E9">
      <w:pPr>
        <w:numPr>
          <w:ilvl w:val="0"/>
          <w:numId w:val="4"/>
        </w:numPr>
        <w:ind w:left="567" w:hanging="567"/>
      </w:pPr>
      <w:r>
        <w:t>Sortir le flacon de DARZALEX en solution injectable par voie sous-cutanée du lieu de conservation réfrigéré (2°C – 8°C) et l’équilibrer à température ambiante (15°C-30°C). Le flacon non perforé peut être conservé à température ambiante et à la lumière ambiante pendant un maximum de 24 heures dans l’emballage d’origine à l’abri de la lumière. Ne pas exposer à la lumière directe du soleil. Ne pas secouer.</w:t>
      </w:r>
    </w:p>
    <w:p w14:paraId="61749F20" w14:textId="6A806ADE" w:rsidR="00546175" w:rsidRDefault="00AA43E9">
      <w:pPr>
        <w:numPr>
          <w:ilvl w:val="0"/>
          <w:numId w:val="4"/>
        </w:numPr>
        <w:ind w:left="567" w:hanging="567"/>
      </w:pPr>
      <w:r>
        <w:t>Préparer la seringue d’administration dans des conditions aseptiques contrôlées et validées.</w:t>
      </w:r>
      <w:ins w:id="94" w:author="Soubeyran, Anaïs [JACFR Non-J&amp;J]" w:date="2025-09-17T15:45:00Z" w16du:dateUtc="2025-09-17T13:45:00Z">
        <w:r w:rsidR="009151B3">
          <w:t xml:space="preserve"> Prélever 15 </w:t>
        </w:r>
        <w:proofErr w:type="spellStart"/>
        <w:r w:rsidR="009151B3">
          <w:t>mL</w:t>
        </w:r>
        <w:proofErr w:type="spellEnd"/>
        <w:r w:rsidR="009151B3">
          <w:t xml:space="preserve"> du flacon dans une seringue à l’aide d’une aiguille de transfert de calibre 18G – 22G à biseau régulier pour minimiser le risque de perforation du bouchon. Insérer l’aiguille dans le flacon avec un angl</w:t>
        </w:r>
      </w:ins>
      <w:ins w:id="95" w:author="Soubeyran, Anaïs [JACFR Non-J&amp;J]" w:date="2025-09-17T15:46:00Z" w16du:dateUtc="2025-09-17T13:46:00Z">
        <w:r w:rsidR="009151B3">
          <w:t>e de 90° dans l’anneau du bouchon et minimiser le nombre de perforations pour éviter la fragmentation du bouchon. Inspecter le contenu de la seringue pour s’assurer de l’absence de particules, de décoloration ou d</w:t>
        </w:r>
      </w:ins>
      <w:ins w:id="96" w:author="Soubeyran, Anaïs [JACFR Non-J&amp;J]" w:date="2025-09-17T15:47:00Z" w16du:dateUtc="2025-09-17T13:47:00Z">
        <w:r w:rsidR="009151B3">
          <w:t>e corps étrangers.</w:t>
        </w:r>
      </w:ins>
    </w:p>
    <w:p w14:paraId="520988D5" w14:textId="77777777" w:rsidR="00546175" w:rsidRDefault="00AA43E9">
      <w:pPr>
        <w:numPr>
          <w:ilvl w:val="0"/>
          <w:numId w:val="4"/>
        </w:numPr>
        <w:ind w:left="567" w:hanging="567"/>
      </w:pPr>
      <w:r>
        <w:t>Pour éviter le colmatage de l’aiguille, fixer l’aiguille d’injection hypodermique ou le kit pour perfusion sous-cutanée à la seringue immédiatement avant l’injection.</w:t>
      </w:r>
    </w:p>
    <w:p w14:paraId="52D33708" w14:textId="77777777" w:rsidR="00546175" w:rsidRDefault="00546175"/>
    <w:p w14:paraId="0BF31E14" w14:textId="77777777" w:rsidR="00546175" w:rsidRDefault="00AA43E9">
      <w:pPr>
        <w:keepNext/>
        <w:rPr>
          <w:u w:val="single"/>
        </w:rPr>
      </w:pPr>
      <w:r>
        <w:rPr>
          <w:u w:val="single"/>
        </w:rPr>
        <w:t>Conservation de la seringue préparée</w:t>
      </w:r>
    </w:p>
    <w:p w14:paraId="08D59586" w14:textId="77777777" w:rsidR="00546175" w:rsidRDefault="00AA43E9">
      <w:pPr>
        <w:numPr>
          <w:ilvl w:val="0"/>
          <w:numId w:val="10"/>
        </w:numPr>
        <w:ind w:left="567" w:hanging="567"/>
      </w:pPr>
      <w:r>
        <w:t>Si la seringue contenant DARZALEX n’est pas utilisée immédiatement, conserver la solution de DARZALEX pendant une durée maximale de 24 heures au réfrigérateur suivi d’un maximum de 12 heures à 15°C-25°C et à la lumière ambiante. Si la seringue préparée est conservée au réfrigérateur, laisser la solution revenir à la température ambiante avant l’administration.</w:t>
      </w:r>
    </w:p>
    <w:p w14:paraId="04D5E843" w14:textId="77777777" w:rsidR="00546175" w:rsidRDefault="00546175"/>
    <w:p w14:paraId="1D3BF6C2" w14:textId="77777777" w:rsidR="00546175" w:rsidRDefault="00AA43E9">
      <w:pPr>
        <w:keepNext/>
        <w:rPr>
          <w:u w:val="single"/>
        </w:rPr>
      </w:pPr>
      <w:r>
        <w:rPr>
          <w:u w:val="single"/>
        </w:rPr>
        <w:t>Administration</w:t>
      </w:r>
    </w:p>
    <w:p w14:paraId="20762E98" w14:textId="77777777" w:rsidR="00546175" w:rsidRDefault="00AA43E9">
      <w:pPr>
        <w:numPr>
          <w:ilvl w:val="0"/>
          <w:numId w:val="10"/>
        </w:numPr>
        <w:ind w:left="567" w:hanging="567"/>
      </w:pPr>
      <w:r>
        <w:t>Injecter 15 </w:t>
      </w:r>
      <w:proofErr w:type="spellStart"/>
      <w:r>
        <w:t>mL</w:t>
      </w:r>
      <w:proofErr w:type="spellEnd"/>
      <w:r>
        <w:t xml:space="preserve"> de DARZALEX en solution injectable par voie sous-cutanée dans le tissu sous-cutané de l’abdomen à environ 7,5 cm à droite ou à gauche du nombril, pendant environ 3 à 5 minutes. Ne pas injecter DARZALEX en solution injectable par voie sous-cutanée sur d’autres sites du corps, car aucune donnée n’est disponible.</w:t>
      </w:r>
    </w:p>
    <w:p w14:paraId="70E646F2" w14:textId="77777777" w:rsidR="00546175" w:rsidRDefault="00AA43E9">
      <w:pPr>
        <w:numPr>
          <w:ilvl w:val="0"/>
          <w:numId w:val="10"/>
        </w:numPr>
        <w:ind w:left="567" w:hanging="567"/>
      </w:pPr>
      <w:r>
        <w:t>Les sites d’injection doivent être alternés lors des injections suivantes.</w:t>
      </w:r>
    </w:p>
    <w:p w14:paraId="4D3CA7ED" w14:textId="77777777" w:rsidR="00546175" w:rsidRDefault="00AA43E9">
      <w:pPr>
        <w:numPr>
          <w:ilvl w:val="0"/>
          <w:numId w:val="10"/>
        </w:numPr>
        <w:ind w:left="567" w:hanging="567"/>
      </w:pPr>
      <w:r>
        <w:t>DARZALEX en solution injectable par voie sous-cutanée ne doit jamais être injecté dans des zones où la peau est rouge, contusionnée, sensible, indurée, ou dans les zones portant des cicatrices.</w:t>
      </w:r>
    </w:p>
    <w:p w14:paraId="2B030C3C" w14:textId="77777777" w:rsidR="00546175" w:rsidRDefault="00AA43E9">
      <w:pPr>
        <w:numPr>
          <w:ilvl w:val="0"/>
          <w:numId w:val="10"/>
        </w:numPr>
        <w:ind w:left="567" w:hanging="567"/>
      </w:pPr>
      <w:r>
        <w:t>Arrêter ou ralentir le débit si le patient ressent de la douleur. Si la douleur n’est pas atténuée en ralentissant l’injection, un deuxième site d’injection peut être choisi de l’autre côté de l’abdomen pour administrer le reste de la dose.</w:t>
      </w:r>
    </w:p>
    <w:p w14:paraId="2EF92B2C" w14:textId="77777777" w:rsidR="00546175" w:rsidRDefault="00AA43E9">
      <w:pPr>
        <w:numPr>
          <w:ilvl w:val="0"/>
          <w:numId w:val="10"/>
        </w:numPr>
        <w:ind w:left="567" w:hanging="567"/>
      </w:pPr>
      <w:r>
        <w:t>Pendant le traitement par DARZALEX en solution injectable par voie sous-cutanée, ne pas administrer d’autres médicaments par voie sous-cutanée sur le même site que celui utilisé pour DARZALEX</w:t>
      </w:r>
    </w:p>
    <w:p w14:paraId="27F9F481" w14:textId="77777777" w:rsidR="00546175" w:rsidRDefault="00AA43E9">
      <w:pPr>
        <w:numPr>
          <w:ilvl w:val="0"/>
          <w:numId w:val="4"/>
        </w:numPr>
        <w:ind w:left="567" w:hanging="567"/>
      </w:pPr>
      <w:r>
        <w:t>Tout médicament non utilisé ou déchet doit être éliminé conformément à la réglementation en vigueur.</w:t>
      </w:r>
    </w:p>
    <w:p w14:paraId="3B25B136" w14:textId="77777777" w:rsidR="00546175" w:rsidRDefault="00546175"/>
    <w:p w14:paraId="300C2EDF" w14:textId="77777777" w:rsidR="00546175" w:rsidRDefault="00AA43E9">
      <w:pPr>
        <w:keepNext/>
        <w:rPr>
          <w:u w:val="single"/>
        </w:rPr>
      </w:pPr>
      <w:r>
        <w:rPr>
          <w:u w:val="single"/>
        </w:rPr>
        <w:t>Traçabilité</w:t>
      </w:r>
    </w:p>
    <w:p w14:paraId="5E6EFB13" w14:textId="77777777" w:rsidR="00546175" w:rsidRDefault="00AA43E9">
      <w:r>
        <w:t>Afin d’améliorer la traçabilité des médicaments biologiques, le nom et le numéro de lot du produit administré doivent être clairement enregistrés.</w:t>
      </w:r>
    </w:p>
    <w:sectPr w:rsidR="00546175">
      <w:footerReference w:type="default" r:id="rId46"/>
      <w:footerReference w:type="first" r:id="rId47"/>
      <w:endnotePr>
        <w:numFmt w:val="decimal"/>
      </w:endnotePr>
      <w:pgSz w:w="11907"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B764E" w14:textId="77777777" w:rsidR="00F54370" w:rsidRDefault="00F54370">
      <w:r>
        <w:separator/>
      </w:r>
    </w:p>
  </w:endnote>
  <w:endnote w:type="continuationSeparator" w:id="0">
    <w:p w14:paraId="19BD83AA" w14:textId="77777777" w:rsidR="00F54370" w:rsidRDefault="00F54370">
      <w:r>
        <w:continuationSeparator/>
      </w:r>
    </w:p>
  </w:endnote>
  <w:endnote w:type="continuationNotice" w:id="1">
    <w:p w14:paraId="004A3648" w14:textId="77777777" w:rsidR="00F54370" w:rsidRDefault="00F54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93B8" w14:textId="77777777" w:rsidR="00546175" w:rsidRDefault="00AA43E9">
    <w:pPr>
      <w:tabs>
        <w:tab w:val="right" w:pos="8931"/>
      </w:tabs>
      <w:ind w:right="96"/>
      <w:jc w:val="center"/>
      <w:rPr>
        <w:rFonts w:ascii="Arial" w:hAnsi="Arial" w:cs="Arial"/>
        <w:sz w:val="16"/>
        <w:szCs w:val="16"/>
      </w:rPr>
    </w:pPr>
    <w:r>
      <w:fldChar w:fldCharType="begin"/>
    </w:r>
    <w:r>
      <w:instrText xml:space="preserve"> EQ </w:instrText>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noProof/>
        <w:sz w:val="16"/>
        <w:szCs w:val="16"/>
      </w:rPr>
      <w:t>26</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BAF08" w14:textId="77777777" w:rsidR="00546175" w:rsidRDefault="00AA43E9">
    <w:pPr>
      <w:tabs>
        <w:tab w:val="right" w:pos="8931"/>
      </w:tabs>
      <w:ind w:right="96"/>
      <w:jc w:val="center"/>
      <w:rPr>
        <w:rFonts w:ascii="Arial" w:hAnsi="Arial" w:cs="Arial"/>
        <w:sz w:val="16"/>
        <w:szCs w:val="16"/>
      </w:rPr>
    </w:pPr>
    <w:r>
      <w:fldChar w:fldCharType="begin"/>
    </w:r>
    <w:r>
      <w:instrText xml:space="preserve"> EQ </w:instrText>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BBC4F" w14:textId="77777777" w:rsidR="00F54370" w:rsidRDefault="00F54370">
      <w:r>
        <w:separator/>
      </w:r>
    </w:p>
  </w:footnote>
  <w:footnote w:type="continuationSeparator" w:id="0">
    <w:p w14:paraId="252E3DA3" w14:textId="77777777" w:rsidR="00F54370" w:rsidRDefault="00F54370">
      <w:r>
        <w:continuationSeparator/>
      </w:r>
    </w:p>
  </w:footnote>
  <w:footnote w:type="continuationNotice" w:id="1">
    <w:p w14:paraId="5569B28E" w14:textId="77777777" w:rsidR="00F54370" w:rsidRDefault="00F54370"/>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lvl w:ilvl="0">
      <w:start w:val="1"/>
      <w:numFmt w:val="decimal"/>
      <w:pStyle w:val="PABullet1"/>
      <w:lvlText w:val="%1)"/>
      <w:lvlJc w:val="left"/>
      <w:pPr>
        <w:tabs>
          <w:tab w:val="left" w:pos="1296"/>
        </w:tabs>
        <w:ind w:left="1296" w:hanging="432"/>
      </w:pPr>
      <w:rPr>
        <w:rFonts w:cs="Times New Roman" w:hint="eastAsia"/>
      </w:rPr>
    </w:lvl>
    <w:lvl w:ilvl="1">
      <w:start w:val="1"/>
      <w:numFmt w:val="lowerLetter"/>
      <w:lvlText w:val="%2."/>
      <w:lvlJc w:val="left"/>
      <w:pPr>
        <w:ind w:left="2304" w:hanging="360"/>
      </w:pPr>
      <w:rPr>
        <w:rFonts w:cs="Times New Roman"/>
      </w:rPr>
    </w:lvl>
    <w:lvl w:ilvl="2">
      <w:start w:val="1"/>
      <w:numFmt w:val="lowerRoman"/>
      <w:lvlText w:val="%3."/>
      <w:lvlJc w:val="right"/>
      <w:pPr>
        <w:ind w:left="3024" w:hanging="180"/>
      </w:pPr>
      <w:rPr>
        <w:rFonts w:cs="Times New Roman"/>
      </w:rPr>
    </w:lvl>
    <w:lvl w:ilvl="3">
      <w:start w:val="1"/>
      <w:numFmt w:val="decimal"/>
      <w:lvlText w:val="%4."/>
      <w:lvlJc w:val="left"/>
      <w:pPr>
        <w:ind w:left="3744" w:hanging="360"/>
      </w:pPr>
      <w:rPr>
        <w:rFonts w:cs="Times New Roman"/>
      </w:rPr>
    </w:lvl>
    <w:lvl w:ilvl="4">
      <w:start w:val="1"/>
      <w:numFmt w:val="lowerLetter"/>
      <w:lvlText w:val="%5."/>
      <w:lvlJc w:val="left"/>
      <w:pPr>
        <w:ind w:left="4464" w:hanging="360"/>
      </w:pPr>
      <w:rPr>
        <w:rFonts w:cs="Times New Roman"/>
      </w:rPr>
    </w:lvl>
    <w:lvl w:ilvl="5">
      <w:start w:val="1"/>
      <w:numFmt w:val="lowerRoman"/>
      <w:lvlText w:val="%6."/>
      <w:lvlJc w:val="right"/>
      <w:pPr>
        <w:ind w:left="5184" w:hanging="180"/>
      </w:pPr>
      <w:rPr>
        <w:rFonts w:cs="Times New Roman"/>
      </w:rPr>
    </w:lvl>
    <w:lvl w:ilvl="6">
      <w:start w:val="1"/>
      <w:numFmt w:val="decimal"/>
      <w:lvlText w:val="%7."/>
      <w:lvlJc w:val="left"/>
      <w:pPr>
        <w:ind w:left="5904" w:hanging="360"/>
      </w:pPr>
      <w:rPr>
        <w:rFonts w:cs="Times New Roman"/>
      </w:rPr>
    </w:lvl>
    <w:lvl w:ilvl="7">
      <w:start w:val="1"/>
      <w:numFmt w:val="lowerLetter"/>
      <w:lvlText w:val="%8."/>
      <w:lvlJc w:val="left"/>
      <w:pPr>
        <w:ind w:left="6624" w:hanging="360"/>
      </w:pPr>
      <w:rPr>
        <w:rFonts w:cs="Times New Roman"/>
      </w:rPr>
    </w:lvl>
    <w:lvl w:ilvl="8">
      <w:start w:val="1"/>
      <w:numFmt w:val="lowerRoman"/>
      <w:lvlText w:val="%9."/>
      <w:lvlJc w:val="right"/>
      <w:pPr>
        <w:ind w:left="7344" w:hanging="180"/>
      </w:pPr>
      <w:rPr>
        <w:rFonts w:cs="Times New Roman"/>
      </w:rPr>
    </w:lvl>
  </w:abstractNum>
  <w:abstractNum w:abstractNumId="1" w15:restartNumberingAfterBreak="0">
    <w:nsid w:val="09D27935"/>
    <w:multiLevelType w:val="multilevel"/>
    <w:tmpl w:val="09D27935"/>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EE87E6C"/>
    <w:multiLevelType w:val="multilevel"/>
    <w:tmpl w:val="0EE87E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6B07919"/>
    <w:multiLevelType w:val="multilevel"/>
    <w:tmpl w:val="26B07919"/>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2523EDF"/>
    <w:multiLevelType w:val="multilevel"/>
    <w:tmpl w:val="32523EDF"/>
    <w:lvl w:ilvl="0">
      <w:start w:val="1"/>
      <w:numFmt w:val="bullet"/>
      <w:lvlText w:val=""/>
      <w:lvlJc w:val="left"/>
      <w:pPr>
        <w:tabs>
          <w:tab w:val="left" w:pos="927"/>
        </w:tabs>
        <w:ind w:left="927" w:hanging="360"/>
      </w:pPr>
      <w:rPr>
        <w:rFonts w:ascii="Wingdings" w:hAnsi="Wingdings" w:hint="default"/>
      </w:rPr>
    </w:lvl>
    <w:lvl w:ilvl="1">
      <w:start w:val="1"/>
      <w:numFmt w:val="bullet"/>
      <w:pStyle w:val="AmmListePuces2"/>
      <w:lvlText w:val="o"/>
      <w:lvlJc w:val="left"/>
      <w:pPr>
        <w:tabs>
          <w:tab w:val="left" w:pos="1440"/>
        </w:tabs>
        <w:ind w:left="1440" w:hanging="360"/>
      </w:pPr>
      <w:rPr>
        <w:rFonts w:ascii="Courier New" w:hAnsi="Courier New" w:hint="default"/>
      </w:rPr>
    </w:lvl>
    <w:lvl w:ilvl="2">
      <w:start w:val="1"/>
      <w:numFmt w:val="bullet"/>
      <w:pStyle w:val="AmmListePuces3"/>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4C7E433C"/>
    <w:multiLevelType w:val="hybridMultilevel"/>
    <w:tmpl w:val="4434CF82"/>
    <w:lvl w:ilvl="0" w:tplc="4ADC687E">
      <w:start w:val="1"/>
      <w:numFmt w:val="decimal"/>
      <w:lvlText w:val="%1)"/>
      <w:lvlJc w:val="left"/>
      <w:pPr>
        <w:ind w:left="1020" w:hanging="360"/>
      </w:pPr>
    </w:lvl>
    <w:lvl w:ilvl="1" w:tplc="1284CF38">
      <w:start w:val="1"/>
      <w:numFmt w:val="decimal"/>
      <w:lvlText w:val="%2)"/>
      <w:lvlJc w:val="left"/>
      <w:pPr>
        <w:ind w:left="1020" w:hanging="360"/>
      </w:pPr>
    </w:lvl>
    <w:lvl w:ilvl="2" w:tplc="0F72DE1A">
      <w:start w:val="1"/>
      <w:numFmt w:val="decimal"/>
      <w:lvlText w:val="%3)"/>
      <w:lvlJc w:val="left"/>
      <w:pPr>
        <w:ind w:left="1020" w:hanging="360"/>
      </w:pPr>
    </w:lvl>
    <w:lvl w:ilvl="3" w:tplc="1D22FC28">
      <w:start w:val="1"/>
      <w:numFmt w:val="decimal"/>
      <w:lvlText w:val="%4)"/>
      <w:lvlJc w:val="left"/>
      <w:pPr>
        <w:ind w:left="1020" w:hanging="360"/>
      </w:pPr>
    </w:lvl>
    <w:lvl w:ilvl="4" w:tplc="1C42723E">
      <w:start w:val="1"/>
      <w:numFmt w:val="decimal"/>
      <w:lvlText w:val="%5)"/>
      <w:lvlJc w:val="left"/>
      <w:pPr>
        <w:ind w:left="1020" w:hanging="360"/>
      </w:pPr>
    </w:lvl>
    <w:lvl w:ilvl="5" w:tplc="129E79E6">
      <w:start w:val="1"/>
      <w:numFmt w:val="decimal"/>
      <w:lvlText w:val="%6)"/>
      <w:lvlJc w:val="left"/>
      <w:pPr>
        <w:ind w:left="1020" w:hanging="360"/>
      </w:pPr>
    </w:lvl>
    <w:lvl w:ilvl="6" w:tplc="F62E0526">
      <w:start w:val="1"/>
      <w:numFmt w:val="decimal"/>
      <w:lvlText w:val="%7)"/>
      <w:lvlJc w:val="left"/>
      <w:pPr>
        <w:ind w:left="1020" w:hanging="360"/>
      </w:pPr>
    </w:lvl>
    <w:lvl w:ilvl="7" w:tplc="EFC0348A">
      <w:start w:val="1"/>
      <w:numFmt w:val="decimal"/>
      <w:lvlText w:val="%8)"/>
      <w:lvlJc w:val="left"/>
      <w:pPr>
        <w:ind w:left="1020" w:hanging="360"/>
      </w:pPr>
    </w:lvl>
    <w:lvl w:ilvl="8" w:tplc="E22C69B0">
      <w:start w:val="1"/>
      <w:numFmt w:val="decimal"/>
      <w:lvlText w:val="%9)"/>
      <w:lvlJc w:val="left"/>
      <w:pPr>
        <w:ind w:left="1020" w:hanging="360"/>
      </w:pPr>
    </w:lvl>
  </w:abstractNum>
  <w:abstractNum w:abstractNumId="6" w15:restartNumberingAfterBreak="0">
    <w:nsid w:val="5B4A5F6D"/>
    <w:multiLevelType w:val="multilevel"/>
    <w:tmpl w:val="5B4A5F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F2A1ABE"/>
    <w:multiLevelType w:val="singleLevel"/>
    <w:tmpl w:val="5F2A1ABE"/>
    <w:lvl w:ilvl="0">
      <w:start w:val="1"/>
      <w:numFmt w:val="bullet"/>
      <w:pStyle w:val="Bullet12-1"/>
      <w:lvlText w:val=""/>
      <w:lvlJc w:val="left"/>
      <w:pPr>
        <w:tabs>
          <w:tab w:val="left" w:pos="432"/>
        </w:tabs>
        <w:ind w:left="432" w:hanging="432"/>
      </w:pPr>
      <w:rPr>
        <w:rFonts w:ascii="Symbol" w:hAnsi="Symbol" w:hint="default"/>
      </w:rPr>
    </w:lvl>
  </w:abstractNum>
  <w:abstractNum w:abstractNumId="8" w15:restartNumberingAfterBreak="0">
    <w:nsid w:val="6CC506EB"/>
    <w:multiLevelType w:val="multilevel"/>
    <w:tmpl w:val="6CC506EB"/>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6DB9329F"/>
    <w:multiLevelType w:val="multilevel"/>
    <w:tmpl w:val="6DB9329F"/>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A02731E"/>
    <w:multiLevelType w:val="multilevel"/>
    <w:tmpl w:val="7A0273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057044728">
    <w:abstractNumId w:val="0"/>
  </w:num>
  <w:num w:numId="2" w16cid:durableId="1729643693">
    <w:abstractNumId w:val="7"/>
  </w:num>
  <w:num w:numId="3" w16cid:durableId="1797718884">
    <w:abstractNumId w:val="4"/>
  </w:num>
  <w:num w:numId="4" w16cid:durableId="1104500668">
    <w:abstractNumId w:val="2"/>
  </w:num>
  <w:num w:numId="5" w16cid:durableId="1934052102">
    <w:abstractNumId w:val="8"/>
  </w:num>
  <w:num w:numId="6" w16cid:durableId="1280600289">
    <w:abstractNumId w:val="1"/>
  </w:num>
  <w:num w:numId="7" w16cid:durableId="241373992">
    <w:abstractNumId w:val="6"/>
  </w:num>
  <w:num w:numId="8" w16cid:durableId="363755188">
    <w:abstractNumId w:val="3"/>
  </w:num>
  <w:num w:numId="9" w16cid:durableId="16974538">
    <w:abstractNumId w:val="9"/>
  </w:num>
  <w:num w:numId="10" w16cid:durableId="1478960490">
    <w:abstractNumId w:val="10"/>
  </w:num>
  <w:num w:numId="11" w16cid:durableId="106622678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ubeyran, Anaïs [JACFR Non-J&amp;J]">
    <w15:presenceInfo w15:providerId="AD" w15:userId="S::ASOUBEYR@its.jnj.com::2e458e1f-a805-437d-95f8-3afd360f0d11"/>
  </w15:person>
  <w15:person w15:author="EUCP IDM">
    <w15:presenceInfo w15:providerId="None" w15:userId="EUCP 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isplayHorizontalDrawingGridEvery w:val="0"/>
  <w:displayVerticalDrawingGridEvery w:val="0"/>
  <w:doNotUseMarginsForDrawingGridOrigin/>
  <w:drawingGridHorizontalOrigin w:val="1800"/>
  <w:drawingGridVerticalOrigin w:val="1440"/>
  <w:noPunctuationKerning/>
  <w:characterSpacingControl w:val="doNotCompress"/>
  <w:hdrShapeDefaults>
    <o:shapedefaults v:ext="edit" spidmax="2050" fillcolor="white">
      <v:fill color="white"/>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46175"/>
    <w:rsid w:val="0002034E"/>
    <w:rsid w:val="00025051"/>
    <w:rsid w:val="0002784E"/>
    <w:rsid w:val="0007730F"/>
    <w:rsid w:val="0009358B"/>
    <w:rsid w:val="000C6369"/>
    <w:rsid w:val="000F0E03"/>
    <w:rsid w:val="00170A89"/>
    <w:rsid w:val="00244E8F"/>
    <w:rsid w:val="002939EB"/>
    <w:rsid w:val="002A7B75"/>
    <w:rsid w:val="002F6ABD"/>
    <w:rsid w:val="00322A5F"/>
    <w:rsid w:val="00336AC4"/>
    <w:rsid w:val="00340E74"/>
    <w:rsid w:val="00342D7F"/>
    <w:rsid w:val="003566A5"/>
    <w:rsid w:val="00363074"/>
    <w:rsid w:val="00393564"/>
    <w:rsid w:val="003F2A2B"/>
    <w:rsid w:val="00425291"/>
    <w:rsid w:val="004501D8"/>
    <w:rsid w:val="0049118C"/>
    <w:rsid w:val="004F501B"/>
    <w:rsid w:val="00501D1F"/>
    <w:rsid w:val="00514875"/>
    <w:rsid w:val="00544EE1"/>
    <w:rsid w:val="00546175"/>
    <w:rsid w:val="0057140C"/>
    <w:rsid w:val="00577ABD"/>
    <w:rsid w:val="00596819"/>
    <w:rsid w:val="005B341B"/>
    <w:rsid w:val="005D67EA"/>
    <w:rsid w:val="005E15E9"/>
    <w:rsid w:val="005F50A2"/>
    <w:rsid w:val="006251DF"/>
    <w:rsid w:val="00646917"/>
    <w:rsid w:val="00650753"/>
    <w:rsid w:val="00695E14"/>
    <w:rsid w:val="00697292"/>
    <w:rsid w:val="006E41E0"/>
    <w:rsid w:val="00700CB1"/>
    <w:rsid w:val="00707DA2"/>
    <w:rsid w:val="00722FB2"/>
    <w:rsid w:val="00725F6F"/>
    <w:rsid w:val="00732499"/>
    <w:rsid w:val="00740990"/>
    <w:rsid w:val="00781323"/>
    <w:rsid w:val="00783347"/>
    <w:rsid w:val="00790844"/>
    <w:rsid w:val="007A14F6"/>
    <w:rsid w:val="00801747"/>
    <w:rsid w:val="00832112"/>
    <w:rsid w:val="00862D9E"/>
    <w:rsid w:val="00863D95"/>
    <w:rsid w:val="00880A1D"/>
    <w:rsid w:val="008C5364"/>
    <w:rsid w:val="009151B3"/>
    <w:rsid w:val="0097286A"/>
    <w:rsid w:val="00985581"/>
    <w:rsid w:val="009C33B8"/>
    <w:rsid w:val="009E2015"/>
    <w:rsid w:val="00A13F92"/>
    <w:rsid w:val="00A275A6"/>
    <w:rsid w:val="00A744E6"/>
    <w:rsid w:val="00A97A1A"/>
    <w:rsid w:val="00AA11FA"/>
    <w:rsid w:val="00AA43E9"/>
    <w:rsid w:val="00AA4D56"/>
    <w:rsid w:val="00AA7915"/>
    <w:rsid w:val="00AC54E5"/>
    <w:rsid w:val="00AD20E4"/>
    <w:rsid w:val="00AD2BA9"/>
    <w:rsid w:val="00B36ADA"/>
    <w:rsid w:val="00B603E9"/>
    <w:rsid w:val="00B7017D"/>
    <w:rsid w:val="00B71C91"/>
    <w:rsid w:val="00B93E60"/>
    <w:rsid w:val="00BA55EF"/>
    <w:rsid w:val="00BA6453"/>
    <w:rsid w:val="00BB4589"/>
    <w:rsid w:val="00BE7871"/>
    <w:rsid w:val="00BF5B22"/>
    <w:rsid w:val="00C10D5E"/>
    <w:rsid w:val="00C36932"/>
    <w:rsid w:val="00C57963"/>
    <w:rsid w:val="00C75C81"/>
    <w:rsid w:val="00C834AA"/>
    <w:rsid w:val="00CB1D54"/>
    <w:rsid w:val="00CE392F"/>
    <w:rsid w:val="00CF69EA"/>
    <w:rsid w:val="00D03B63"/>
    <w:rsid w:val="00D17E76"/>
    <w:rsid w:val="00DD143D"/>
    <w:rsid w:val="00DF2996"/>
    <w:rsid w:val="00E07ABF"/>
    <w:rsid w:val="00E60D26"/>
    <w:rsid w:val="00E97515"/>
    <w:rsid w:val="00F11AE7"/>
    <w:rsid w:val="00F54370"/>
    <w:rsid w:val="00F679DA"/>
    <w:rsid w:val="00F749E6"/>
    <w:rsid w:val="00F805DC"/>
    <w:rsid w:val="00F80FF5"/>
    <w:rsid w:val="027D196A"/>
    <w:rsid w:val="04B7AB1A"/>
    <w:rsid w:val="064B20E3"/>
    <w:rsid w:val="0B68DF53"/>
    <w:rsid w:val="0DB57925"/>
    <w:rsid w:val="0F1B6C0C"/>
    <w:rsid w:val="0FDDF642"/>
    <w:rsid w:val="1782764B"/>
    <w:rsid w:val="1A734CD8"/>
    <w:rsid w:val="1E5D9BB0"/>
    <w:rsid w:val="214BE0B2"/>
    <w:rsid w:val="2A2FC555"/>
    <w:rsid w:val="347F2376"/>
    <w:rsid w:val="38876E9F"/>
    <w:rsid w:val="39EF9FA6"/>
    <w:rsid w:val="3B3BEA60"/>
    <w:rsid w:val="42250049"/>
    <w:rsid w:val="4569841C"/>
    <w:rsid w:val="4AC443E7"/>
    <w:rsid w:val="4C700FC6"/>
    <w:rsid w:val="51DA34EF"/>
    <w:rsid w:val="55E26CD4"/>
    <w:rsid w:val="5AA8C3CA"/>
    <w:rsid w:val="6512574F"/>
    <w:rsid w:val="69FBB71F"/>
    <w:rsid w:val="6B5A8E31"/>
    <w:rsid w:val="6D4790CB"/>
    <w:rsid w:val="70167E8A"/>
    <w:rsid w:val="717D1A98"/>
    <w:rsid w:val="71A295FF"/>
    <w:rsid w:val="74AA9CE1"/>
    <w:rsid w:val="7E2A3D0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DD4F66F"/>
  <w15:docId w15:val="{778FA947-BF39-4753-B290-B25BD966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unhideWhenUsed="1" w:qFormat="1"/>
    <w:lsdException w:name="header" w:uiPriority="0" w:qFormat="1"/>
    <w:lsdException w:name="footer" w:uiPriority="0" w:qFormat="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unhideWhenUsed="1" w:qFormat="1"/>
    <w:lsdException w:name="line number" w:semiHidden="1" w:uiPriority="0" w:unhideWhenUsed="1"/>
    <w:lsdException w:name="page number" w:uiPriority="0" w:qFormat="1"/>
    <w:lsdException w:name="endnote reference" w:uiPriority="0" w:qFormat="1"/>
    <w:lsdException w:name="endnote text" w:uiPriority="0" w:qFormat="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qFormat="1"/>
    <w:lsdException w:name="Body Text" w:uiPriority="0"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uiPriority="0" w:qFormat="1"/>
    <w:lsdException w:name="FollowedHyperlink" w:uiPriority="0" w:qFormat="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uiPriority="0"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qFormat="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1FA"/>
    <w:pPr>
      <w:tabs>
        <w:tab w:val="left" w:pos="567"/>
      </w:tabs>
    </w:pPr>
    <w:rPr>
      <w:rFonts w:eastAsia="Times New Roman"/>
      <w:color w:val="000000" w:themeColor="text1"/>
      <w:sz w:val="22"/>
      <w:lang w:bidi="fr-FR"/>
    </w:rPr>
  </w:style>
  <w:style w:type="paragraph" w:styleId="Heading3">
    <w:name w:val="heading 3"/>
    <w:basedOn w:val="Normal"/>
    <w:next w:val="Normal"/>
    <w:link w:val="Heading3Char"/>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paragraph" w:styleId="Heading6">
    <w:name w:val="heading 6"/>
    <w:basedOn w:val="Normal"/>
    <w:next w:val="Normal"/>
    <w:link w:val="Heading6Char"/>
    <w:qFormat/>
    <w:pPr>
      <w:keepNext/>
      <w:keepLines/>
      <w:tabs>
        <w:tab w:val="clear" w:pos="567"/>
      </w:tabs>
      <w:spacing w:before="240" w:after="60"/>
      <w:ind w:left="1701" w:hanging="1701"/>
      <w:outlineLvl w:val="5"/>
    </w:pPr>
    <w:rPr>
      <w:rFonts w:ascii="Arial" w:hAnsi="Arial"/>
      <w:b/>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color w:val="0000FF"/>
      <w:u w:val="single"/>
    </w:rPr>
  </w:style>
  <w:style w:type="character" w:styleId="EndnoteReference">
    <w:name w:val="endnote reference"/>
    <w:qFormat/>
    <w:rPr>
      <w:vertAlign w:val="superscript"/>
    </w:rPr>
  </w:style>
  <w:style w:type="character" w:styleId="Strong">
    <w:name w:val="Strong"/>
    <w:uiPriority w:val="22"/>
    <w:qFormat/>
    <w:rPr>
      <w:b/>
      <w:bCs/>
    </w:rPr>
  </w:style>
  <w:style w:type="character" w:styleId="CommentReference">
    <w:name w:val="annotation reference"/>
    <w:uiPriority w:val="99"/>
    <w:unhideWhenUsed/>
    <w:qFormat/>
    <w:rPr>
      <w:sz w:val="16"/>
      <w:szCs w:val="16"/>
    </w:rPr>
  </w:style>
  <w:style w:type="character" w:styleId="PageNumber">
    <w:name w:val="page number"/>
    <w:basedOn w:val="DefaultParagraphFont"/>
    <w:qFormat/>
  </w:style>
  <w:style w:type="character" w:styleId="FollowedHyperlink">
    <w:name w:val="FollowedHyperlink"/>
    <w:qFormat/>
    <w:rPr>
      <w:color w:val="800080"/>
      <w:u w:val="single"/>
    </w:rPr>
  </w:style>
  <w:style w:type="paragraph" w:styleId="HTMLPreformatted">
    <w:name w:val="HTML Preformatted"/>
    <w:basedOn w:val="Normal"/>
    <w:link w:val="HTMLPreformattedChar"/>
    <w:uiPriority w:val="99"/>
    <w:semiHidden/>
    <w:unhideWhenUsed/>
    <w:qFormat/>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bidi="ar-SA"/>
    </w:rPr>
  </w:style>
  <w:style w:type="paragraph" w:styleId="EndnoteText">
    <w:name w:val="endnote text"/>
    <w:basedOn w:val="Normal"/>
    <w:link w:val="EndnoteTextChar"/>
    <w:qFormat/>
    <w:pPr>
      <w:tabs>
        <w:tab w:val="clear" w:pos="567"/>
      </w:tabs>
    </w:pPr>
    <w:rPr>
      <w:sz w:val="20"/>
      <w:lang w:bidi="ar-SA"/>
    </w:rPr>
  </w:style>
  <w:style w:type="paragraph" w:styleId="CommentSubject">
    <w:name w:val="annotation subject"/>
    <w:basedOn w:val="Normal"/>
    <w:next w:val="Normal"/>
    <w:link w:val="CommentSubjectChar"/>
    <w:qFormat/>
    <w:rPr>
      <w:b/>
      <w:bCs/>
      <w:sz w:val="20"/>
      <w:lang w:bidi="ar-SA"/>
    </w:rPr>
  </w:style>
  <w:style w:type="paragraph" w:styleId="CommentText">
    <w:name w:val="annotation text"/>
    <w:basedOn w:val="Normal"/>
    <w:link w:val="CommentTextChar"/>
    <w:uiPriority w:val="99"/>
    <w:unhideWhenUsed/>
    <w:qFormat/>
    <w:rPr>
      <w:sz w:val="20"/>
      <w:lang w:bidi="ar-SA"/>
    </w:rPr>
  </w:style>
  <w:style w:type="paragraph" w:styleId="Caption">
    <w:name w:val="caption"/>
    <w:basedOn w:val="Normal"/>
    <w:next w:val="Normal"/>
    <w:qFormat/>
    <w:pPr>
      <w:keepNext/>
      <w:tabs>
        <w:tab w:val="left" w:pos="1152"/>
      </w:tabs>
      <w:spacing w:before="60" w:after="60"/>
      <w:ind w:left="567" w:hanging="567"/>
    </w:pPr>
    <w:rPr>
      <w:b/>
      <w:bCs/>
      <w:sz w:val="20"/>
    </w:rPr>
  </w:style>
  <w:style w:type="paragraph" w:styleId="BodyText">
    <w:name w:val="Body Text"/>
    <w:basedOn w:val="Normal"/>
    <w:qFormat/>
    <w:pPr>
      <w:tabs>
        <w:tab w:val="clear" w:pos="567"/>
      </w:tabs>
    </w:pPr>
    <w:rPr>
      <w:i/>
      <w:color w:val="008000"/>
    </w:rPr>
  </w:style>
  <w:style w:type="paragraph" w:styleId="BalloonText">
    <w:name w:val="Balloon Text"/>
    <w:basedOn w:val="Normal"/>
    <w:semiHidden/>
    <w:qFormat/>
    <w:rPr>
      <w:rFonts w:ascii="Arial" w:hAnsi="Arial" w:cs="Arial"/>
      <w:sz w:val="20"/>
      <w:szCs w:val="16"/>
    </w:rPr>
  </w:style>
  <w:style w:type="paragraph" w:styleId="NormalWeb">
    <w:name w:val="Normal (Web)"/>
    <w:basedOn w:val="Normal"/>
    <w:qFormat/>
    <w:rPr>
      <w:sz w:val="24"/>
      <w:szCs w:val="24"/>
    </w:rPr>
  </w:style>
  <w:style w:type="paragraph" w:styleId="Footer">
    <w:name w:val="footer"/>
    <w:basedOn w:val="Normal"/>
    <w:link w:val="FooterChar"/>
    <w:qFormat/>
    <w:pPr>
      <w:tabs>
        <w:tab w:val="clear" w:pos="567"/>
        <w:tab w:val="center" w:pos="4513"/>
        <w:tab w:val="right" w:pos="9026"/>
      </w:tabs>
    </w:pPr>
    <w:rPr>
      <w:lang w:bidi="ar-SA"/>
    </w:rPr>
  </w:style>
  <w:style w:type="paragraph" w:styleId="Header">
    <w:name w:val="header"/>
    <w:basedOn w:val="Normal"/>
    <w:qFormat/>
    <w:pPr>
      <w:tabs>
        <w:tab w:val="center" w:pos="4153"/>
        <w:tab w:val="right" w:pos="8306"/>
      </w:tabs>
    </w:pPr>
    <w:rPr>
      <w:rFonts w:ascii="Arial" w:hAnsi="Arial"/>
      <w:sz w:val="20"/>
    </w:rPr>
  </w:style>
  <w:style w:type="paragraph" w:customStyle="1" w:styleId="MemoHeaderStyle">
    <w:name w:val="MemoHeaderStyle"/>
    <w:basedOn w:val="Normal"/>
    <w:next w:val="Normal"/>
    <w:qFormat/>
    <w:pPr>
      <w:spacing w:line="120" w:lineRule="atLeast"/>
      <w:ind w:left="1418"/>
      <w:jc w:val="both"/>
    </w:pPr>
    <w:rPr>
      <w:rFonts w:ascii="Arial" w:hAnsi="Arial"/>
      <w:b/>
      <w:smallCaps/>
    </w:rPr>
  </w:style>
  <w:style w:type="paragraph" w:customStyle="1" w:styleId="EMEAEnBodyText">
    <w:name w:val="EMEA En Body Text"/>
    <w:basedOn w:val="Normal"/>
    <w:qFormat/>
    <w:pPr>
      <w:tabs>
        <w:tab w:val="clear" w:pos="567"/>
      </w:tabs>
      <w:spacing w:before="120" w:after="120"/>
      <w:jc w:val="both"/>
    </w:p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Pr>
      <w:rFonts w:ascii="Verdana" w:eastAsia="Verdana" w:hAnsi="Verdana" w:cs="Verdana"/>
      <w:sz w:val="18"/>
      <w:szCs w:val="18"/>
      <w:lang w:val="fr-FR" w:eastAsia="fr-FR" w:bidi="fr-FR"/>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qFormat/>
    <w:rPr>
      <w:rFonts w:ascii="Courier New" w:eastAsia="Verdana" w:hAnsi="Courier New"/>
      <w:i/>
      <w:color w:val="339966"/>
      <w:sz w:val="22"/>
      <w:szCs w:val="18"/>
      <w:lang w:val="fr-FR" w:eastAsia="fr-FR" w:bidi="fr-FR"/>
    </w:rPr>
  </w:style>
  <w:style w:type="paragraph" w:customStyle="1" w:styleId="NormalAgency">
    <w:name w:val="Normal (Agency)"/>
    <w:link w:val="NormalAgencyChar"/>
    <w:qFormat/>
    <w:rPr>
      <w:rFonts w:ascii="Verdana" w:eastAsia="Verdana" w:hAnsi="Verdana" w:cs="Verdana"/>
      <w:sz w:val="18"/>
      <w:szCs w:val="18"/>
      <w:lang w:bidi="fr-FR"/>
    </w:rPr>
  </w:style>
  <w:style w:type="table" w:customStyle="1" w:styleId="TablegridAgencyblack">
    <w:name w:val="Table grid (Agency) black"/>
    <w:basedOn w:val="TableNormal"/>
    <w:semiHidden/>
    <w:qFormat/>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qFormat/>
    <w:pPr>
      <w:keepNext/>
    </w:pPr>
    <w:rPr>
      <w:rFonts w:eastAsia="Times New Roman"/>
      <w:b/>
    </w:rPr>
  </w:style>
  <w:style w:type="paragraph" w:customStyle="1" w:styleId="TabletextrowsAgency">
    <w:name w:val="Table text rows (Agency)"/>
    <w:basedOn w:val="Normal"/>
    <w:qFormat/>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qFormat/>
    <w:rPr>
      <w:rFonts w:ascii="Verdana" w:eastAsia="Verdana" w:hAnsi="Verdana" w:cs="Verdana"/>
      <w:sz w:val="18"/>
      <w:szCs w:val="18"/>
      <w:lang w:val="fr-FR" w:eastAsia="fr-FR" w:bidi="fr-FR"/>
    </w:rPr>
  </w:style>
  <w:style w:type="character" w:customStyle="1" w:styleId="FooterChar">
    <w:name w:val="Footer Char"/>
    <w:link w:val="Footer"/>
    <w:qFormat/>
    <w:rPr>
      <w:rFonts w:eastAsia="Times New Roman"/>
      <w:sz w:val="22"/>
      <w:lang w:eastAsia="fr-FR"/>
    </w:rPr>
  </w:style>
  <w:style w:type="character" w:customStyle="1" w:styleId="CommentTextChar">
    <w:name w:val="Comment Text Char"/>
    <w:link w:val="CommentText"/>
    <w:uiPriority w:val="99"/>
    <w:qFormat/>
    <w:rPr>
      <w:rFonts w:eastAsia="Times New Roman"/>
      <w:lang w:eastAsia="fr-FR"/>
    </w:rPr>
  </w:style>
  <w:style w:type="character" w:customStyle="1" w:styleId="CommentSubjectChar">
    <w:name w:val="Comment Subject Char"/>
    <w:link w:val="CommentSubject"/>
    <w:qFormat/>
    <w:rPr>
      <w:rFonts w:eastAsia="Times New Roman"/>
      <w:b/>
      <w:bCs/>
      <w:lang w:eastAsia="fr-FR"/>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qFormat/>
    <w:pPr>
      <w:tabs>
        <w:tab w:val="left" w:pos="360"/>
      </w:tabs>
      <w:ind w:left="360" w:hanging="360"/>
    </w:pPr>
    <w:rPr>
      <w:rFonts w:eastAsia="Times New Roman"/>
      <w:sz w:val="16"/>
      <w:lang w:bidi="fr-FR"/>
    </w:rPr>
  </w:style>
  <w:style w:type="paragraph" w:customStyle="1" w:styleId="PABullet1">
    <w:name w:val="PA Bullet 1"/>
    <w:qFormat/>
    <w:pPr>
      <w:numPr>
        <w:numId w:val="1"/>
      </w:numPr>
      <w:tabs>
        <w:tab w:val="clear" w:pos="1296"/>
        <w:tab w:val="left" w:pos="720"/>
      </w:tabs>
      <w:ind w:left="1080" w:hanging="720"/>
    </w:pPr>
    <w:rPr>
      <w:rFonts w:eastAsia="Times New Roman"/>
      <w:sz w:val="24"/>
      <w:lang w:bidi="fr-FR"/>
    </w:rPr>
  </w:style>
  <w:style w:type="paragraph" w:customStyle="1" w:styleId="BodyText12">
    <w:name w:val="Body Text 12"/>
    <w:link w:val="BodyText12Char"/>
    <w:qFormat/>
    <w:pPr>
      <w:spacing w:after="240" w:line="264" w:lineRule="auto"/>
      <w:jc w:val="both"/>
    </w:pPr>
    <w:rPr>
      <w:rFonts w:eastAsia="Times New Roman"/>
      <w:sz w:val="24"/>
      <w:lang w:bidi="fr-FR"/>
    </w:rPr>
  </w:style>
  <w:style w:type="character" w:customStyle="1" w:styleId="BodyText12Char">
    <w:name w:val="Body Text 12 Char"/>
    <w:link w:val="BodyText12"/>
    <w:qFormat/>
    <w:locked/>
    <w:rPr>
      <w:rFonts w:eastAsia="Times New Roman"/>
      <w:sz w:val="24"/>
      <w:lang w:val="fr-FR" w:eastAsia="fr-FR" w:bidi="fr-FR"/>
    </w:rPr>
  </w:style>
  <w:style w:type="paragraph" w:customStyle="1" w:styleId="Rvision1">
    <w:name w:val="Révision1"/>
    <w:hidden/>
    <w:uiPriority w:val="99"/>
    <w:semiHidden/>
    <w:qFormat/>
    <w:rPr>
      <w:rFonts w:eastAsia="Times New Roman"/>
      <w:sz w:val="22"/>
      <w:lang w:bidi="fr-FR"/>
    </w:rPr>
  </w:style>
  <w:style w:type="paragraph" w:customStyle="1" w:styleId="Bullet12-1">
    <w:name w:val="Bullet 12-1"/>
    <w:qFormat/>
    <w:pPr>
      <w:numPr>
        <w:numId w:val="2"/>
      </w:numPr>
      <w:spacing w:after="120"/>
      <w:jc w:val="both"/>
    </w:pPr>
    <w:rPr>
      <w:rFonts w:eastAsia="Times New Roman"/>
      <w:sz w:val="24"/>
      <w:lang w:bidi="fr-FR"/>
    </w:rPr>
  </w:style>
  <w:style w:type="paragraph" w:customStyle="1" w:styleId="StyleBoldCentered">
    <w:name w:val="Style Bold Centered"/>
    <w:basedOn w:val="Normal"/>
    <w:qFormat/>
    <w:pPr>
      <w:jc w:val="center"/>
    </w:pPr>
    <w:rPr>
      <w:b/>
      <w:bCs/>
    </w:rPr>
  </w:style>
  <w:style w:type="paragraph" w:customStyle="1" w:styleId="StyleCentered">
    <w:name w:val="Style Centered"/>
    <w:basedOn w:val="Normal"/>
    <w:qFormat/>
    <w:pPr>
      <w:jc w:val="center"/>
    </w:pPr>
  </w:style>
  <w:style w:type="paragraph" w:customStyle="1" w:styleId="BulletIndent4">
    <w:name w:val="Bullet Indent 4 (•)"/>
    <w:qFormat/>
    <w:pPr>
      <w:tabs>
        <w:tab w:val="left" w:pos="360"/>
      </w:tabs>
      <w:spacing w:after="120"/>
      <w:ind w:left="360" w:hanging="360"/>
      <w:jc w:val="both"/>
    </w:pPr>
    <w:rPr>
      <w:rFonts w:eastAsia="Times New Roman"/>
      <w:sz w:val="24"/>
      <w:lang w:bidi="fr-FR"/>
    </w:rPr>
  </w:style>
  <w:style w:type="paragraph" w:customStyle="1" w:styleId="Default">
    <w:name w:val="Default"/>
    <w:link w:val="DefaultCar"/>
    <w:qFormat/>
    <w:pPr>
      <w:autoSpaceDE w:val="0"/>
      <w:autoSpaceDN w:val="0"/>
      <w:adjustRightInd w:val="0"/>
    </w:pPr>
    <w:rPr>
      <w:color w:val="000000"/>
      <w:sz w:val="24"/>
      <w:szCs w:val="24"/>
      <w:lang w:val="en-US" w:eastAsia="zh-TW"/>
    </w:rPr>
  </w:style>
  <w:style w:type="paragraph" w:customStyle="1" w:styleId="BulletSect16">
    <w:name w:val="BulletSect16"/>
    <w:qFormat/>
    <w:pPr>
      <w:tabs>
        <w:tab w:val="left" w:pos="2880"/>
      </w:tabs>
      <w:ind w:left="2880" w:hanging="360"/>
    </w:pPr>
    <w:rPr>
      <w:rFonts w:eastAsia="Times New Roman"/>
      <w:sz w:val="24"/>
      <w:lang w:bidi="fr-FR"/>
    </w:rPr>
  </w:style>
  <w:style w:type="paragraph" w:customStyle="1" w:styleId="BodyTextBold">
    <w:name w:val="Body Text (Bold)"/>
    <w:basedOn w:val="BodyText"/>
    <w:qFormat/>
    <w:pPr>
      <w:keepNext/>
      <w:spacing w:after="200"/>
      <w:jc w:val="both"/>
    </w:pPr>
    <w:rPr>
      <w:rFonts w:ascii="Times New Roman Bold" w:hAnsi="Times New Roman Bold"/>
      <w:b/>
      <w:i w:val="0"/>
      <w:color w:val="auto"/>
      <w:sz w:val="24"/>
    </w:rPr>
  </w:style>
  <w:style w:type="character" w:customStyle="1" w:styleId="EndnoteTextChar">
    <w:name w:val="Endnote Text Char"/>
    <w:link w:val="EndnoteText"/>
    <w:qFormat/>
    <w:rPr>
      <w:rFonts w:eastAsia="Times New Roman"/>
      <w:lang w:val="fr-FR" w:eastAsia="fr-FR"/>
    </w:rPr>
  </w:style>
  <w:style w:type="paragraph" w:customStyle="1" w:styleId="TableText">
    <w:name w:val="Table Text"/>
    <w:link w:val="TableTextChar"/>
    <w:qFormat/>
    <w:pPr>
      <w:tabs>
        <w:tab w:val="left" w:pos="288"/>
        <w:tab w:val="left" w:pos="576"/>
        <w:tab w:val="left" w:pos="864"/>
      </w:tabs>
    </w:pPr>
    <w:rPr>
      <w:rFonts w:eastAsia="Times New Roman"/>
      <w:lang w:bidi="fr-FR"/>
    </w:rPr>
  </w:style>
  <w:style w:type="character" w:customStyle="1" w:styleId="Heading6Char">
    <w:name w:val="Heading 6 Char"/>
    <w:link w:val="Heading6"/>
    <w:qFormat/>
    <w:rPr>
      <w:rFonts w:ascii="Arial" w:eastAsia="Times New Roman" w:hAnsi="Arial"/>
      <w:b/>
      <w:sz w:val="22"/>
      <w:lang w:val="en-US" w:eastAsia="en-US" w:bidi="ar-SA"/>
    </w:rPr>
  </w:style>
  <w:style w:type="paragraph" w:customStyle="1" w:styleId="CarCar1Char">
    <w:name w:val="Car Car1 Char"/>
    <w:basedOn w:val="Normal"/>
    <w:qFormat/>
    <w:pPr>
      <w:tabs>
        <w:tab w:val="clear" w:pos="567"/>
      </w:tabs>
      <w:spacing w:after="160" w:line="240" w:lineRule="exact"/>
    </w:pPr>
    <w:rPr>
      <w:rFonts w:ascii="Verdana" w:hAnsi="Verdana" w:cs="Verdana"/>
      <w:sz w:val="20"/>
      <w:lang w:val="en-GB" w:eastAsia="en-US" w:bidi="ar-SA"/>
    </w:rPr>
  </w:style>
  <w:style w:type="character" w:customStyle="1" w:styleId="DefaultCar">
    <w:name w:val="Default Car"/>
    <w:link w:val="Default"/>
    <w:qFormat/>
    <w:locked/>
    <w:rPr>
      <w:color w:val="000000"/>
      <w:sz w:val="24"/>
      <w:szCs w:val="24"/>
      <w:lang w:bidi="ar-SA"/>
    </w:rPr>
  </w:style>
  <w:style w:type="paragraph" w:customStyle="1" w:styleId="AmmCorpsTexte">
    <w:name w:val="AmmCorpsTexte"/>
    <w:basedOn w:val="Normal"/>
    <w:link w:val="AmmCorpsTexteCar"/>
    <w:uiPriority w:val="99"/>
    <w:qFormat/>
    <w:pPr>
      <w:tabs>
        <w:tab w:val="clear" w:pos="567"/>
      </w:tabs>
      <w:spacing w:after="120"/>
      <w:jc w:val="both"/>
    </w:pPr>
    <w:rPr>
      <w:rFonts w:ascii="Arial" w:hAnsi="Arial"/>
      <w:sz w:val="20"/>
      <w:lang w:bidi="ar-SA"/>
    </w:rPr>
  </w:style>
  <w:style w:type="paragraph" w:customStyle="1" w:styleId="AmmListePuces1">
    <w:name w:val="AmmListePuces1"/>
    <w:basedOn w:val="AmmCorpsTexte"/>
    <w:qFormat/>
    <w:pPr>
      <w:tabs>
        <w:tab w:val="left" w:pos="360"/>
      </w:tabs>
      <w:spacing w:after="0"/>
      <w:jc w:val="left"/>
    </w:pPr>
  </w:style>
  <w:style w:type="character" w:customStyle="1" w:styleId="AmmCorpsTexteCar">
    <w:name w:val="AmmCorpsTexte Car"/>
    <w:link w:val="AmmCorpsTexte"/>
    <w:uiPriority w:val="99"/>
    <w:rPr>
      <w:rFonts w:ascii="Arial" w:eastAsia="Times New Roman" w:hAnsi="Arial"/>
      <w:lang w:bidi="ar-SA"/>
    </w:rPr>
  </w:style>
  <w:style w:type="paragraph" w:customStyle="1" w:styleId="AmmListePuces2">
    <w:name w:val="AmmListePuces2"/>
    <w:basedOn w:val="AmmCorpsTexte"/>
    <w:qFormat/>
    <w:pPr>
      <w:keepNext/>
      <w:keepLines/>
      <w:numPr>
        <w:ilvl w:val="1"/>
        <w:numId w:val="3"/>
      </w:numPr>
      <w:tabs>
        <w:tab w:val="clear" w:pos="1440"/>
        <w:tab w:val="left" w:pos="360"/>
        <w:tab w:val="left" w:pos="709"/>
      </w:tabs>
      <w:spacing w:after="0"/>
      <w:ind w:left="714" w:hanging="357"/>
      <w:jc w:val="left"/>
    </w:pPr>
  </w:style>
  <w:style w:type="paragraph" w:customStyle="1" w:styleId="AmmListePuces3">
    <w:name w:val="AmmListePuces3"/>
    <w:basedOn w:val="AmmCorpsTexte"/>
    <w:pPr>
      <w:numPr>
        <w:ilvl w:val="2"/>
        <w:numId w:val="3"/>
      </w:numPr>
      <w:tabs>
        <w:tab w:val="clear" w:pos="2160"/>
        <w:tab w:val="left" w:pos="360"/>
        <w:tab w:val="left" w:pos="1072"/>
      </w:tabs>
      <w:spacing w:after="0"/>
      <w:ind w:left="1071" w:hanging="357"/>
      <w:jc w:val="left"/>
    </w:pPr>
  </w:style>
  <w:style w:type="paragraph" w:customStyle="1" w:styleId="Text">
    <w:name w:val="Text"/>
    <w:basedOn w:val="Normal"/>
    <w:link w:val="TextChar3"/>
    <w:qFormat/>
    <w:pPr>
      <w:tabs>
        <w:tab w:val="clear" w:pos="567"/>
      </w:tabs>
      <w:spacing w:before="120"/>
      <w:jc w:val="both"/>
    </w:pPr>
    <w:rPr>
      <w:sz w:val="24"/>
      <w:lang w:val="en-US" w:eastAsia="en-US" w:bidi="ar-SA"/>
    </w:rPr>
  </w:style>
  <w:style w:type="character" w:customStyle="1" w:styleId="TextChar3">
    <w:name w:val="Text Char3"/>
    <w:link w:val="Text"/>
    <w:qFormat/>
    <w:locked/>
    <w:rPr>
      <w:rFonts w:eastAsia="Times New Roman"/>
      <w:sz w:val="24"/>
      <w:lang w:val="en-US" w:eastAsia="en-US" w:bidi="ar-SA"/>
    </w:rPr>
  </w:style>
  <w:style w:type="character" w:customStyle="1" w:styleId="DoNotTranslateExternal1">
    <w:name w:val="DoNotTranslateExternal1"/>
    <w:qFormat/>
    <w:rPr>
      <w:b/>
      <w:szCs w:val="22"/>
    </w:rPr>
  </w:style>
  <w:style w:type="character" w:customStyle="1" w:styleId="shorttext">
    <w:name w:val="short_text"/>
    <w:qFormat/>
  </w:style>
  <w:style w:type="paragraph" w:styleId="ListParagraph">
    <w:name w:val="List Paragraph"/>
    <w:basedOn w:val="Normal"/>
    <w:uiPriority w:val="34"/>
    <w:qFormat/>
    <w:pPr>
      <w:ind w:left="720"/>
      <w:contextualSpacing/>
    </w:pPr>
  </w:style>
  <w:style w:type="character" w:customStyle="1" w:styleId="HTMLPreformattedChar">
    <w:name w:val="HTML Preformatted Char"/>
    <w:link w:val="HTMLPreformatted"/>
    <w:uiPriority w:val="99"/>
    <w:semiHidden/>
    <w:qFormat/>
    <w:rPr>
      <w:rFonts w:ascii="Courier New" w:eastAsia="Times New Roman" w:hAnsi="Courier New" w:cs="Courier New"/>
      <w:lang w:val="en-US" w:eastAsia="en-US" w:bidi="ar-SA"/>
    </w:rPr>
  </w:style>
  <w:style w:type="paragraph" w:customStyle="1" w:styleId="TableParagraph">
    <w:name w:val="Table Paragraph"/>
    <w:basedOn w:val="Normal"/>
    <w:uiPriority w:val="1"/>
    <w:pPr>
      <w:tabs>
        <w:tab w:val="clear" w:pos="567"/>
      </w:tabs>
    </w:pPr>
    <w:rPr>
      <w:rFonts w:ascii="Calibri" w:eastAsia="Calibri" w:hAnsi="Calibri" w:cs="Calibri"/>
      <w:szCs w:val="22"/>
      <w:lang w:val="en-AU" w:eastAsia="en-AU" w:bidi="ar-SA"/>
    </w:rPr>
  </w:style>
  <w:style w:type="paragraph" w:customStyle="1" w:styleId="Rvision2">
    <w:name w:val="Révision2"/>
    <w:hidden/>
    <w:uiPriority w:val="99"/>
    <w:unhideWhenUsed/>
    <w:rPr>
      <w:rFonts w:eastAsia="Times New Roman"/>
      <w:sz w:val="22"/>
      <w:lang w:bidi="fr-FR"/>
    </w:rPr>
  </w:style>
  <w:style w:type="paragraph" w:styleId="NoSpacing">
    <w:name w:val="No Spacing"/>
    <w:link w:val="NoSpacingChar"/>
    <w:uiPriority w:val="1"/>
    <w:qFormat/>
    <w:rPr>
      <w:rFonts w:ascii="Calibri" w:eastAsia="Calibri" w:hAnsi="Calibri"/>
      <w:sz w:val="22"/>
      <w:szCs w:val="22"/>
      <w:lang w:val="en-US" w:eastAsia="en-US"/>
    </w:rPr>
  </w:style>
  <w:style w:type="character" w:customStyle="1" w:styleId="NoSpacingChar">
    <w:name w:val="No Spacing Char"/>
    <w:link w:val="NoSpacing"/>
    <w:uiPriority w:val="1"/>
    <w:rPr>
      <w:rFonts w:ascii="Calibri" w:eastAsia="Calibri" w:hAnsi="Calibri"/>
      <w:sz w:val="22"/>
      <w:szCs w:val="22"/>
      <w:lang w:val="en-US" w:eastAsia="en-US"/>
    </w:rPr>
  </w:style>
  <w:style w:type="paragraph" w:customStyle="1" w:styleId="Basic12">
    <w:name w:val="Basic 12"/>
    <w:qFormat/>
    <w:pPr>
      <w:spacing w:after="200"/>
      <w:jc w:val="both"/>
    </w:pPr>
    <w:rPr>
      <w:rFonts w:eastAsia="Times New Roman"/>
      <w:sz w:val="24"/>
      <w:lang w:val="en-US" w:eastAsia="en-US"/>
    </w:rPr>
  </w:style>
  <w:style w:type="paragraph" w:customStyle="1" w:styleId="EUCP-Heading-1">
    <w:name w:val="EUCP-Heading-1"/>
    <w:basedOn w:val="Normal"/>
    <w:qFormat/>
    <w:pPr>
      <w:jc w:val="center"/>
    </w:pPr>
    <w:rPr>
      <w:b/>
    </w:rPr>
  </w:style>
  <w:style w:type="paragraph" w:customStyle="1" w:styleId="EUCP-Heading-2">
    <w:name w:val="EUCP-Heading-2"/>
    <w:basedOn w:val="Normal"/>
    <w:qFormat/>
    <w:pPr>
      <w:keepNext/>
      <w:ind w:left="567" w:hanging="567"/>
    </w:pPr>
    <w:rPr>
      <w:b/>
    </w:rPr>
  </w:style>
  <w:style w:type="character" w:customStyle="1" w:styleId="Heading3Char">
    <w:name w:val="Heading 3 Char"/>
    <w:basedOn w:val="DefaultParagraphFont"/>
    <w:link w:val="Heading3"/>
    <w:qFormat/>
    <w:rPr>
      <w:rFonts w:asciiTheme="majorHAnsi" w:eastAsiaTheme="majorEastAsia" w:hAnsiTheme="majorHAnsi" w:cstheme="majorBidi"/>
      <w:color w:val="1F4E79" w:themeColor="accent1" w:themeShade="80"/>
      <w:sz w:val="24"/>
      <w:szCs w:val="24"/>
      <w:lang w:bidi="fr-FR"/>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uiPriority w:val="99"/>
    <w:unhideWhenUsed/>
    <w:rPr>
      <w:rFonts w:eastAsia="Times New Roman"/>
      <w:color w:val="000000" w:themeColor="text1"/>
      <w:sz w:val="22"/>
      <w:lang w:bidi="fr-FR"/>
    </w:rPr>
  </w:style>
  <w:style w:type="paragraph" w:customStyle="1" w:styleId="Style1">
    <w:name w:val="Style1"/>
    <w:basedOn w:val="Normal"/>
    <w:qFormat/>
    <w:pPr>
      <w:widowControl w:val="0"/>
      <w:pBdr>
        <w:top w:val="single" w:sz="4" w:space="1" w:color="auto"/>
        <w:left w:val="single" w:sz="4" w:space="4" w:color="auto"/>
        <w:bottom w:val="single" w:sz="4" w:space="1" w:color="auto"/>
        <w:right w:val="single" w:sz="4" w:space="4" w:color="auto"/>
      </w:pBdr>
      <w:tabs>
        <w:tab w:val="clear" w:pos="567"/>
      </w:tabs>
      <w:suppressAutoHyphens/>
    </w:pPr>
    <w:rPr>
      <w:color w:val="auto"/>
      <w:szCs w:val="24"/>
      <w:lang w:val="bg-BG" w:eastAsia="en-US" w:bidi="ar-SA"/>
    </w:rPr>
  </w:style>
  <w:style w:type="character" w:customStyle="1" w:styleId="TableTextChar">
    <w:name w:val="Table Text Char"/>
    <w:link w:val="TableText"/>
    <w:locked/>
    <w:rPr>
      <w:rFonts w:eastAsia="Times New Roman"/>
      <w:lang w:bidi="fr-FR"/>
    </w:rPr>
  </w:style>
  <w:style w:type="character" w:styleId="UnresolvedMention">
    <w:name w:val="Unresolved Mention"/>
    <w:basedOn w:val="DefaultParagraphFont"/>
    <w:uiPriority w:val="99"/>
    <w:semiHidden/>
    <w:unhideWhenUsed/>
    <w:rsid w:val="00B93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91708">
      <w:bodyDiv w:val="1"/>
      <w:marLeft w:val="0"/>
      <w:marRight w:val="0"/>
      <w:marTop w:val="0"/>
      <w:marBottom w:val="0"/>
      <w:divBdr>
        <w:top w:val="none" w:sz="0" w:space="0" w:color="auto"/>
        <w:left w:val="none" w:sz="0" w:space="0" w:color="auto"/>
        <w:bottom w:val="none" w:sz="0" w:space="0" w:color="auto"/>
        <w:right w:val="none" w:sz="0" w:space="0" w:color="auto"/>
      </w:divBdr>
    </w:div>
    <w:div w:id="473836235">
      <w:bodyDiv w:val="1"/>
      <w:marLeft w:val="0"/>
      <w:marRight w:val="0"/>
      <w:marTop w:val="0"/>
      <w:marBottom w:val="0"/>
      <w:divBdr>
        <w:top w:val="none" w:sz="0" w:space="0" w:color="auto"/>
        <w:left w:val="none" w:sz="0" w:space="0" w:color="auto"/>
        <w:bottom w:val="none" w:sz="0" w:space="0" w:color="auto"/>
        <w:right w:val="none" w:sz="0" w:space="0" w:color="auto"/>
      </w:divBdr>
    </w:div>
    <w:div w:id="776604110">
      <w:bodyDiv w:val="1"/>
      <w:marLeft w:val="0"/>
      <w:marRight w:val="0"/>
      <w:marTop w:val="0"/>
      <w:marBottom w:val="0"/>
      <w:divBdr>
        <w:top w:val="none" w:sz="0" w:space="0" w:color="auto"/>
        <w:left w:val="none" w:sz="0" w:space="0" w:color="auto"/>
        <w:bottom w:val="none" w:sz="0" w:space="0" w:color="auto"/>
        <w:right w:val="none" w:sz="0" w:space="0" w:color="auto"/>
      </w:divBdr>
    </w:div>
    <w:div w:id="1263150959">
      <w:bodyDiv w:val="1"/>
      <w:marLeft w:val="0"/>
      <w:marRight w:val="0"/>
      <w:marTop w:val="0"/>
      <w:marBottom w:val="0"/>
      <w:divBdr>
        <w:top w:val="none" w:sz="0" w:space="0" w:color="auto"/>
        <w:left w:val="none" w:sz="0" w:space="0" w:color="auto"/>
        <w:bottom w:val="none" w:sz="0" w:space="0" w:color="auto"/>
        <w:right w:val="none" w:sz="0" w:space="0" w:color="auto"/>
      </w:divBdr>
    </w:div>
    <w:div w:id="1555392696">
      <w:bodyDiv w:val="1"/>
      <w:marLeft w:val="0"/>
      <w:marRight w:val="0"/>
      <w:marTop w:val="0"/>
      <w:marBottom w:val="0"/>
      <w:divBdr>
        <w:top w:val="none" w:sz="0" w:space="0" w:color="auto"/>
        <w:left w:val="none" w:sz="0" w:space="0" w:color="auto"/>
        <w:bottom w:val="none" w:sz="0" w:space="0" w:color="auto"/>
        <w:right w:val="none" w:sz="0" w:space="0" w:color="auto"/>
      </w:divBdr>
    </w:div>
    <w:div w:id="1635716829">
      <w:bodyDiv w:val="1"/>
      <w:marLeft w:val="0"/>
      <w:marRight w:val="0"/>
      <w:marTop w:val="0"/>
      <w:marBottom w:val="0"/>
      <w:divBdr>
        <w:top w:val="none" w:sz="0" w:space="0" w:color="auto"/>
        <w:left w:val="none" w:sz="0" w:space="0" w:color="auto"/>
        <w:bottom w:val="none" w:sz="0" w:space="0" w:color="auto"/>
        <w:right w:val="none" w:sz="0" w:space="0" w:color="auto"/>
      </w:divBdr>
    </w:div>
    <w:div w:id="1668898636">
      <w:bodyDiv w:val="1"/>
      <w:marLeft w:val="0"/>
      <w:marRight w:val="0"/>
      <w:marTop w:val="0"/>
      <w:marBottom w:val="0"/>
      <w:divBdr>
        <w:top w:val="none" w:sz="0" w:space="0" w:color="auto"/>
        <w:left w:val="none" w:sz="0" w:space="0" w:color="auto"/>
        <w:bottom w:val="none" w:sz="0" w:space="0" w:color="auto"/>
        <w:right w:val="none" w:sz="0" w:space="0" w:color="auto"/>
      </w:divBdr>
    </w:div>
    <w:div w:id="1722941622">
      <w:bodyDiv w:val="1"/>
      <w:marLeft w:val="0"/>
      <w:marRight w:val="0"/>
      <w:marTop w:val="0"/>
      <w:marBottom w:val="0"/>
      <w:divBdr>
        <w:top w:val="none" w:sz="0" w:space="0" w:color="auto"/>
        <w:left w:val="none" w:sz="0" w:space="0" w:color="auto"/>
        <w:bottom w:val="none" w:sz="0" w:space="0" w:color="auto"/>
        <w:right w:val="none" w:sz="0" w:space="0" w:color="auto"/>
      </w:divBdr>
    </w:div>
    <w:div w:id="2055501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yperlink" Target="https://www.ema.europa.eu/documents/template-form/qrd-appendix-v-adverse-drug-reaction-reporting-details_en.docx" TargetMode="External"/><Relationship Id="rId39" Type="http://schemas.openxmlformats.org/officeDocument/2006/relationships/hyperlink" Target="https://www.ema.europa.eu"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https://www.ema.europa.eu/"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ema.europa.eu/documents/template-form/qrd-appendix-v-adverse-drug-reaction-reporting-details_en.docx" TargetMode="External"/><Relationship Id="rId45" Type="http://schemas.openxmlformats.org/officeDocument/2006/relationships/hyperlink" Target="https://www.ema.europa.eu/" TargetMode="Externa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package" Target="embeddings/Microsoft_Word_Document.docx"/><Relationship Id="rId44" Type="http://schemas.openxmlformats.org/officeDocument/2006/relationships/hyperlink" Target="mailto:janssenita@its.jnj.co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ma.europa.eu/en/medicines/human/epar/darzalex"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https://www.ema.europa.eu/documents/template-form/qrd-appendix-v-adverse-drug-reaction-reporting-details_en.docx" TargetMode="External"/><Relationship Id="rId48" Type="http://schemas.openxmlformats.org/officeDocument/2006/relationships/fontTable" Target="fontTable.xml"/><Relationship Id="rId8" Type="http://schemas.openxmlformats.org/officeDocument/2006/relationships/numbering" Target="numbering.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s://www.ema.europa.eu"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mailto:janssenita@its.jnj.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40CA0B-9034-498D-B55E-E069F811EF32}">
  <ds:schemaRefs>
    <ds:schemaRef ds:uri="http://schemas.microsoft.com/office/2006/metadata/longProperties"/>
  </ds:schemaRefs>
</ds:datastoreItem>
</file>

<file path=customXml/itemProps2.xml><?xml version="1.0" encoding="utf-8"?>
<ds:datastoreItem xmlns:ds="http://schemas.openxmlformats.org/officeDocument/2006/customXml" ds:itemID="{FFD4BE6C-F23E-4A29-83AB-CCE1ABF7C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F315722-378C-4130-8E1A-366122598D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7E0900-9710-4884-B66E-8CF629DE801C}">
  <ds:schemaRefs>
    <ds:schemaRef ds:uri="http://schemas.microsoft.com/office/2006/metadata/longPropertie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40C9D76-9DFD-4852-8ED9-2E0ADAF3C4AB}">
  <ds:schemaRefs>
    <ds:schemaRef ds:uri="http://schemas.openxmlformats.org/officeDocument/2006/bibliography"/>
  </ds:schemaRefs>
</ds:datastoreItem>
</file>

<file path=customXml/itemProps7.xml><?xml version="1.0" encoding="utf-8"?>
<ds:datastoreItem xmlns:ds="http://schemas.openxmlformats.org/officeDocument/2006/customXml" ds:itemID="{39A16A3B-D093-4EF8-A1DF-790CC55F5D4D}">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121</TotalTime>
  <Pages>122</Pages>
  <Words>43886</Words>
  <Characters>250154</Characters>
  <Application>Microsoft Office Word</Application>
  <DocSecurity>0</DocSecurity>
  <Lines>2084</Lines>
  <Paragraphs>586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Darzalex - EPAR – Product information - tracked changes</vt:lpstr>
      <vt:lpstr>Darzalex, INN-daratumumab</vt:lpstr>
    </vt:vector>
  </TitlesOfParts>
  <Company/>
  <LinksUpToDate>false</LinksUpToDate>
  <CharactersWithSpaces>293454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EUCP IDM</cp:lastModifiedBy>
  <cp:revision>6</cp:revision>
  <dcterms:created xsi:type="dcterms:W3CDTF">2025-09-16T14:02:00Z</dcterms:created>
  <dcterms:modified xsi:type="dcterms:W3CDTF">2025-10-06T14:48:00Z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ies>
</file>