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webSettings.xml" ContentType="application/vnd.openxmlformats-officedocument.wordprocessingml.webSettings+xml"/>
  <Override PartName="/word/numbering.xml" ContentType="application/vnd.openxmlformats-officedocument.wordprocessingml.numbering+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46436" w14:textId="0E429194" w:rsidR="00A50EC5" w:rsidRPr="00354D75" w:rsidRDefault="00094A2F" w:rsidP="00C019D4">
      <w:pPr>
        <w:spacing w:line="240" w:lineRule="auto"/>
        <w:outlineLvl w:val="0"/>
        <w:rPr>
          <w:rFonts w:eastAsia="SimSun"/>
          <w:b/>
          <w:szCs w:val="22"/>
          <w:lang w:val="fr-FR" w:eastAsia="zh-CN"/>
        </w:rPr>
      </w:pPr>
      <w:r>
        <w:rPr>
          <w:noProof/>
          <w:sz w:val="24"/>
        </w:rPr>
        <mc:AlternateContent>
          <mc:Choice Requires="wps">
            <w:drawing>
              <wp:anchor distT="45720" distB="45720" distL="114300" distR="114300" simplePos="0" relativeHeight="251685376" behindDoc="0" locked="0" layoutInCell="1" allowOverlap="1" wp14:anchorId="48495B39" wp14:editId="1937D712">
                <wp:simplePos x="0" y="0"/>
                <wp:positionH relativeFrom="column">
                  <wp:posOffset>-414655</wp:posOffset>
                </wp:positionH>
                <wp:positionV relativeFrom="paragraph">
                  <wp:posOffset>-205740</wp:posOffset>
                </wp:positionV>
                <wp:extent cx="6766560" cy="1091565"/>
                <wp:effectExtent l="13970" t="13335" r="10795" b="9525"/>
                <wp:wrapSquare wrapText="bothSides"/>
                <wp:docPr id="20192650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6560" cy="1091565"/>
                        </a:xfrm>
                        <a:prstGeom prst="rect">
                          <a:avLst/>
                        </a:prstGeom>
                        <a:solidFill>
                          <a:srgbClr val="FFFFFF"/>
                        </a:solidFill>
                        <a:ln w="9525">
                          <a:solidFill>
                            <a:srgbClr val="000000"/>
                          </a:solidFill>
                          <a:miter lim="800000"/>
                          <a:headEnd/>
                          <a:tailEnd/>
                        </a:ln>
                      </wps:spPr>
                      <wps:txbx>
                        <w:txbxContent>
                          <w:p w14:paraId="224DFFEA" w14:textId="77777777" w:rsidR="001853C4" w:rsidRDefault="00E53804" w:rsidP="001853C4">
                            <w:pPr>
                              <w:widowControl w:val="0"/>
                            </w:pPr>
                            <w:r w:rsidRPr="00220238">
                              <w:t>Ce document constitue les informations sur le produit approuvées pour</w:t>
                            </w:r>
                            <w:r>
                              <w:t xml:space="preserve"> </w:t>
                            </w:r>
                            <w:r w:rsidR="001853C4">
                              <w:t xml:space="preserve">Duaklir Genuair, </w:t>
                            </w:r>
                            <w:r w:rsidRPr="00220238">
                              <w:t>les modifications apportées depuis la procédure précédente qui ont une incidence sur les informations sur le produit</w:t>
                            </w:r>
                            <w:r w:rsidR="001853C4">
                              <w:t xml:space="preserve"> (</w:t>
                            </w:r>
                            <w:r w:rsidR="001853C4">
                              <w:rPr>
                                <w:lang w:val="es-ES_tradnl"/>
                              </w:rPr>
                              <w:t>EMA/N/0000288151</w:t>
                            </w:r>
                            <w:r w:rsidR="001853C4">
                              <w:t xml:space="preserve">) </w:t>
                            </w:r>
                            <w:r w:rsidRPr="00220238">
                              <w:t>étant mises en évidence.</w:t>
                            </w:r>
                          </w:p>
                          <w:p w14:paraId="255F756C" w14:textId="77777777" w:rsidR="001853C4" w:rsidRDefault="001853C4" w:rsidP="001853C4">
                            <w:pPr>
                              <w:widowControl w:val="0"/>
                            </w:pPr>
                          </w:p>
                          <w:p w14:paraId="5A28880D" w14:textId="77777777" w:rsidR="001853C4" w:rsidRDefault="00E53804" w:rsidP="001853C4">
                            <w:r w:rsidRPr="00220238">
                              <w:t xml:space="preserve">Pour plus d’informations, voir le site web de l’Agence européenne des médicaments: </w:t>
                            </w:r>
                            <w:hyperlink r:id="rId9" w:history="1">
                              <w:r w:rsidR="001853C4">
                                <w:rPr>
                                  <w:rStyle w:val="Hyperlink"/>
                                </w:rPr>
                                <w:t>https://www.ema.europa.eu/en/medicines/human/epar/duaklir-genuair</w:t>
                              </w:r>
                            </w:hyperlink>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48495B39" id="_x0000_t202" coordsize="21600,21600" o:spt="202" path="m,l,21600r21600,l21600,xe">
                <v:stroke joinstyle="miter"/>
                <v:path gradientshapeok="t" o:connecttype="rect"/>
              </v:shapetype>
              <v:shape id="Text Box 2" o:spid="_x0000_s1026" type="#_x0000_t202" style="position:absolute;margin-left:-32.65pt;margin-top:-16.2pt;width:532.8pt;height:85.95pt;z-index:2516853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">
                <v:textbox style="mso-fit-shape-to-text:t">
                  <w:txbxContent>
                    <w:p w14:paraId="224DFFEA" w14:textId="77777777" w:rsidR="001853C4" w:rsidRDefault="00E53804" w:rsidP="001853C4">
                      <w:pPr>
                        <w:widowControl w:val="0"/>
                      </w:pPr>
                      <w:r w:rsidRPr="00220238">
                        <w:t>Ce document constitue les informations sur le produit approuvées pour</w:t>
                      </w:r>
                      <w:r>
                        <w:t xml:space="preserve"> </w:t>
                      </w:r>
                      <w:r w:rsidR="001853C4">
                        <w:t xml:space="preserve">Duaklir Genuair, </w:t>
                      </w:r>
                      <w:r w:rsidRPr="00220238">
                        <w:t>les modifications apportées depuis la procédure précédente qui ont une incidence sur les informations sur le produit</w:t>
                      </w:r>
                      <w:r w:rsidR="001853C4">
                        <w:t xml:space="preserve"> (</w:t>
                      </w:r>
                      <w:r w:rsidR="001853C4">
                        <w:rPr>
                          <w:lang w:val="es-ES_tradnl"/>
                        </w:rPr>
                        <w:t>EMA/N/0000288151</w:t>
                      </w:r>
                      <w:r w:rsidR="001853C4">
                        <w:t xml:space="preserve">) </w:t>
                      </w:r>
                      <w:r w:rsidRPr="00220238">
                        <w:t>étant mises en évidence.</w:t>
                      </w:r>
                    </w:p>
                    <w:p w14:paraId="255F756C" w14:textId="77777777" w:rsidR="001853C4" w:rsidRDefault="001853C4" w:rsidP="001853C4">
                      <w:pPr>
                        <w:widowControl w:val="0"/>
                      </w:pPr>
                    </w:p>
                    <w:p w14:paraId="5A28880D" w14:textId="77777777" w:rsidR="001853C4" w:rsidRDefault="00E53804" w:rsidP="001853C4">
                      <w:r w:rsidRPr="00220238">
                        <w:t xml:space="preserve">Pour plus d’informations, voir le site web de l’Agence européenne des médicaments: </w:t>
                      </w:r>
                      <w:hyperlink r:id="rId10" w:history="1">
                        <w:r w:rsidR="001853C4">
                          <w:rPr>
                            <w:rStyle w:val="Hyperlink"/>
                          </w:rPr>
                          <w:t>https://www.ema.europa.eu/en/medicines/human/epar/duaklir-genuair</w:t>
                        </w:r>
                      </w:hyperlink>
                    </w:p>
                  </w:txbxContent>
                </v:textbox>
                <w10:wrap type="square"/>
              </v:shape>
            </w:pict>
          </mc:Fallback>
        </mc:AlternateContent>
      </w:r>
      <w:r w:rsidR="00D85441">
        <w:rPr>
          <w:rFonts w:eastAsia="SimSun"/>
          <w:b/>
          <w:szCs w:val="22"/>
          <w:lang w:val="fr-FR" w:eastAsia="zh-CN"/>
        </w:rPr>
        <w:t xml:space="preserve"> </w:t>
      </w:r>
    </w:p>
    <w:p w14:paraId="0E05508D" w14:textId="77777777" w:rsidR="00A50EC5" w:rsidRPr="00CA5822" w:rsidRDefault="00A50EC5" w:rsidP="00C019D4">
      <w:pPr>
        <w:spacing w:line="240" w:lineRule="auto"/>
        <w:outlineLvl w:val="0"/>
        <w:rPr>
          <w:b/>
          <w:szCs w:val="22"/>
          <w:lang w:val="fr-FR"/>
        </w:rPr>
      </w:pPr>
    </w:p>
    <w:p w14:paraId="7CEFD808" w14:textId="77777777" w:rsidR="00A50EC5" w:rsidRPr="00CA5822" w:rsidRDefault="00A50EC5" w:rsidP="00C019D4">
      <w:pPr>
        <w:spacing w:line="240" w:lineRule="auto"/>
        <w:outlineLvl w:val="0"/>
        <w:rPr>
          <w:b/>
          <w:szCs w:val="22"/>
          <w:lang w:val="fr-FR"/>
        </w:rPr>
      </w:pPr>
    </w:p>
    <w:p w14:paraId="183FAE8F" w14:textId="77777777" w:rsidR="00A50EC5" w:rsidRPr="00CA5822" w:rsidRDefault="00A50EC5" w:rsidP="00C019D4">
      <w:pPr>
        <w:spacing w:line="240" w:lineRule="auto"/>
        <w:outlineLvl w:val="0"/>
        <w:rPr>
          <w:b/>
          <w:szCs w:val="22"/>
          <w:lang w:val="fr-FR"/>
        </w:rPr>
      </w:pPr>
    </w:p>
    <w:p w14:paraId="5E185CF8" w14:textId="77777777" w:rsidR="00A50EC5" w:rsidRPr="00CA5822" w:rsidRDefault="00A50EC5" w:rsidP="00C019D4">
      <w:pPr>
        <w:spacing w:line="240" w:lineRule="auto"/>
        <w:outlineLvl w:val="0"/>
        <w:rPr>
          <w:b/>
          <w:szCs w:val="22"/>
          <w:lang w:val="fr-FR"/>
        </w:rPr>
      </w:pPr>
    </w:p>
    <w:p w14:paraId="67B378B3" w14:textId="77777777" w:rsidR="00A50EC5" w:rsidRPr="00CA5822" w:rsidRDefault="00A50EC5" w:rsidP="00C019D4">
      <w:pPr>
        <w:spacing w:line="240" w:lineRule="auto"/>
        <w:outlineLvl w:val="0"/>
        <w:rPr>
          <w:b/>
          <w:szCs w:val="22"/>
          <w:lang w:val="fr-FR"/>
        </w:rPr>
      </w:pPr>
    </w:p>
    <w:p w14:paraId="6B2A465D" w14:textId="77777777" w:rsidR="00A50EC5" w:rsidRPr="00CA5822" w:rsidRDefault="00A50EC5" w:rsidP="00C019D4">
      <w:pPr>
        <w:spacing w:line="240" w:lineRule="auto"/>
        <w:outlineLvl w:val="0"/>
        <w:rPr>
          <w:b/>
          <w:szCs w:val="22"/>
          <w:lang w:val="fr-FR"/>
        </w:rPr>
      </w:pPr>
    </w:p>
    <w:p w14:paraId="4FDA47BC" w14:textId="77777777" w:rsidR="00A50EC5" w:rsidRPr="00CA5822" w:rsidRDefault="00A50EC5" w:rsidP="00C019D4">
      <w:pPr>
        <w:spacing w:line="240" w:lineRule="auto"/>
        <w:outlineLvl w:val="0"/>
        <w:rPr>
          <w:b/>
          <w:szCs w:val="22"/>
          <w:lang w:val="fr-FR"/>
        </w:rPr>
      </w:pPr>
    </w:p>
    <w:p w14:paraId="03FECB25" w14:textId="77777777" w:rsidR="00A50EC5" w:rsidRPr="00CA5822" w:rsidRDefault="00A50EC5" w:rsidP="00C019D4">
      <w:pPr>
        <w:spacing w:line="240" w:lineRule="auto"/>
        <w:outlineLvl w:val="0"/>
        <w:rPr>
          <w:b/>
          <w:szCs w:val="22"/>
          <w:lang w:val="fr-FR"/>
        </w:rPr>
      </w:pPr>
    </w:p>
    <w:p w14:paraId="60C407BB" w14:textId="77777777" w:rsidR="00A50EC5" w:rsidRPr="00CA5822" w:rsidRDefault="00A50EC5" w:rsidP="00C019D4">
      <w:pPr>
        <w:spacing w:line="240" w:lineRule="auto"/>
        <w:outlineLvl w:val="0"/>
        <w:rPr>
          <w:b/>
          <w:szCs w:val="22"/>
          <w:lang w:val="fr-FR"/>
        </w:rPr>
      </w:pPr>
    </w:p>
    <w:p w14:paraId="5B69811A" w14:textId="77777777" w:rsidR="00A50EC5" w:rsidRPr="00CA5822" w:rsidRDefault="00A50EC5" w:rsidP="00C019D4">
      <w:pPr>
        <w:spacing w:line="240" w:lineRule="auto"/>
        <w:outlineLvl w:val="0"/>
        <w:rPr>
          <w:b/>
          <w:szCs w:val="22"/>
          <w:lang w:val="fr-FR"/>
        </w:rPr>
      </w:pPr>
    </w:p>
    <w:p w14:paraId="798A990F" w14:textId="77777777" w:rsidR="00A50EC5" w:rsidRPr="00CA5822" w:rsidRDefault="00A50EC5" w:rsidP="00C019D4">
      <w:pPr>
        <w:spacing w:line="240" w:lineRule="auto"/>
        <w:outlineLvl w:val="0"/>
        <w:rPr>
          <w:b/>
          <w:szCs w:val="22"/>
          <w:lang w:val="fr-FR"/>
        </w:rPr>
      </w:pPr>
    </w:p>
    <w:p w14:paraId="551ED3C0" w14:textId="77777777" w:rsidR="00A50EC5" w:rsidRPr="00CA5822" w:rsidRDefault="00A50EC5" w:rsidP="00C019D4">
      <w:pPr>
        <w:spacing w:line="240" w:lineRule="auto"/>
        <w:outlineLvl w:val="0"/>
        <w:rPr>
          <w:b/>
          <w:szCs w:val="22"/>
          <w:lang w:val="fr-FR"/>
        </w:rPr>
      </w:pPr>
    </w:p>
    <w:p w14:paraId="1AAE5DF8" w14:textId="77777777" w:rsidR="00A50EC5" w:rsidRPr="00CA5822" w:rsidRDefault="00A50EC5" w:rsidP="00C019D4">
      <w:pPr>
        <w:spacing w:line="240" w:lineRule="auto"/>
        <w:outlineLvl w:val="0"/>
        <w:rPr>
          <w:b/>
          <w:szCs w:val="22"/>
          <w:lang w:val="fr-FR"/>
        </w:rPr>
      </w:pPr>
    </w:p>
    <w:p w14:paraId="2E57B82E" w14:textId="77777777" w:rsidR="00A50EC5" w:rsidRPr="00CA5822" w:rsidRDefault="00A50EC5" w:rsidP="00C019D4">
      <w:pPr>
        <w:spacing w:line="240" w:lineRule="auto"/>
        <w:outlineLvl w:val="0"/>
        <w:rPr>
          <w:b/>
          <w:szCs w:val="22"/>
          <w:lang w:val="fr-FR"/>
        </w:rPr>
      </w:pPr>
    </w:p>
    <w:p w14:paraId="76418251" w14:textId="77777777" w:rsidR="00A50EC5" w:rsidRPr="00CA5822" w:rsidRDefault="00A50EC5" w:rsidP="00C019D4">
      <w:pPr>
        <w:spacing w:line="240" w:lineRule="auto"/>
        <w:outlineLvl w:val="0"/>
        <w:rPr>
          <w:b/>
          <w:szCs w:val="22"/>
          <w:lang w:val="fr-FR"/>
        </w:rPr>
      </w:pPr>
    </w:p>
    <w:p w14:paraId="4A3153D0" w14:textId="77777777" w:rsidR="00A50EC5" w:rsidRPr="00CA5822" w:rsidRDefault="00A50EC5" w:rsidP="00C019D4">
      <w:pPr>
        <w:spacing w:line="240" w:lineRule="auto"/>
        <w:outlineLvl w:val="0"/>
        <w:rPr>
          <w:b/>
          <w:szCs w:val="22"/>
          <w:lang w:val="fr-FR"/>
        </w:rPr>
      </w:pPr>
    </w:p>
    <w:p w14:paraId="61692C1A" w14:textId="77777777" w:rsidR="00A50EC5" w:rsidRPr="00CA5822" w:rsidRDefault="00A50EC5" w:rsidP="00C019D4">
      <w:pPr>
        <w:spacing w:line="240" w:lineRule="auto"/>
        <w:outlineLvl w:val="0"/>
        <w:rPr>
          <w:b/>
          <w:szCs w:val="22"/>
          <w:lang w:val="fr-FR"/>
        </w:rPr>
      </w:pPr>
    </w:p>
    <w:p w14:paraId="1ACDBD9C" w14:textId="77777777" w:rsidR="00A50EC5" w:rsidRPr="00CA5822" w:rsidRDefault="00A50EC5" w:rsidP="00C019D4">
      <w:pPr>
        <w:spacing w:line="240" w:lineRule="auto"/>
        <w:outlineLvl w:val="0"/>
        <w:rPr>
          <w:b/>
          <w:szCs w:val="22"/>
          <w:lang w:val="fr-FR"/>
        </w:rPr>
      </w:pPr>
    </w:p>
    <w:p w14:paraId="61EFCD2E" w14:textId="77777777" w:rsidR="00A50EC5" w:rsidRPr="00CA5822" w:rsidRDefault="00A50EC5" w:rsidP="00C019D4">
      <w:pPr>
        <w:spacing w:line="240" w:lineRule="auto"/>
        <w:outlineLvl w:val="0"/>
        <w:rPr>
          <w:b/>
          <w:szCs w:val="22"/>
          <w:lang w:val="fr-FR"/>
        </w:rPr>
      </w:pPr>
    </w:p>
    <w:p w14:paraId="479F50CD" w14:textId="77777777" w:rsidR="00A50EC5" w:rsidRPr="00CA5822" w:rsidRDefault="00A50EC5" w:rsidP="00C019D4">
      <w:pPr>
        <w:spacing w:line="240" w:lineRule="auto"/>
        <w:outlineLvl w:val="0"/>
        <w:rPr>
          <w:b/>
          <w:szCs w:val="22"/>
          <w:lang w:val="fr-FR"/>
        </w:rPr>
      </w:pPr>
    </w:p>
    <w:p w14:paraId="45EBA250" w14:textId="77777777" w:rsidR="00A50EC5" w:rsidRPr="00CA5822" w:rsidRDefault="00A50EC5" w:rsidP="00C019D4">
      <w:pPr>
        <w:spacing w:line="240" w:lineRule="auto"/>
        <w:outlineLvl w:val="0"/>
        <w:rPr>
          <w:b/>
          <w:szCs w:val="22"/>
          <w:lang w:val="fr-FR"/>
        </w:rPr>
      </w:pPr>
    </w:p>
    <w:p w14:paraId="7BBEA8BB" w14:textId="77777777" w:rsidR="00A50EC5" w:rsidRPr="00CA5822" w:rsidRDefault="00A50EC5" w:rsidP="00C019D4">
      <w:pPr>
        <w:spacing w:line="240" w:lineRule="auto"/>
        <w:outlineLvl w:val="0"/>
        <w:rPr>
          <w:b/>
          <w:szCs w:val="22"/>
          <w:lang w:val="fr-FR"/>
        </w:rPr>
      </w:pPr>
    </w:p>
    <w:p w14:paraId="5C5C0DAF" w14:textId="77777777" w:rsidR="00A50EC5" w:rsidRPr="00CA5822" w:rsidRDefault="00A50EC5" w:rsidP="00527E35">
      <w:pPr>
        <w:pStyle w:val="Title"/>
        <w:spacing w:after="0"/>
        <w:rPr>
          <w:spacing w:val="0"/>
          <w:sz w:val="22"/>
          <w:szCs w:val="22"/>
          <w:lang w:val="fr-FR"/>
        </w:rPr>
      </w:pPr>
      <w:r w:rsidRPr="00497F2A">
        <w:rPr>
          <w:bCs/>
          <w:sz w:val="22"/>
          <w:szCs w:val="22"/>
          <w:lang w:val="fr-FR"/>
        </w:rPr>
        <w:t>ANNEXE I</w:t>
      </w:r>
    </w:p>
    <w:p w14:paraId="5285E73D" w14:textId="77777777" w:rsidR="00A50EC5" w:rsidRPr="00CA5822" w:rsidRDefault="00A50EC5" w:rsidP="00527E35">
      <w:pPr>
        <w:pStyle w:val="Title"/>
        <w:spacing w:after="0"/>
        <w:rPr>
          <w:spacing w:val="0"/>
          <w:sz w:val="22"/>
          <w:szCs w:val="22"/>
          <w:lang w:val="fr-FR"/>
        </w:rPr>
      </w:pPr>
    </w:p>
    <w:p w14:paraId="7604E1E1" w14:textId="77777777" w:rsidR="00527E35" w:rsidRPr="000478E3" w:rsidRDefault="00527E35" w:rsidP="00527E35">
      <w:pPr>
        <w:pStyle w:val="A-Heading1"/>
        <w:spacing w:before="0" w:after="0"/>
        <w:jc w:val="center"/>
        <w:rPr>
          <w:lang w:val="fr-BE"/>
        </w:rPr>
      </w:pPr>
      <w:bookmarkStart w:id="0" w:name="RÉSUMÉ_DES_CARACTÉRISTIQUES_DU_PRODUIT"/>
      <w:r w:rsidRPr="000478E3">
        <w:rPr>
          <w:lang w:val="fr-FR"/>
        </w:rPr>
        <w:t>RÉSUMÉ DES CARACTÉRISTIQUES DU PRODUIT</w:t>
      </w:r>
    </w:p>
    <w:bookmarkEnd w:id="0"/>
    <w:p w14:paraId="345A62F5" w14:textId="77777777" w:rsidR="00A50EC5" w:rsidRPr="00CA5822" w:rsidRDefault="00A50EC5" w:rsidP="00C019D4">
      <w:pPr>
        <w:spacing w:line="240" w:lineRule="auto"/>
        <w:rPr>
          <w:szCs w:val="22"/>
          <w:lang w:val="fr-FR"/>
        </w:rPr>
      </w:pPr>
      <w:r w:rsidRPr="00497F2A">
        <w:rPr>
          <w:color w:val="008000"/>
          <w:szCs w:val="22"/>
          <w:lang w:val="fr-FR"/>
        </w:rPr>
        <w:br w:type="page"/>
      </w:r>
    </w:p>
    <w:p w14:paraId="0A933257" w14:textId="77777777" w:rsidR="00A50EC5" w:rsidRPr="00CA5822" w:rsidRDefault="00A50EC5" w:rsidP="00C019D4">
      <w:pPr>
        <w:spacing w:line="240" w:lineRule="auto"/>
        <w:rPr>
          <w:szCs w:val="22"/>
          <w:lang w:val="fr-FR"/>
        </w:rPr>
      </w:pPr>
    </w:p>
    <w:p w14:paraId="4BFEE535" w14:textId="77777777" w:rsidR="00A50EC5" w:rsidRPr="000F3C98" w:rsidRDefault="00A50EC5" w:rsidP="00C019D4">
      <w:pPr>
        <w:keepNext/>
        <w:keepLines/>
        <w:suppressAutoHyphens/>
        <w:spacing w:line="240" w:lineRule="auto"/>
        <w:ind w:left="562" w:hanging="562"/>
        <w:rPr>
          <w:szCs w:val="22"/>
          <w:lang w:val="fr-FR"/>
        </w:rPr>
      </w:pPr>
      <w:r w:rsidRPr="00497F2A">
        <w:rPr>
          <w:b/>
          <w:bCs/>
          <w:szCs w:val="22"/>
          <w:lang w:val="fr-FR"/>
        </w:rPr>
        <w:t>1.</w:t>
      </w:r>
      <w:r w:rsidRPr="00497F2A">
        <w:rPr>
          <w:b/>
          <w:bCs/>
          <w:szCs w:val="22"/>
          <w:lang w:val="fr-FR"/>
        </w:rPr>
        <w:tab/>
        <w:t>DÉNOMINATION DU MÉDICAMENT</w:t>
      </w:r>
    </w:p>
    <w:p w14:paraId="0CAC058A" w14:textId="77777777" w:rsidR="00A50EC5" w:rsidRPr="00CA5822" w:rsidRDefault="00A50EC5" w:rsidP="00C019D4">
      <w:pPr>
        <w:keepNext/>
        <w:keepLines/>
        <w:spacing w:line="240" w:lineRule="auto"/>
        <w:rPr>
          <w:iCs/>
          <w:szCs w:val="22"/>
          <w:lang w:val="fr-FR"/>
        </w:rPr>
      </w:pPr>
    </w:p>
    <w:p w14:paraId="3E5D2619" w14:textId="77777777" w:rsidR="00A50EC5" w:rsidRPr="00CA5822" w:rsidRDefault="00A50EC5" w:rsidP="00C019D4">
      <w:pPr>
        <w:keepNext/>
        <w:keepLines/>
        <w:spacing w:line="240" w:lineRule="auto"/>
        <w:rPr>
          <w:szCs w:val="22"/>
          <w:lang w:val="fr-FR"/>
        </w:rPr>
      </w:pPr>
      <w:r w:rsidRPr="00497F2A">
        <w:rPr>
          <w:szCs w:val="22"/>
          <w:lang w:val="fr-FR"/>
        </w:rPr>
        <w:t>Duaklir Genuair 340 microgrammes/12 microgrammes poudre pour inhalation</w:t>
      </w:r>
    </w:p>
    <w:p w14:paraId="168B51F2" w14:textId="77777777" w:rsidR="00A50EC5" w:rsidRPr="00CA5822" w:rsidRDefault="00A50EC5" w:rsidP="00C019D4">
      <w:pPr>
        <w:spacing w:line="240" w:lineRule="auto"/>
        <w:rPr>
          <w:iCs/>
          <w:szCs w:val="22"/>
          <w:lang w:val="fr-FR"/>
        </w:rPr>
      </w:pPr>
    </w:p>
    <w:p w14:paraId="79D3619D" w14:textId="77777777" w:rsidR="00A50EC5" w:rsidRPr="00CA5822" w:rsidRDefault="00A50EC5" w:rsidP="00C019D4">
      <w:pPr>
        <w:spacing w:line="240" w:lineRule="auto"/>
        <w:rPr>
          <w:iCs/>
          <w:szCs w:val="22"/>
          <w:lang w:val="fr-FR"/>
        </w:rPr>
      </w:pPr>
    </w:p>
    <w:p w14:paraId="3D54C6C9" w14:textId="77777777" w:rsidR="00A50EC5" w:rsidRPr="00CA5822" w:rsidRDefault="00A50EC5" w:rsidP="00C019D4">
      <w:pPr>
        <w:keepNext/>
        <w:keepLines/>
        <w:suppressAutoHyphens/>
        <w:spacing w:line="240" w:lineRule="auto"/>
        <w:ind w:left="562" w:hanging="562"/>
        <w:rPr>
          <w:szCs w:val="22"/>
          <w:lang w:val="fr-FR"/>
        </w:rPr>
      </w:pPr>
      <w:r w:rsidRPr="00497F2A">
        <w:rPr>
          <w:b/>
          <w:bCs/>
          <w:szCs w:val="22"/>
          <w:lang w:val="fr-FR"/>
        </w:rPr>
        <w:t>2.</w:t>
      </w:r>
      <w:r w:rsidRPr="00497F2A">
        <w:rPr>
          <w:b/>
          <w:bCs/>
          <w:szCs w:val="22"/>
          <w:lang w:val="fr-FR"/>
        </w:rPr>
        <w:tab/>
        <w:t>COMPOSITION QUALITATIVE ET QUANTITATIVE</w:t>
      </w:r>
    </w:p>
    <w:p w14:paraId="785AE582" w14:textId="77777777" w:rsidR="00A50EC5" w:rsidRPr="00CA5822" w:rsidRDefault="00A50EC5" w:rsidP="00C019D4">
      <w:pPr>
        <w:keepNext/>
        <w:keepLines/>
        <w:spacing w:line="240" w:lineRule="auto"/>
        <w:rPr>
          <w:iCs/>
          <w:szCs w:val="22"/>
          <w:lang w:val="fr-FR"/>
        </w:rPr>
      </w:pPr>
    </w:p>
    <w:p w14:paraId="522399EC" w14:textId="77777777" w:rsidR="00A50EC5" w:rsidRPr="00497F2A" w:rsidRDefault="00A50EC5" w:rsidP="00C019D4">
      <w:pPr>
        <w:keepNext/>
        <w:keepLines/>
        <w:spacing w:line="240" w:lineRule="auto"/>
        <w:rPr>
          <w:bCs/>
          <w:szCs w:val="22"/>
          <w:lang w:val="fr-FR"/>
        </w:rPr>
      </w:pPr>
      <w:r w:rsidRPr="00497F2A">
        <w:rPr>
          <w:szCs w:val="22"/>
          <w:lang w:val="fr-FR"/>
        </w:rPr>
        <w:t>Chaque dose délivrée (la dose délivrée à l’embout buccal) contient 396 microgrammes de bromure d’aclidinium (</w:t>
      </w:r>
      <w:r w:rsidR="00E976F8" w:rsidRPr="00497F2A">
        <w:rPr>
          <w:szCs w:val="22"/>
          <w:lang w:val="fr-FR"/>
        </w:rPr>
        <w:t>soit</w:t>
      </w:r>
      <w:r w:rsidR="00E976F8" w:rsidRPr="00CA5822">
        <w:rPr>
          <w:szCs w:val="22"/>
          <w:lang w:val="fr-FR"/>
        </w:rPr>
        <w:t xml:space="preserve"> </w:t>
      </w:r>
      <w:r w:rsidRPr="00CA5822">
        <w:rPr>
          <w:szCs w:val="22"/>
          <w:lang w:val="fr-FR"/>
        </w:rPr>
        <w:t>340 microgrammes d’aclidinium) et 11,8 microgrammes de fumarate de formotérol dihydraté</w:t>
      </w:r>
      <w:r w:rsidR="00E976F8" w:rsidRPr="00497F2A">
        <w:rPr>
          <w:szCs w:val="22"/>
          <w:lang w:val="fr-FR"/>
        </w:rPr>
        <w:t>,</w:t>
      </w:r>
      <w:r w:rsidRPr="00497F2A">
        <w:rPr>
          <w:szCs w:val="22"/>
          <w:lang w:val="fr-FR"/>
        </w:rPr>
        <w:t xml:space="preserve"> correspondant à une dose mesurée de 400 microgrammes de bromure d’aclidinium (</w:t>
      </w:r>
      <w:r w:rsidR="00E976F8" w:rsidRPr="00497F2A">
        <w:rPr>
          <w:szCs w:val="22"/>
          <w:lang w:val="fr-FR"/>
        </w:rPr>
        <w:t>soit</w:t>
      </w:r>
      <w:r w:rsidRPr="00497F2A">
        <w:rPr>
          <w:szCs w:val="22"/>
          <w:lang w:val="fr-FR"/>
        </w:rPr>
        <w:t xml:space="preserve"> 343 microgrammes d’aclidinium) et une dose mesurée de 12 microgrammes de fumarate de formotérol dihydraté.</w:t>
      </w:r>
    </w:p>
    <w:p w14:paraId="3AD4C994" w14:textId="77777777" w:rsidR="00A50EC5" w:rsidRPr="00497F2A" w:rsidRDefault="00A50EC5" w:rsidP="00C019D4">
      <w:pPr>
        <w:spacing w:line="240" w:lineRule="auto"/>
        <w:rPr>
          <w:bCs/>
          <w:szCs w:val="22"/>
          <w:lang w:val="fr-FR"/>
        </w:rPr>
      </w:pPr>
    </w:p>
    <w:p w14:paraId="1045FA40" w14:textId="77777777" w:rsidR="00A50EC5" w:rsidRDefault="00A50EC5" w:rsidP="00C019D4">
      <w:pPr>
        <w:spacing w:line="240" w:lineRule="auto"/>
        <w:rPr>
          <w:szCs w:val="22"/>
          <w:u w:val="single"/>
          <w:lang w:val="fr-FR"/>
        </w:rPr>
      </w:pPr>
      <w:r w:rsidRPr="00497F2A">
        <w:rPr>
          <w:szCs w:val="22"/>
          <w:u w:val="single"/>
          <w:lang w:val="fr-FR"/>
        </w:rPr>
        <w:t>Excipient(s) à effet notoire </w:t>
      </w:r>
    </w:p>
    <w:p w14:paraId="679E27AA" w14:textId="77777777" w:rsidR="0022394C" w:rsidRPr="00CA5822" w:rsidRDefault="0022394C" w:rsidP="00C019D4">
      <w:pPr>
        <w:spacing w:line="240" w:lineRule="auto"/>
        <w:rPr>
          <w:bCs/>
          <w:szCs w:val="22"/>
          <w:u w:val="single"/>
          <w:lang w:val="fr-FR"/>
        </w:rPr>
      </w:pPr>
    </w:p>
    <w:p w14:paraId="39648A5C" w14:textId="77777777" w:rsidR="00A50EC5" w:rsidRPr="00CA5822" w:rsidRDefault="00A50EC5" w:rsidP="00C019D4">
      <w:pPr>
        <w:spacing w:line="240" w:lineRule="auto"/>
        <w:rPr>
          <w:bCs/>
          <w:szCs w:val="22"/>
          <w:lang w:val="fr-FR"/>
        </w:rPr>
      </w:pPr>
      <w:r w:rsidRPr="00497F2A">
        <w:rPr>
          <w:szCs w:val="22"/>
          <w:lang w:val="fr-FR"/>
        </w:rPr>
        <w:t xml:space="preserve">Chaque dose </w:t>
      </w:r>
      <w:r w:rsidR="00E4604A">
        <w:rPr>
          <w:szCs w:val="22"/>
          <w:lang w:val="fr-FR"/>
        </w:rPr>
        <w:t xml:space="preserve">délivrée </w:t>
      </w:r>
      <w:r w:rsidRPr="00497F2A">
        <w:rPr>
          <w:szCs w:val="22"/>
          <w:lang w:val="fr-FR"/>
        </w:rPr>
        <w:t xml:space="preserve">contient </w:t>
      </w:r>
      <w:r w:rsidR="00E4604A">
        <w:rPr>
          <w:szCs w:val="22"/>
          <w:lang w:val="fr-FR"/>
        </w:rPr>
        <w:t xml:space="preserve">environ </w:t>
      </w:r>
      <w:r w:rsidRPr="00497F2A">
        <w:rPr>
          <w:szCs w:val="22"/>
          <w:lang w:val="fr-FR"/>
        </w:rPr>
        <w:t>11 mg de lactose</w:t>
      </w:r>
      <w:r w:rsidR="00E4604A">
        <w:rPr>
          <w:szCs w:val="22"/>
          <w:lang w:val="fr-FR"/>
        </w:rPr>
        <w:t xml:space="preserve"> (sous forme de monohydrate)</w:t>
      </w:r>
      <w:r w:rsidRPr="00497F2A">
        <w:rPr>
          <w:szCs w:val="22"/>
          <w:lang w:val="fr-FR"/>
        </w:rPr>
        <w:t>.</w:t>
      </w:r>
    </w:p>
    <w:p w14:paraId="611CD0F3" w14:textId="77777777" w:rsidR="00A50EC5" w:rsidRPr="00CA5822" w:rsidRDefault="00A50EC5" w:rsidP="00C019D4">
      <w:pPr>
        <w:spacing w:line="240" w:lineRule="auto"/>
        <w:rPr>
          <w:bCs/>
          <w:szCs w:val="22"/>
          <w:lang w:val="fr-FR"/>
        </w:rPr>
      </w:pPr>
    </w:p>
    <w:p w14:paraId="2988D8D7" w14:textId="77777777" w:rsidR="00A50EC5" w:rsidRPr="00CA5822" w:rsidRDefault="00A50EC5" w:rsidP="00C019D4">
      <w:pPr>
        <w:spacing w:line="240" w:lineRule="auto"/>
        <w:rPr>
          <w:bCs/>
          <w:szCs w:val="22"/>
          <w:lang w:val="fr-FR"/>
        </w:rPr>
      </w:pPr>
      <w:r w:rsidRPr="00497F2A">
        <w:rPr>
          <w:szCs w:val="22"/>
          <w:lang w:val="fr-FR"/>
        </w:rPr>
        <w:t>Pour la liste complète des excipients, voir rubrique</w:t>
      </w:r>
      <w:r w:rsidR="00CF02D1" w:rsidRPr="00497F2A">
        <w:rPr>
          <w:szCs w:val="22"/>
          <w:lang w:val="fr-FR"/>
        </w:rPr>
        <w:t> </w:t>
      </w:r>
      <w:r w:rsidRPr="00497F2A">
        <w:rPr>
          <w:szCs w:val="22"/>
          <w:lang w:val="fr-FR"/>
        </w:rPr>
        <w:t>6.1.</w:t>
      </w:r>
    </w:p>
    <w:p w14:paraId="01F36C6D" w14:textId="77777777" w:rsidR="00A50EC5" w:rsidRPr="00CA5822" w:rsidRDefault="00A50EC5" w:rsidP="00C019D4">
      <w:pPr>
        <w:spacing w:line="240" w:lineRule="auto"/>
        <w:rPr>
          <w:szCs w:val="22"/>
          <w:lang w:val="fr-FR"/>
        </w:rPr>
      </w:pPr>
    </w:p>
    <w:p w14:paraId="72934D8A" w14:textId="77777777" w:rsidR="00A50EC5" w:rsidRPr="00CA5822" w:rsidRDefault="00A50EC5" w:rsidP="00C019D4">
      <w:pPr>
        <w:spacing w:line="240" w:lineRule="auto"/>
        <w:rPr>
          <w:szCs w:val="22"/>
          <w:lang w:val="fr-FR"/>
        </w:rPr>
      </w:pPr>
    </w:p>
    <w:p w14:paraId="18128CF7" w14:textId="77777777" w:rsidR="00A50EC5" w:rsidRPr="00CA5822" w:rsidRDefault="00A50EC5" w:rsidP="00C019D4">
      <w:pPr>
        <w:keepNext/>
        <w:keepLines/>
        <w:suppressAutoHyphens/>
        <w:spacing w:line="240" w:lineRule="auto"/>
        <w:ind w:left="567" w:hanging="567"/>
        <w:rPr>
          <w:caps/>
          <w:szCs w:val="22"/>
          <w:lang w:val="fr-FR"/>
        </w:rPr>
      </w:pPr>
      <w:r w:rsidRPr="00497F2A">
        <w:rPr>
          <w:b/>
          <w:bCs/>
          <w:szCs w:val="22"/>
          <w:lang w:val="fr-FR"/>
        </w:rPr>
        <w:t>3.</w:t>
      </w:r>
      <w:r w:rsidRPr="00497F2A">
        <w:rPr>
          <w:b/>
          <w:bCs/>
          <w:szCs w:val="22"/>
          <w:lang w:val="fr-FR"/>
        </w:rPr>
        <w:tab/>
        <w:t xml:space="preserve">FORME PHARMACEUTIQUE </w:t>
      </w:r>
    </w:p>
    <w:p w14:paraId="1AB6A471" w14:textId="77777777" w:rsidR="00A50EC5" w:rsidRPr="00CA5822" w:rsidRDefault="00A50EC5" w:rsidP="00C019D4">
      <w:pPr>
        <w:keepNext/>
        <w:keepLines/>
        <w:spacing w:line="240" w:lineRule="auto"/>
        <w:rPr>
          <w:szCs w:val="22"/>
          <w:lang w:val="fr-FR"/>
        </w:rPr>
      </w:pPr>
    </w:p>
    <w:p w14:paraId="6BCF4C2E" w14:textId="77777777" w:rsidR="00A50EC5" w:rsidRPr="00CA5822" w:rsidRDefault="00A50EC5" w:rsidP="00C019D4">
      <w:pPr>
        <w:keepNext/>
        <w:keepLines/>
        <w:spacing w:line="240" w:lineRule="auto"/>
        <w:rPr>
          <w:szCs w:val="22"/>
          <w:lang w:val="fr-FR"/>
        </w:rPr>
      </w:pPr>
      <w:r w:rsidRPr="00497F2A">
        <w:rPr>
          <w:szCs w:val="22"/>
          <w:lang w:val="fr-FR"/>
        </w:rPr>
        <w:t xml:space="preserve">Poudre </w:t>
      </w:r>
      <w:r w:rsidR="00D165CD" w:rsidRPr="00497F2A">
        <w:rPr>
          <w:szCs w:val="22"/>
          <w:lang w:val="fr-FR"/>
        </w:rPr>
        <w:t>pour inhalation</w:t>
      </w:r>
      <w:r w:rsidRPr="00497F2A">
        <w:rPr>
          <w:szCs w:val="22"/>
          <w:lang w:val="fr-FR"/>
        </w:rPr>
        <w:t>.</w:t>
      </w:r>
    </w:p>
    <w:p w14:paraId="0AAA6558" w14:textId="77777777" w:rsidR="00A50EC5" w:rsidRPr="00CA5822" w:rsidRDefault="00A50EC5" w:rsidP="00C019D4">
      <w:pPr>
        <w:spacing w:line="240" w:lineRule="auto"/>
        <w:rPr>
          <w:szCs w:val="22"/>
          <w:lang w:val="fr-FR"/>
        </w:rPr>
      </w:pPr>
    </w:p>
    <w:p w14:paraId="45FE9259" w14:textId="77777777" w:rsidR="00A50EC5" w:rsidRPr="00CA5822" w:rsidRDefault="00A50EC5" w:rsidP="005718F6">
      <w:pPr>
        <w:spacing w:line="240" w:lineRule="auto"/>
        <w:rPr>
          <w:szCs w:val="22"/>
          <w:lang w:val="fr-FR"/>
        </w:rPr>
      </w:pPr>
      <w:r w:rsidRPr="00497F2A">
        <w:rPr>
          <w:szCs w:val="22"/>
          <w:lang w:val="fr-FR"/>
        </w:rPr>
        <w:t>Poudre blanche ou quasi</w:t>
      </w:r>
      <w:r w:rsidR="00C019D4" w:rsidRPr="00497F2A">
        <w:rPr>
          <w:szCs w:val="22"/>
          <w:lang w:val="fr-FR"/>
        </w:rPr>
        <w:noBreakHyphen/>
      </w:r>
      <w:r w:rsidRPr="00497F2A">
        <w:rPr>
          <w:szCs w:val="22"/>
          <w:lang w:val="fr-FR"/>
        </w:rPr>
        <w:t>blanche dans un inhalateur blanc avec un compteur de doses</w:t>
      </w:r>
      <w:r w:rsidR="00BF4A83">
        <w:rPr>
          <w:szCs w:val="22"/>
          <w:lang w:val="fr-FR"/>
        </w:rPr>
        <w:t xml:space="preserve"> </w:t>
      </w:r>
      <w:r w:rsidRPr="00497F2A">
        <w:rPr>
          <w:szCs w:val="22"/>
          <w:lang w:val="fr-FR"/>
        </w:rPr>
        <w:t xml:space="preserve">intégré et un bouton d’administration </w:t>
      </w:r>
      <w:r w:rsidR="005718F6">
        <w:rPr>
          <w:szCs w:val="22"/>
          <w:lang w:val="fr-FR"/>
        </w:rPr>
        <w:t>orange</w:t>
      </w:r>
      <w:r w:rsidRPr="00497F2A">
        <w:rPr>
          <w:szCs w:val="22"/>
          <w:lang w:val="fr-FR"/>
        </w:rPr>
        <w:t>.</w:t>
      </w:r>
    </w:p>
    <w:p w14:paraId="52412EB5" w14:textId="77777777" w:rsidR="00A50EC5" w:rsidRPr="00CA5822" w:rsidRDefault="00A50EC5" w:rsidP="00C019D4">
      <w:pPr>
        <w:spacing w:line="240" w:lineRule="auto"/>
        <w:rPr>
          <w:szCs w:val="22"/>
          <w:lang w:val="fr-FR"/>
        </w:rPr>
      </w:pPr>
    </w:p>
    <w:p w14:paraId="29A9AF72" w14:textId="77777777" w:rsidR="00A50EC5" w:rsidRPr="00CA5822" w:rsidRDefault="00A50EC5" w:rsidP="00C019D4">
      <w:pPr>
        <w:spacing w:line="240" w:lineRule="auto"/>
        <w:rPr>
          <w:szCs w:val="22"/>
          <w:lang w:val="fr-FR"/>
        </w:rPr>
      </w:pPr>
    </w:p>
    <w:p w14:paraId="6DBC6C26" w14:textId="77777777" w:rsidR="00A50EC5" w:rsidRPr="00CA5822" w:rsidRDefault="00A50EC5" w:rsidP="00C019D4">
      <w:pPr>
        <w:keepNext/>
        <w:keepLines/>
        <w:suppressAutoHyphens/>
        <w:spacing w:line="240" w:lineRule="auto"/>
        <w:ind w:left="567" w:hanging="567"/>
        <w:rPr>
          <w:caps/>
          <w:szCs w:val="22"/>
          <w:lang w:val="fr-FR"/>
        </w:rPr>
      </w:pPr>
      <w:r w:rsidRPr="00497F2A">
        <w:rPr>
          <w:b/>
          <w:bCs/>
          <w:caps/>
          <w:szCs w:val="22"/>
          <w:lang w:val="fr-FR"/>
        </w:rPr>
        <w:t>4.</w:t>
      </w:r>
      <w:r w:rsidRPr="00497F2A">
        <w:rPr>
          <w:b/>
          <w:bCs/>
          <w:caps/>
          <w:szCs w:val="22"/>
          <w:lang w:val="fr-FR"/>
        </w:rPr>
        <w:tab/>
      </w:r>
      <w:r w:rsidRPr="00497F2A">
        <w:rPr>
          <w:b/>
          <w:bCs/>
          <w:szCs w:val="22"/>
          <w:lang w:val="fr-FR"/>
        </w:rPr>
        <w:t>DONNÉES CLINIQUES</w:t>
      </w:r>
    </w:p>
    <w:p w14:paraId="708DCF6F" w14:textId="77777777" w:rsidR="00A50EC5" w:rsidRPr="00CA5822" w:rsidRDefault="00A50EC5" w:rsidP="00C019D4">
      <w:pPr>
        <w:keepNext/>
        <w:keepLines/>
        <w:spacing w:line="240" w:lineRule="auto"/>
        <w:rPr>
          <w:szCs w:val="22"/>
          <w:lang w:val="fr-FR"/>
        </w:rPr>
      </w:pPr>
    </w:p>
    <w:p w14:paraId="0B5BC93E" w14:textId="77777777" w:rsidR="00A50EC5" w:rsidRPr="00CA5822" w:rsidRDefault="00A50EC5" w:rsidP="00C019D4">
      <w:pPr>
        <w:keepNext/>
        <w:keepLines/>
        <w:spacing w:line="240" w:lineRule="auto"/>
        <w:ind w:left="567" w:hanging="567"/>
        <w:outlineLvl w:val="0"/>
        <w:rPr>
          <w:szCs w:val="22"/>
          <w:lang w:val="fr-FR"/>
        </w:rPr>
      </w:pPr>
      <w:r w:rsidRPr="00497F2A">
        <w:rPr>
          <w:b/>
          <w:bCs/>
          <w:szCs w:val="22"/>
          <w:lang w:val="fr-FR"/>
        </w:rPr>
        <w:t>4.1</w:t>
      </w:r>
      <w:r w:rsidRPr="00497F2A">
        <w:rPr>
          <w:b/>
          <w:bCs/>
          <w:szCs w:val="22"/>
          <w:lang w:val="fr-FR"/>
        </w:rPr>
        <w:tab/>
        <w:t>Indications thérapeutiques</w:t>
      </w:r>
    </w:p>
    <w:p w14:paraId="5B4402FF" w14:textId="77777777" w:rsidR="00A50EC5" w:rsidRPr="00CA5822" w:rsidRDefault="00A50EC5" w:rsidP="00C019D4">
      <w:pPr>
        <w:keepNext/>
        <w:keepLines/>
        <w:spacing w:line="240" w:lineRule="auto"/>
        <w:rPr>
          <w:szCs w:val="22"/>
          <w:lang w:val="fr-FR"/>
        </w:rPr>
      </w:pPr>
    </w:p>
    <w:p w14:paraId="5B33E8AC" w14:textId="77777777" w:rsidR="00A50EC5" w:rsidRPr="00CA5822" w:rsidRDefault="00A50EC5" w:rsidP="00C019D4">
      <w:pPr>
        <w:keepNext/>
        <w:keepLines/>
        <w:spacing w:line="240" w:lineRule="auto"/>
        <w:rPr>
          <w:szCs w:val="22"/>
          <w:lang w:val="fr-FR"/>
        </w:rPr>
      </w:pPr>
      <w:r w:rsidRPr="00497F2A">
        <w:rPr>
          <w:szCs w:val="22"/>
          <w:lang w:val="fr-FR"/>
        </w:rPr>
        <w:t xml:space="preserve">Duaklir Genuair est indiqué </w:t>
      </w:r>
      <w:r w:rsidR="0009172C">
        <w:rPr>
          <w:szCs w:val="22"/>
          <w:lang w:val="fr-FR"/>
        </w:rPr>
        <w:t>en</w:t>
      </w:r>
      <w:r w:rsidR="0009172C" w:rsidRPr="00497F2A">
        <w:rPr>
          <w:szCs w:val="22"/>
          <w:lang w:val="fr-FR"/>
        </w:rPr>
        <w:t xml:space="preserve"> </w:t>
      </w:r>
      <w:r w:rsidRPr="00497F2A">
        <w:rPr>
          <w:szCs w:val="22"/>
          <w:lang w:val="fr-FR"/>
        </w:rPr>
        <w:t xml:space="preserve">traitement bronchodilatateur continu </w:t>
      </w:r>
      <w:r w:rsidR="0058257C">
        <w:rPr>
          <w:szCs w:val="22"/>
          <w:lang w:val="fr-FR"/>
        </w:rPr>
        <w:t xml:space="preserve">pour </w:t>
      </w:r>
      <w:r w:rsidRPr="00497F2A">
        <w:rPr>
          <w:szCs w:val="22"/>
          <w:lang w:val="fr-FR"/>
        </w:rPr>
        <w:t>soulage</w:t>
      </w:r>
      <w:r w:rsidR="0058257C">
        <w:rPr>
          <w:szCs w:val="22"/>
          <w:lang w:val="fr-FR"/>
        </w:rPr>
        <w:t>r</w:t>
      </w:r>
      <w:r w:rsidRPr="00497F2A">
        <w:rPr>
          <w:szCs w:val="22"/>
          <w:lang w:val="fr-FR"/>
        </w:rPr>
        <w:t xml:space="preserve"> </w:t>
      </w:r>
      <w:r w:rsidR="0058257C">
        <w:rPr>
          <w:szCs w:val="22"/>
          <w:lang w:val="fr-FR"/>
        </w:rPr>
        <w:t xml:space="preserve">les </w:t>
      </w:r>
      <w:r w:rsidRPr="00497F2A">
        <w:rPr>
          <w:szCs w:val="22"/>
          <w:lang w:val="fr-FR"/>
        </w:rPr>
        <w:t>symptômes chez les patients adultes présentant une broncho</w:t>
      </w:r>
      <w:r w:rsidR="00C019D4" w:rsidRPr="00CA5822">
        <w:rPr>
          <w:szCs w:val="22"/>
          <w:lang w:val="fr-FR"/>
        </w:rPr>
        <w:noBreakHyphen/>
      </w:r>
      <w:r w:rsidRPr="00CA5822">
        <w:rPr>
          <w:szCs w:val="22"/>
          <w:lang w:val="fr-FR"/>
        </w:rPr>
        <w:t>pneumopathie chronique obstructive (BPCO).</w:t>
      </w:r>
    </w:p>
    <w:p w14:paraId="7171E7DF" w14:textId="77777777" w:rsidR="00A50EC5" w:rsidRPr="00CA5822" w:rsidRDefault="00A50EC5" w:rsidP="00C019D4">
      <w:pPr>
        <w:spacing w:line="240" w:lineRule="auto"/>
        <w:rPr>
          <w:szCs w:val="22"/>
          <w:lang w:val="fr-FR"/>
        </w:rPr>
      </w:pPr>
    </w:p>
    <w:p w14:paraId="39D94A9A" w14:textId="77777777" w:rsidR="00A50EC5" w:rsidRPr="00CA5822" w:rsidRDefault="00A50EC5" w:rsidP="00C019D4">
      <w:pPr>
        <w:keepNext/>
        <w:keepLines/>
        <w:spacing w:line="240" w:lineRule="auto"/>
        <w:outlineLvl w:val="0"/>
        <w:rPr>
          <w:b/>
          <w:szCs w:val="22"/>
          <w:lang w:val="fr-FR"/>
        </w:rPr>
      </w:pPr>
      <w:r w:rsidRPr="00497F2A">
        <w:rPr>
          <w:b/>
          <w:bCs/>
          <w:szCs w:val="22"/>
          <w:lang w:val="fr-FR"/>
        </w:rPr>
        <w:t>4.2</w:t>
      </w:r>
      <w:r w:rsidRPr="00497F2A">
        <w:rPr>
          <w:b/>
          <w:bCs/>
          <w:szCs w:val="22"/>
          <w:lang w:val="fr-FR"/>
        </w:rPr>
        <w:tab/>
        <w:t>Posologie et mode d’administration</w:t>
      </w:r>
    </w:p>
    <w:p w14:paraId="600FC1B2" w14:textId="77777777" w:rsidR="00A50EC5" w:rsidRPr="00CA5822" w:rsidRDefault="00A50EC5" w:rsidP="00C019D4">
      <w:pPr>
        <w:keepNext/>
        <w:keepLines/>
        <w:tabs>
          <w:tab w:val="clear" w:pos="567"/>
        </w:tabs>
        <w:spacing w:line="240" w:lineRule="auto"/>
        <w:rPr>
          <w:szCs w:val="22"/>
          <w:u w:val="single"/>
          <w:lang w:val="fr-FR"/>
        </w:rPr>
      </w:pPr>
    </w:p>
    <w:p w14:paraId="5786BC01" w14:textId="77777777" w:rsidR="00A50EC5" w:rsidRDefault="00A50EC5" w:rsidP="00C019D4">
      <w:pPr>
        <w:keepNext/>
        <w:keepLines/>
        <w:tabs>
          <w:tab w:val="clear" w:pos="567"/>
        </w:tabs>
        <w:spacing w:line="240" w:lineRule="auto"/>
        <w:rPr>
          <w:szCs w:val="22"/>
          <w:u w:val="single"/>
          <w:lang w:val="fr-FR"/>
        </w:rPr>
      </w:pPr>
      <w:r w:rsidRPr="00497F2A">
        <w:rPr>
          <w:szCs w:val="22"/>
          <w:u w:val="single"/>
          <w:lang w:val="fr-FR"/>
        </w:rPr>
        <w:t>Posologie</w:t>
      </w:r>
    </w:p>
    <w:p w14:paraId="66E7533E" w14:textId="77777777" w:rsidR="0022394C" w:rsidRPr="00CA5822" w:rsidRDefault="0022394C" w:rsidP="00C019D4">
      <w:pPr>
        <w:keepNext/>
        <w:keepLines/>
        <w:tabs>
          <w:tab w:val="clear" w:pos="567"/>
        </w:tabs>
        <w:spacing w:line="240" w:lineRule="auto"/>
        <w:rPr>
          <w:szCs w:val="22"/>
          <w:u w:val="single"/>
          <w:lang w:val="fr-FR"/>
        </w:rPr>
      </w:pPr>
    </w:p>
    <w:p w14:paraId="53716C68" w14:textId="77777777" w:rsidR="00A50EC5" w:rsidRPr="00CA5822" w:rsidRDefault="00A50EC5" w:rsidP="00C019D4">
      <w:pPr>
        <w:keepNext/>
        <w:keepLines/>
        <w:tabs>
          <w:tab w:val="clear" w:pos="567"/>
        </w:tabs>
        <w:spacing w:line="240" w:lineRule="auto"/>
        <w:rPr>
          <w:szCs w:val="22"/>
          <w:lang w:val="fr-FR"/>
        </w:rPr>
      </w:pPr>
      <w:r w:rsidRPr="00497F2A">
        <w:rPr>
          <w:szCs w:val="22"/>
          <w:lang w:val="fr-FR"/>
        </w:rPr>
        <w:t>La dose recommandée est une inhalation deux fois par jour.</w:t>
      </w:r>
    </w:p>
    <w:p w14:paraId="4158A76D" w14:textId="77777777" w:rsidR="00A50EC5" w:rsidRPr="00CA5822" w:rsidRDefault="00A50EC5" w:rsidP="00C019D4">
      <w:pPr>
        <w:tabs>
          <w:tab w:val="clear" w:pos="567"/>
        </w:tabs>
        <w:spacing w:line="240" w:lineRule="auto"/>
        <w:rPr>
          <w:szCs w:val="22"/>
          <w:lang w:val="fr-FR"/>
        </w:rPr>
      </w:pPr>
    </w:p>
    <w:p w14:paraId="011BCBAE" w14:textId="77777777" w:rsidR="00A50EC5" w:rsidRPr="00CA5822" w:rsidRDefault="00A50EC5" w:rsidP="00C019D4">
      <w:pPr>
        <w:pStyle w:val="paragraph1"/>
        <w:rPr>
          <w:sz w:val="22"/>
          <w:szCs w:val="22"/>
          <w:lang w:val="fr-FR"/>
        </w:rPr>
      </w:pPr>
      <w:r w:rsidRPr="00497F2A">
        <w:rPr>
          <w:sz w:val="22"/>
          <w:szCs w:val="22"/>
          <w:lang w:val="fr-FR"/>
        </w:rPr>
        <w:t xml:space="preserve">En cas d’oubli d’une prise, </w:t>
      </w:r>
      <w:r w:rsidR="0058257C">
        <w:rPr>
          <w:sz w:val="22"/>
          <w:szCs w:val="22"/>
          <w:lang w:val="fr-FR"/>
        </w:rPr>
        <w:t>elle</w:t>
      </w:r>
      <w:r w:rsidRPr="00497F2A">
        <w:rPr>
          <w:sz w:val="22"/>
          <w:szCs w:val="22"/>
          <w:lang w:val="fr-FR"/>
        </w:rPr>
        <w:t xml:space="preserve"> doit être administrée </w:t>
      </w:r>
      <w:r w:rsidR="00605118">
        <w:rPr>
          <w:sz w:val="22"/>
          <w:szCs w:val="22"/>
          <w:lang w:val="fr-FR"/>
        </w:rPr>
        <w:t xml:space="preserve">le plus </w:t>
      </w:r>
      <w:r w:rsidR="003051C4">
        <w:rPr>
          <w:sz w:val="22"/>
          <w:szCs w:val="22"/>
          <w:lang w:val="fr-CA"/>
        </w:rPr>
        <w:t>tôt</w:t>
      </w:r>
      <w:r w:rsidR="00605118">
        <w:rPr>
          <w:sz w:val="22"/>
          <w:szCs w:val="22"/>
          <w:lang w:val="fr-CA"/>
        </w:rPr>
        <w:t xml:space="preserve"> possible et la dose suivante doit être administrée </w:t>
      </w:r>
      <w:r w:rsidR="0058257C">
        <w:rPr>
          <w:sz w:val="22"/>
          <w:szCs w:val="22"/>
          <w:lang w:val="fr-FR"/>
        </w:rPr>
        <w:t>à l’horaire habituel. Une dose double ne doit pas être prise pour compenser une dose oubliée.</w:t>
      </w:r>
      <w:r w:rsidRPr="00497F2A">
        <w:rPr>
          <w:sz w:val="22"/>
          <w:szCs w:val="22"/>
          <w:lang w:val="fr-FR"/>
        </w:rPr>
        <w:t xml:space="preserve"> </w:t>
      </w:r>
    </w:p>
    <w:p w14:paraId="226185D7" w14:textId="77777777" w:rsidR="00A50EC5" w:rsidRPr="00CA5822" w:rsidRDefault="00A50EC5" w:rsidP="00C019D4">
      <w:pPr>
        <w:pStyle w:val="paragraph1"/>
        <w:rPr>
          <w:sz w:val="22"/>
          <w:szCs w:val="22"/>
          <w:highlight w:val="yellow"/>
          <w:lang w:val="fr-FR" w:eastAsia="es-ES"/>
        </w:rPr>
      </w:pPr>
    </w:p>
    <w:p w14:paraId="1258425B" w14:textId="77777777" w:rsidR="00A50EC5" w:rsidRPr="00CA5822" w:rsidRDefault="00EB688A" w:rsidP="00C019D4">
      <w:pPr>
        <w:keepNext/>
        <w:keepLines/>
        <w:tabs>
          <w:tab w:val="clear" w:pos="567"/>
        </w:tabs>
        <w:spacing w:line="240" w:lineRule="auto"/>
        <w:rPr>
          <w:i/>
          <w:szCs w:val="22"/>
          <w:lang w:val="fr-FR"/>
        </w:rPr>
      </w:pPr>
      <w:r>
        <w:rPr>
          <w:i/>
          <w:iCs/>
          <w:szCs w:val="22"/>
          <w:lang w:val="fr-FR"/>
        </w:rPr>
        <w:t>Sujets</w:t>
      </w:r>
      <w:r w:rsidRPr="00497F2A">
        <w:rPr>
          <w:i/>
          <w:iCs/>
          <w:szCs w:val="22"/>
          <w:lang w:val="fr-FR"/>
        </w:rPr>
        <w:t xml:space="preserve"> </w:t>
      </w:r>
      <w:r w:rsidR="00A50EC5" w:rsidRPr="00497F2A">
        <w:rPr>
          <w:i/>
          <w:iCs/>
          <w:szCs w:val="22"/>
          <w:lang w:val="fr-FR"/>
        </w:rPr>
        <w:t>âgé</w:t>
      </w:r>
      <w:r>
        <w:rPr>
          <w:i/>
          <w:iCs/>
          <w:szCs w:val="22"/>
          <w:lang w:val="fr-FR"/>
        </w:rPr>
        <w:t>s</w:t>
      </w:r>
    </w:p>
    <w:p w14:paraId="5EF65358" w14:textId="77777777" w:rsidR="00A50EC5" w:rsidRPr="00CA5822" w:rsidRDefault="00A50EC5" w:rsidP="00C019D4">
      <w:pPr>
        <w:keepNext/>
        <w:keepLines/>
        <w:tabs>
          <w:tab w:val="clear" w:pos="567"/>
        </w:tabs>
        <w:spacing w:line="240" w:lineRule="auto"/>
        <w:rPr>
          <w:szCs w:val="22"/>
          <w:lang w:val="fr-FR"/>
        </w:rPr>
      </w:pPr>
      <w:r w:rsidRPr="00497F2A">
        <w:rPr>
          <w:szCs w:val="22"/>
          <w:lang w:val="fr-FR"/>
        </w:rPr>
        <w:t>Aucun ajustement de la dose n’est requis chez les patients âgés (voir rubrique</w:t>
      </w:r>
      <w:r w:rsidR="00CF02D1" w:rsidRPr="00497F2A">
        <w:rPr>
          <w:szCs w:val="22"/>
          <w:lang w:val="fr-FR"/>
        </w:rPr>
        <w:t> </w:t>
      </w:r>
      <w:r w:rsidRPr="00497F2A">
        <w:rPr>
          <w:szCs w:val="22"/>
          <w:lang w:val="fr-FR"/>
        </w:rPr>
        <w:t xml:space="preserve">5.2). </w:t>
      </w:r>
    </w:p>
    <w:p w14:paraId="2AE83498" w14:textId="77777777" w:rsidR="00A50EC5" w:rsidRPr="00CA5822" w:rsidRDefault="00A50EC5" w:rsidP="00C019D4">
      <w:pPr>
        <w:tabs>
          <w:tab w:val="clear" w:pos="567"/>
        </w:tabs>
        <w:spacing w:line="240" w:lineRule="auto"/>
        <w:rPr>
          <w:bCs/>
          <w:i/>
          <w:iCs/>
          <w:szCs w:val="22"/>
          <w:lang w:val="fr-FR"/>
        </w:rPr>
      </w:pPr>
    </w:p>
    <w:p w14:paraId="2936704E" w14:textId="77777777" w:rsidR="00A50EC5" w:rsidRPr="00CA5822" w:rsidRDefault="00A50EC5" w:rsidP="00C019D4">
      <w:pPr>
        <w:keepNext/>
        <w:keepLines/>
        <w:tabs>
          <w:tab w:val="clear" w:pos="567"/>
        </w:tabs>
        <w:spacing w:line="240" w:lineRule="auto"/>
        <w:rPr>
          <w:i/>
          <w:szCs w:val="22"/>
          <w:lang w:val="fr-FR"/>
        </w:rPr>
      </w:pPr>
      <w:r w:rsidRPr="00497F2A">
        <w:rPr>
          <w:i/>
          <w:iCs/>
          <w:szCs w:val="22"/>
          <w:lang w:val="fr-FR"/>
        </w:rPr>
        <w:t>Insuffisance rénale</w:t>
      </w:r>
    </w:p>
    <w:p w14:paraId="287F25F2" w14:textId="77777777" w:rsidR="00A50EC5" w:rsidRPr="00CA5822" w:rsidRDefault="00A50EC5" w:rsidP="00C019D4">
      <w:pPr>
        <w:keepNext/>
        <w:keepLines/>
        <w:tabs>
          <w:tab w:val="clear" w:pos="567"/>
        </w:tabs>
        <w:spacing w:line="240" w:lineRule="auto"/>
        <w:rPr>
          <w:szCs w:val="22"/>
          <w:lang w:val="fr-FR"/>
        </w:rPr>
      </w:pPr>
      <w:r w:rsidRPr="00497F2A">
        <w:rPr>
          <w:szCs w:val="22"/>
          <w:lang w:val="fr-FR"/>
        </w:rPr>
        <w:t>Aucun ajustement de la dose n’est requis chez les patients insuffisants rénaux (voir la rubrique</w:t>
      </w:r>
      <w:r w:rsidR="00CF02D1" w:rsidRPr="00497F2A">
        <w:rPr>
          <w:szCs w:val="22"/>
          <w:lang w:val="fr-FR"/>
        </w:rPr>
        <w:t> </w:t>
      </w:r>
      <w:r w:rsidRPr="00497F2A">
        <w:rPr>
          <w:szCs w:val="22"/>
          <w:lang w:val="fr-FR"/>
        </w:rPr>
        <w:t>5.2).</w:t>
      </w:r>
    </w:p>
    <w:p w14:paraId="30DF84F0" w14:textId="77777777" w:rsidR="00A50EC5" w:rsidRPr="00CA5822" w:rsidRDefault="00A50EC5" w:rsidP="00C019D4">
      <w:pPr>
        <w:tabs>
          <w:tab w:val="clear" w:pos="567"/>
        </w:tabs>
        <w:spacing w:line="240" w:lineRule="auto"/>
        <w:rPr>
          <w:szCs w:val="22"/>
          <w:lang w:val="fr-FR"/>
        </w:rPr>
      </w:pPr>
    </w:p>
    <w:p w14:paraId="09FBC4BB" w14:textId="77777777" w:rsidR="00A50EC5" w:rsidRPr="00CA5822" w:rsidRDefault="00A50EC5" w:rsidP="00C019D4">
      <w:pPr>
        <w:keepNext/>
        <w:keepLines/>
        <w:tabs>
          <w:tab w:val="clear" w:pos="567"/>
        </w:tabs>
        <w:spacing w:line="240" w:lineRule="auto"/>
        <w:rPr>
          <w:i/>
          <w:szCs w:val="22"/>
          <w:lang w:val="fr-FR"/>
        </w:rPr>
      </w:pPr>
      <w:r w:rsidRPr="00497F2A">
        <w:rPr>
          <w:i/>
          <w:iCs/>
          <w:szCs w:val="22"/>
          <w:lang w:val="fr-FR"/>
        </w:rPr>
        <w:t>Insuffisance hépatique</w:t>
      </w:r>
    </w:p>
    <w:p w14:paraId="1AB6EFBC" w14:textId="77777777" w:rsidR="00A50EC5" w:rsidRPr="00CA5822" w:rsidRDefault="00A50EC5" w:rsidP="00C019D4">
      <w:pPr>
        <w:keepNext/>
        <w:keepLines/>
        <w:tabs>
          <w:tab w:val="clear" w:pos="567"/>
        </w:tabs>
        <w:spacing w:line="240" w:lineRule="auto"/>
        <w:rPr>
          <w:szCs w:val="22"/>
          <w:lang w:val="fr-FR"/>
        </w:rPr>
      </w:pPr>
      <w:r w:rsidRPr="00497F2A">
        <w:rPr>
          <w:szCs w:val="22"/>
          <w:lang w:val="fr-FR"/>
        </w:rPr>
        <w:t>Aucun ajustement de la dose n’est requis chez les insuffisants hépatiques (voir la rubrique</w:t>
      </w:r>
      <w:r w:rsidR="00CF02D1" w:rsidRPr="00497F2A">
        <w:rPr>
          <w:szCs w:val="22"/>
          <w:lang w:val="fr-FR"/>
        </w:rPr>
        <w:t> </w:t>
      </w:r>
      <w:r w:rsidRPr="00497F2A">
        <w:rPr>
          <w:szCs w:val="22"/>
          <w:lang w:val="fr-FR"/>
        </w:rPr>
        <w:t>5.2).</w:t>
      </w:r>
    </w:p>
    <w:p w14:paraId="7717C2CE" w14:textId="77777777" w:rsidR="00A50EC5" w:rsidRPr="00CA5822" w:rsidRDefault="00A50EC5" w:rsidP="00C019D4">
      <w:pPr>
        <w:tabs>
          <w:tab w:val="clear" w:pos="567"/>
        </w:tabs>
        <w:spacing w:line="240" w:lineRule="auto"/>
        <w:rPr>
          <w:bCs/>
          <w:i/>
          <w:iCs/>
          <w:szCs w:val="22"/>
          <w:lang w:val="fr-FR"/>
        </w:rPr>
      </w:pPr>
    </w:p>
    <w:p w14:paraId="65994BEC" w14:textId="77777777" w:rsidR="00A50EC5" w:rsidRPr="00CA5822" w:rsidRDefault="00A50EC5" w:rsidP="00C019D4">
      <w:pPr>
        <w:keepNext/>
        <w:keepLines/>
        <w:tabs>
          <w:tab w:val="clear" w:pos="567"/>
        </w:tabs>
        <w:spacing w:line="240" w:lineRule="auto"/>
        <w:rPr>
          <w:szCs w:val="22"/>
          <w:lang w:val="fr-FR"/>
        </w:rPr>
      </w:pPr>
      <w:r w:rsidRPr="00497F2A">
        <w:rPr>
          <w:i/>
          <w:iCs/>
          <w:szCs w:val="22"/>
          <w:lang w:val="fr-FR"/>
        </w:rPr>
        <w:lastRenderedPageBreak/>
        <w:t>Population pédiatrique</w:t>
      </w:r>
    </w:p>
    <w:p w14:paraId="45029CF0" w14:textId="77777777" w:rsidR="00A50EC5" w:rsidRPr="00CA5822" w:rsidRDefault="00A50EC5" w:rsidP="00C019D4">
      <w:pPr>
        <w:keepNext/>
        <w:keepLines/>
        <w:tabs>
          <w:tab w:val="clear" w:pos="567"/>
        </w:tabs>
        <w:spacing w:line="240" w:lineRule="auto"/>
        <w:rPr>
          <w:szCs w:val="22"/>
          <w:lang w:val="fr-FR"/>
        </w:rPr>
      </w:pPr>
      <w:r w:rsidRPr="00497F2A">
        <w:rPr>
          <w:szCs w:val="22"/>
          <w:lang w:val="fr-FR"/>
        </w:rPr>
        <w:t>Il n’y a pas d’utilisation justifiée de Duaklir Genuair chez les enfants et les adolescents âgés de 0 à 18 ans dans l’indication de BPCO.</w:t>
      </w:r>
    </w:p>
    <w:p w14:paraId="104B74DD" w14:textId="77777777" w:rsidR="00A50EC5" w:rsidRPr="00CA5822" w:rsidRDefault="00A50EC5" w:rsidP="00C019D4">
      <w:pPr>
        <w:tabs>
          <w:tab w:val="clear" w:pos="567"/>
        </w:tabs>
        <w:spacing w:line="240" w:lineRule="auto"/>
        <w:rPr>
          <w:b/>
          <w:i/>
          <w:iCs/>
          <w:szCs w:val="22"/>
          <w:lang w:val="fr-FR"/>
        </w:rPr>
      </w:pPr>
    </w:p>
    <w:p w14:paraId="39CEF550" w14:textId="77777777" w:rsidR="00A50EC5" w:rsidRDefault="00A50EC5" w:rsidP="00C019D4">
      <w:pPr>
        <w:keepNext/>
        <w:keepLines/>
        <w:tabs>
          <w:tab w:val="clear" w:pos="567"/>
        </w:tabs>
        <w:spacing w:line="240" w:lineRule="auto"/>
        <w:rPr>
          <w:szCs w:val="22"/>
          <w:u w:val="single"/>
          <w:lang w:val="fr-FR"/>
        </w:rPr>
      </w:pPr>
      <w:r w:rsidRPr="00497F2A">
        <w:rPr>
          <w:szCs w:val="22"/>
          <w:u w:val="single"/>
          <w:lang w:val="fr-FR"/>
        </w:rPr>
        <w:t>Mode d’administration</w:t>
      </w:r>
    </w:p>
    <w:p w14:paraId="53A5CC49" w14:textId="77777777" w:rsidR="0022394C" w:rsidRPr="00CA5822" w:rsidRDefault="0022394C" w:rsidP="00C019D4">
      <w:pPr>
        <w:keepNext/>
        <w:keepLines/>
        <w:tabs>
          <w:tab w:val="clear" w:pos="567"/>
        </w:tabs>
        <w:spacing w:line="240" w:lineRule="auto"/>
        <w:rPr>
          <w:szCs w:val="22"/>
          <w:u w:val="single"/>
          <w:lang w:val="fr-FR"/>
        </w:rPr>
      </w:pPr>
    </w:p>
    <w:p w14:paraId="1A9AFEA3" w14:textId="77777777" w:rsidR="00A50EC5" w:rsidRPr="00CA5822" w:rsidRDefault="00A50EC5" w:rsidP="00C019D4">
      <w:pPr>
        <w:keepNext/>
        <w:keepLines/>
        <w:tabs>
          <w:tab w:val="clear" w:pos="567"/>
        </w:tabs>
        <w:spacing w:line="240" w:lineRule="auto"/>
        <w:rPr>
          <w:szCs w:val="22"/>
          <w:lang w:val="fr-FR"/>
        </w:rPr>
      </w:pPr>
      <w:r w:rsidRPr="00497F2A">
        <w:rPr>
          <w:szCs w:val="22"/>
          <w:lang w:val="fr-FR"/>
        </w:rPr>
        <w:t>Voie inhalée.</w:t>
      </w:r>
    </w:p>
    <w:p w14:paraId="47277F31" w14:textId="77777777" w:rsidR="00A50EC5" w:rsidRPr="00CA5822" w:rsidRDefault="00A50EC5" w:rsidP="00C019D4">
      <w:pPr>
        <w:tabs>
          <w:tab w:val="clear" w:pos="567"/>
        </w:tabs>
        <w:spacing w:line="240" w:lineRule="auto"/>
        <w:rPr>
          <w:szCs w:val="22"/>
          <w:lang w:val="fr-FR"/>
        </w:rPr>
      </w:pPr>
    </w:p>
    <w:p w14:paraId="51475BAF" w14:textId="77777777" w:rsidR="00A11824" w:rsidRDefault="00A11824" w:rsidP="00A11824">
      <w:pPr>
        <w:keepNext/>
        <w:keepLines/>
        <w:tabs>
          <w:tab w:val="clear" w:pos="567"/>
        </w:tabs>
        <w:spacing w:line="240" w:lineRule="auto"/>
        <w:rPr>
          <w:szCs w:val="22"/>
          <w:lang w:val="fr-FR"/>
        </w:rPr>
      </w:pPr>
      <w:r w:rsidRPr="006F7E1F">
        <w:rPr>
          <w:szCs w:val="22"/>
          <w:lang w:val="fr-FR"/>
        </w:rPr>
        <w:t>Les patients doivent recevoir des instructions adaptées pour une utilisation correcte du dispositif dans la mesure où le fonctionnement de Genuair peut être différent de celui des inhalateurs qu'ils ont utilisés précédemment. Il est important de recommander aux patients de bien lire les instructions pour l'utilisation qui sont décrites dans la notice.</w:t>
      </w:r>
    </w:p>
    <w:p w14:paraId="39951D18" w14:textId="77777777" w:rsidR="0022394C" w:rsidRPr="006F7E1F" w:rsidRDefault="0022394C" w:rsidP="00A11824">
      <w:pPr>
        <w:keepNext/>
        <w:keepLines/>
        <w:tabs>
          <w:tab w:val="clear" w:pos="567"/>
        </w:tabs>
        <w:spacing w:line="240" w:lineRule="auto"/>
        <w:rPr>
          <w:szCs w:val="22"/>
          <w:lang w:val="fr-FR"/>
        </w:rPr>
      </w:pPr>
      <w:r>
        <w:rPr>
          <w:szCs w:val="22"/>
          <w:lang w:val="fr-FR"/>
        </w:rPr>
        <w:t>Avant la première utilisation, l’emballage scellé sera déchiré, et l’inhalateur retiré. L’emballage et le dessic</w:t>
      </w:r>
      <w:r w:rsidR="0019173D">
        <w:rPr>
          <w:szCs w:val="22"/>
          <w:lang w:val="fr-FR"/>
        </w:rPr>
        <w:t>c</w:t>
      </w:r>
      <w:r>
        <w:rPr>
          <w:szCs w:val="22"/>
          <w:lang w:val="fr-FR"/>
        </w:rPr>
        <w:t>ant doivent être jetés.</w:t>
      </w:r>
    </w:p>
    <w:p w14:paraId="2889F75D" w14:textId="77777777" w:rsidR="00A11824" w:rsidRPr="006F7E1F" w:rsidRDefault="00A11824" w:rsidP="00A11824">
      <w:pPr>
        <w:keepNext/>
        <w:keepLines/>
        <w:tabs>
          <w:tab w:val="clear" w:pos="567"/>
        </w:tabs>
        <w:spacing w:line="240" w:lineRule="auto"/>
        <w:rPr>
          <w:szCs w:val="22"/>
          <w:lang w:val="fr-FR"/>
        </w:rPr>
      </w:pPr>
      <w:r w:rsidRPr="006F7E1F">
        <w:rPr>
          <w:szCs w:val="22"/>
          <w:lang w:val="fr-FR"/>
        </w:rPr>
        <w:t xml:space="preserve">Pour les </w:t>
      </w:r>
      <w:r w:rsidR="0022394C">
        <w:rPr>
          <w:szCs w:val="22"/>
          <w:lang w:val="fr-FR"/>
        </w:rPr>
        <w:t>i</w:t>
      </w:r>
      <w:r w:rsidRPr="006F7E1F">
        <w:rPr>
          <w:szCs w:val="22"/>
          <w:lang w:val="fr-FR"/>
        </w:rPr>
        <w:t>nstructions d’</w:t>
      </w:r>
      <w:r w:rsidR="0022394C">
        <w:rPr>
          <w:szCs w:val="22"/>
          <w:lang w:val="fr-FR"/>
        </w:rPr>
        <w:t>u</w:t>
      </w:r>
      <w:r w:rsidRPr="006F7E1F">
        <w:rPr>
          <w:szCs w:val="22"/>
          <w:lang w:val="fr-FR"/>
        </w:rPr>
        <w:t xml:space="preserve">tilisation, voir la </w:t>
      </w:r>
      <w:r w:rsidR="0022394C">
        <w:rPr>
          <w:szCs w:val="22"/>
          <w:lang w:val="fr-FR"/>
        </w:rPr>
        <w:t>rubrique</w:t>
      </w:r>
      <w:r w:rsidRPr="006F7E1F">
        <w:rPr>
          <w:szCs w:val="22"/>
          <w:lang w:val="fr-FR"/>
        </w:rPr>
        <w:t xml:space="preserve"> 6.6.</w:t>
      </w:r>
    </w:p>
    <w:p w14:paraId="4FE375DD" w14:textId="77777777" w:rsidR="00A50EC5" w:rsidRPr="00CA5822" w:rsidRDefault="00A50EC5" w:rsidP="006F7E1F">
      <w:pPr>
        <w:keepNext/>
        <w:keepLines/>
        <w:tabs>
          <w:tab w:val="clear" w:pos="567"/>
        </w:tabs>
        <w:spacing w:line="240" w:lineRule="auto"/>
        <w:rPr>
          <w:szCs w:val="22"/>
          <w:lang w:val="fr-FR"/>
        </w:rPr>
      </w:pPr>
    </w:p>
    <w:p w14:paraId="642D7946" w14:textId="77777777" w:rsidR="00A50EC5" w:rsidRPr="00CA5822" w:rsidRDefault="00A50EC5" w:rsidP="00C019D4">
      <w:pPr>
        <w:keepNext/>
        <w:keepLines/>
        <w:spacing w:line="240" w:lineRule="auto"/>
        <w:ind w:left="567" w:hanging="567"/>
        <w:rPr>
          <w:szCs w:val="22"/>
          <w:lang w:val="fr-FR"/>
        </w:rPr>
      </w:pPr>
      <w:r w:rsidRPr="00497F2A">
        <w:rPr>
          <w:b/>
          <w:bCs/>
          <w:szCs w:val="22"/>
          <w:lang w:val="fr-FR"/>
        </w:rPr>
        <w:t>4.3</w:t>
      </w:r>
      <w:r w:rsidRPr="00497F2A">
        <w:rPr>
          <w:b/>
          <w:bCs/>
          <w:szCs w:val="22"/>
          <w:lang w:val="fr-FR"/>
        </w:rPr>
        <w:tab/>
        <w:t>Contre</w:t>
      </w:r>
      <w:r w:rsidR="00C019D4" w:rsidRPr="00497F2A">
        <w:rPr>
          <w:b/>
          <w:bCs/>
          <w:szCs w:val="22"/>
          <w:lang w:val="fr-FR"/>
        </w:rPr>
        <w:noBreakHyphen/>
      </w:r>
      <w:r w:rsidRPr="00497F2A">
        <w:rPr>
          <w:b/>
          <w:bCs/>
          <w:szCs w:val="22"/>
          <w:lang w:val="fr-FR"/>
        </w:rPr>
        <w:t>indications</w:t>
      </w:r>
    </w:p>
    <w:p w14:paraId="3F92520A" w14:textId="77777777" w:rsidR="00A50EC5" w:rsidRPr="00CA5822" w:rsidRDefault="00A50EC5" w:rsidP="00C019D4">
      <w:pPr>
        <w:keepNext/>
        <w:keepLines/>
        <w:spacing w:line="240" w:lineRule="auto"/>
        <w:rPr>
          <w:szCs w:val="22"/>
          <w:lang w:val="fr-FR"/>
        </w:rPr>
      </w:pPr>
    </w:p>
    <w:p w14:paraId="6B621AC7" w14:textId="77777777" w:rsidR="00A50EC5" w:rsidRPr="00CA5822" w:rsidRDefault="00A50EC5" w:rsidP="00C019D4">
      <w:pPr>
        <w:keepNext/>
        <w:keepLines/>
        <w:tabs>
          <w:tab w:val="clear" w:pos="567"/>
        </w:tabs>
        <w:autoSpaceDE w:val="0"/>
        <w:autoSpaceDN w:val="0"/>
        <w:adjustRightInd w:val="0"/>
        <w:spacing w:line="240" w:lineRule="auto"/>
        <w:rPr>
          <w:szCs w:val="22"/>
          <w:lang w:val="fr-FR"/>
        </w:rPr>
      </w:pPr>
      <w:r w:rsidRPr="00497F2A">
        <w:rPr>
          <w:szCs w:val="22"/>
          <w:lang w:val="fr-FR"/>
        </w:rPr>
        <w:t>Hypersensibilité au(x) principe(s) actif(s) ou à l'un des excipients mentionnés à la rubrique</w:t>
      </w:r>
      <w:r w:rsidR="00CF02D1" w:rsidRPr="00497F2A">
        <w:rPr>
          <w:szCs w:val="22"/>
          <w:lang w:val="fr-FR"/>
        </w:rPr>
        <w:t> </w:t>
      </w:r>
      <w:r w:rsidRPr="00497F2A">
        <w:rPr>
          <w:szCs w:val="22"/>
          <w:lang w:val="fr-FR"/>
        </w:rPr>
        <w:t>6.1.</w:t>
      </w:r>
    </w:p>
    <w:p w14:paraId="2DAA39A2" w14:textId="77777777" w:rsidR="00A50EC5" w:rsidRPr="00CA5822" w:rsidRDefault="00A50EC5" w:rsidP="00C019D4">
      <w:pPr>
        <w:tabs>
          <w:tab w:val="clear" w:pos="567"/>
        </w:tabs>
        <w:autoSpaceDE w:val="0"/>
        <w:autoSpaceDN w:val="0"/>
        <w:adjustRightInd w:val="0"/>
        <w:spacing w:line="240" w:lineRule="auto"/>
        <w:rPr>
          <w:szCs w:val="22"/>
          <w:lang w:val="fr-FR"/>
        </w:rPr>
      </w:pPr>
    </w:p>
    <w:p w14:paraId="7671C0B5" w14:textId="77777777" w:rsidR="00A50EC5" w:rsidRPr="00CA5822" w:rsidRDefault="00A50EC5" w:rsidP="00C019D4">
      <w:pPr>
        <w:keepNext/>
        <w:keepLines/>
        <w:spacing w:line="240" w:lineRule="auto"/>
        <w:ind w:left="567" w:hanging="567"/>
        <w:rPr>
          <w:b/>
          <w:szCs w:val="22"/>
          <w:lang w:val="fr-FR"/>
        </w:rPr>
      </w:pPr>
      <w:r w:rsidRPr="00497F2A">
        <w:rPr>
          <w:b/>
          <w:bCs/>
          <w:szCs w:val="22"/>
          <w:lang w:val="fr-FR"/>
        </w:rPr>
        <w:t>4.4</w:t>
      </w:r>
      <w:r w:rsidRPr="00497F2A">
        <w:rPr>
          <w:b/>
          <w:bCs/>
          <w:szCs w:val="22"/>
          <w:lang w:val="fr-FR"/>
        </w:rPr>
        <w:tab/>
        <w:t xml:space="preserve">Mises en garde spéciales et précautions d’emploi </w:t>
      </w:r>
    </w:p>
    <w:p w14:paraId="04FADD30" w14:textId="77777777" w:rsidR="00A50EC5" w:rsidRPr="00CA5822" w:rsidRDefault="00A50EC5" w:rsidP="00C019D4">
      <w:pPr>
        <w:keepNext/>
        <w:keepLines/>
        <w:spacing w:line="240" w:lineRule="auto"/>
        <w:ind w:left="567" w:hanging="567"/>
        <w:rPr>
          <w:b/>
          <w:szCs w:val="22"/>
          <w:lang w:val="fr-FR"/>
        </w:rPr>
      </w:pPr>
    </w:p>
    <w:p w14:paraId="2704309D" w14:textId="77777777" w:rsidR="00A50EC5" w:rsidRDefault="00A50EC5" w:rsidP="00C019D4">
      <w:pPr>
        <w:keepNext/>
        <w:keepLines/>
        <w:spacing w:line="240" w:lineRule="auto"/>
        <w:rPr>
          <w:szCs w:val="22"/>
          <w:u w:val="single"/>
          <w:lang w:val="fr-FR"/>
        </w:rPr>
      </w:pPr>
      <w:r w:rsidRPr="00497F2A">
        <w:rPr>
          <w:szCs w:val="22"/>
          <w:u w:val="single"/>
          <w:lang w:val="fr-FR"/>
        </w:rPr>
        <w:t>Asthme</w:t>
      </w:r>
    </w:p>
    <w:p w14:paraId="66C9B706" w14:textId="77777777" w:rsidR="0022394C" w:rsidRPr="00CA5822" w:rsidRDefault="0022394C" w:rsidP="00C019D4">
      <w:pPr>
        <w:keepNext/>
        <w:keepLines/>
        <w:spacing w:line="240" w:lineRule="auto"/>
        <w:rPr>
          <w:szCs w:val="22"/>
          <w:u w:val="single"/>
          <w:lang w:val="fr-FR"/>
        </w:rPr>
      </w:pPr>
    </w:p>
    <w:p w14:paraId="637F3FAA" w14:textId="77777777" w:rsidR="00A50EC5" w:rsidRPr="00CA5822" w:rsidRDefault="00A50EC5" w:rsidP="00C019D4">
      <w:pPr>
        <w:tabs>
          <w:tab w:val="clear" w:pos="567"/>
        </w:tabs>
        <w:spacing w:line="240" w:lineRule="auto"/>
        <w:rPr>
          <w:szCs w:val="22"/>
          <w:lang w:val="fr-FR"/>
        </w:rPr>
      </w:pPr>
      <w:r w:rsidRPr="00497F2A">
        <w:rPr>
          <w:szCs w:val="22"/>
          <w:lang w:val="fr-FR"/>
        </w:rPr>
        <w:t>Duaklir Genuair ne doit pas être utilisé en cas d’asthme ; aucun essai clinique n’a été mené sur l’utilisation de Duaklir Genuair dans le traitement de l’asthme.</w:t>
      </w:r>
      <w:r w:rsidR="00CF02D1" w:rsidRPr="00497F2A">
        <w:rPr>
          <w:szCs w:val="22"/>
          <w:lang w:val="fr-FR"/>
        </w:rPr>
        <w:t xml:space="preserve"> </w:t>
      </w:r>
    </w:p>
    <w:p w14:paraId="23BA3879" w14:textId="77777777" w:rsidR="00A50EC5" w:rsidRPr="00CA5822" w:rsidRDefault="00A50EC5" w:rsidP="00C019D4">
      <w:pPr>
        <w:tabs>
          <w:tab w:val="clear" w:pos="567"/>
        </w:tabs>
        <w:spacing w:line="240" w:lineRule="auto"/>
        <w:rPr>
          <w:szCs w:val="22"/>
          <w:lang w:val="fr-FR"/>
        </w:rPr>
      </w:pPr>
    </w:p>
    <w:p w14:paraId="3A153A05" w14:textId="77777777" w:rsidR="00A50EC5" w:rsidRDefault="00A50EC5" w:rsidP="00C019D4">
      <w:pPr>
        <w:keepNext/>
        <w:keepLines/>
        <w:tabs>
          <w:tab w:val="clear" w:pos="567"/>
        </w:tabs>
        <w:spacing w:line="240" w:lineRule="auto"/>
        <w:rPr>
          <w:szCs w:val="22"/>
          <w:u w:val="single"/>
          <w:lang w:val="fr-FR"/>
        </w:rPr>
      </w:pPr>
      <w:r w:rsidRPr="00497F2A">
        <w:rPr>
          <w:szCs w:val="22"/>
          <w:u w:val="single"/>
          <w:lang w:val="fr-FR"/>
        </w:rPr>
        <w:t>Bronchospasme paradoxal</w:t>
      </w:r>
    </w:p>
    <w:p w14:paraId="5B5FB745" w14:textId="77777777" w:rsidR="0022394C" w:rsidRPr="00CA5822" w:rsidRDefault="0022394C" w:rsidP="00C019D4">
      <w:pPr>
        <w:keepNext/>
        <w:keepLines/>
        <w:tabs>
          <w:tab w:val="clear" w:pos="567"/>
        </w:tabs>
        <w:spacing w:line="240" w:lineRule="auto"/>
        <w:rPr>
          <w:szCs w:val="22"/>
          <w:u w:val="single"/>
          <w:lang w:val="fr-FR"/>
        </w:rPr>
      </w:pPr>
    </w:p>
    <w:p w14:paraId="0206A9A9" w14:textId="77777777" w:rsidR="00A50EC5" w:rsidRPr="00CA5822" w:rsidRDefault="00A50EC5" w:rsidP="00C019D4">
      <w:pPr>
        <w:keepNext/>
        <w:keepLines/>
        <w:tabs>
          <w:tab w:val="clear" w:pos="567"/>
        </w:tabs>
        <w:spacing w:line="240" w:lineRule="auto"/>
        <w:rPr>
          <w:szCs w:val="22"/>
          <w:lang w:val="fr-FR"/>
        </w:rPr>
      </w:pPr>
      <w:r w:rsidRPr="00497F2A">
        <w:rPr>
          <w:szCs w:val="22"/>
          <w:lang w:val="fr-FR"/>
        </w:rPr>
        <w:t xml:space="preserve">Aucun bronchospasme paradoxal n’a été observé dans les études cliniques menées avec Duaklir Genuair </w:t>
      </w:r>
      <w:r w:rsidR="00C65324">
        <w:rPr>
          <w:szCs w:val="22"/>
          <w:lang w:val="fr-FR"/>
        </w:rPr>
        <w:t>à la dose recommandée</w:t>
      </w:r>
      <w:r w:rsidRPr="00497F2A">
        <w:rPr>
          <w:szCs w:val="22"/>
          <w:lang w:val="fr-FR"/>
        </w:rPr>
        <w:t>. Toutefois, le bronchospasme paradoxal a été observé avec d’autres traitements par voie inhalée. Si cela se produit, le médicament doit être arrêté et d’autres traitements doivent être envisagés.</w:t>
      </w:r>
    </w:p>
    <w:p w14:paraId="54A778D5" w14:textId="77777777" w:rsidR="00A50EC5" w:rsidRPr="00CA5822" w:rsidRDefault="00A50EC5" w:rsidP="00C019D4">
      <w:pPr>
        <w:spacing w:line="240" w:lineRule="auto"/>
        <w:rPr>
          <w:szCs w:val="22"/>
          <w:u w:val="single"/>
          <w:lang w:val="fr-FR"/>
        </w:rPr>
      </w:pPr>
    </w:p>
    <w:p w14:paraId="37D36550" w14:textId="77777777" w:rsidR="00A50EC5" w:rsidRDefault="00A50EC5" w:rsidP="00C019D4">
      <w:pPr>
        <w:keepNext/>
        <w:keepLines/>
        <w:spacing w:line="240" w:lineRule="auto"/>
        <w:rPr>
          <w:szCs w:val="22"/>
          <w:u w:val="single"/>
          <w:lang w:val="fr-FR"/>
        </w:rPr>
      </w:pPr>
      <w:r w:rsidRPr="00497F2A">
        <w:rPr>
          <w:szCs w:val="22"/>
          <w:u w:val="single"/>
          <w:lang w:val="fr-FR"/>
        </w:rPr>
        <w:t>Non prévu pour une utilisation aiguë</w:t>
      </w:r>
    </w:p>
    <w:p w14:paraId="43E2880D" w14:textId="77777777" w:rsidR="0022394C" w:rsidRPr="00CA5822" w:rsidRDefault="0022394C" w:rsidP="00C019D4">
      <w:pPr>
        <w:keepNext/>
        <w:keepLines/>
        <w:spacing w:line="240" w:lineRule="auto"/>
        <w:rPr>
          <w:szCs w:val="22"/>
          <w:u w:val="single"/>
          <w:lang w:val="fr-FR"/>
        </w:rPr>
      </w:pPr>
    </w:p>
    <w:p w14:paraId="648A3A54" w14:textId="77777777" w:rsidR="00A50EC5" w:rsidRPr="00CA5822" w:rsidRDefault="00A50EC5" w:rsidP="00C019D4">
      <w:pPr>
        <w:keepNext/>
        <w:keepLines/>
        <w:spacing w:line="240" w:lineRule="auto"/>
        <w:rPr>
          <w:szCs w:val="22"/>
          <w:lang w:val="fr-FR"/>
        </w:rPr>
      </w:pPr>
      <w:r w:rsidRPr="00497F2A">
        <w:rPr>
          <w:szCs w:val="22"/>
          <w:lang w:val="fr-FR"/>
        </w:rPr>
        <w:t>Duaklir Genuair n’est pas indiqué pour le traitement d’épisodes aigus de bronchospasmes</w:t>
      </w:r>
      <w:r w:rsidRPr="00CA5822">
        <w:rPr>
          <w:szCs w:val="22"/>
          <w:lang w:val="fr-FR"/>
        </w:rPr>
        <w:t>.</w:t>
      </w:r>
    </w:p>
    <w:p w14:paraId="25ECA007" w14:textId="77777777" w:rsidR="00A50EC5" w:rsidRPr="00CA5822" w:rsidRDefault="00A50EC5" w:rsidP="00C019D4">
      <w:pPr>
        <w:tabs>
          <w:tab w:val="clear" w:pos="567"/>
        </w:tabs>
        <w:spacing w:line="240" w:lineRule="auto"/>
        <w:rPr>
          <w:szCs w:val="22"/>
          <w:u w:val="single"/>
          <w:lang w:val="fr-FR"/>
        </w:rPr>
      </w:pPr>
    </w:p>
    <w:p w14:paraId="01C3FB86" w14:textId="77777777" w:rsidR="00A50EC5" w:rsidRDefault="00A50EC5" w:rsidP="00C019D4">
      <w:pPr>
        <w:keepNext/>
        <w:keepLines/>
        <w:tabs>
          <w:tab w:val="clear" w:pos="567"/>
        </w:tabs>
        <w:spacing w:line="240" w:lineRule="auto"/>
        <w:rPr>
          <w:szCs w:val="22"/>
          <w:u w:val="single"/>
          <w:lang w:val="fr-FR"/>
        </w:rPr>
      </w:pPr>
      <w:r w:rsidRPr="00497F2A">
        <w:rPr>
          <w:szCs w:val="22"/>
          <w:u w:val="single"/>
          <w:lang w:val="fr-FR"/>
        </w:rPr>
        <w:t>Effets cardiovasculaires</w:t>
      </w:r>
    </w:p>
    <w:p w14:paraId="5694E206" w14:textId="77777777" w:rsidR="0022394C" w:rsidRPr="00CA5822" w:rsidRDefault="0022394C" w:rsidP="00C019D4">
      <w:pPr>
        <w:keepNext/>
        <w:keepLines/>
        <w:tabs>
          <w:tab w:val="clear" w:pos="567"/>
        </w:tabs>
        <w:spacing w:line="240" w:lineRule="auto"/>
        <w:rPr>
          <w:szCs w:val="22"/>
          <w:u w:val="single"/>
          <w:lang w:val="fr-FR"/>
        </w:rPr>
      </w:pPr>
    </w:p>
    <w:p w14:paraId="28AFEFAD" w14:textId="77777777" w:rsidR="00A50EC5" w:rsidRPr="00497F2A" w:rsidRDefault="00A50EC5" w:rsidP="00C019D4">
      <w:pPr>
        <w:spacing w:line="240" w:lineRule="auto"/>
        <w:rPr>
          <w:szCs w:val="22"/>
          <w:lang w:val="fr-FR"/>
        </w:rPr>
      </w:pPr>
      <w:r w:rsidRPr="00497F2A">
        <w:rPr>
          <w:szCs w:val="22"/>
          <w:lang w:val="fr-FR"/>
        </w:rPr>
        <w:t>Les agonistes β</w:t>
      </w:r>
      <w:r w:rsidRPr="00497F2A">
        <w:rPr>
          <w:szCs w:val="22"/>
          <w:vertAlign w:val="subscript"/>
          <w:lang w:val="fr-FR"/>
        </w:rPr>
        <w:t>2</w:t>
      </w:r>
      <w:r w:rsidR="00C019D4" w:rsidRPr="00497F2A">
        <w:rPr>
          <w:szCs w:val="22"/>
          <w:vertAlign w:val="subscript"/>
          <w:lang w:val="fr-FR"/>
        </w:rPr>
        <w:noBreakHyphen/>
      </w:r>
      <w:r w:rsidRPr="00497F2A">
        <w:rPr>
          <w:szCs w:val="22"/>
          <w:lang w:val="fr-FR"/>
        </w:rPr>
        <w:t xml:space="preserve">adrénergiques peuvent produire des élévations </w:t>
      </w:r>
      <w:r w:rsidR="00874A1A">
        <w:rPr>
          <w:szCs w:val="22"/>
          <w:lang w:val="fr-FR"/>
        </w:rPr>
        <w:t>de la fréquence cardiaque</w:t>
      </w:r>
      <w:r w:rsidRPr="00497F2A">
        <w:rPr>
          <w:szCs w:val="22"/>
          <w:lang w:val="fr-FR"/>
        </w:rPr>
        <w:t xml:space="preserve"> et de la tension artérielle, des modifications de l’électrocardiogramme (ECG) tels qu’un aplatissement de l’onde T, une dépression du segment ST et </w:t>
      </w:r>
      <w:r w:rsidR="00D165CD" w:rsidRPr="00497F2A">
        <w:rPr>
          <w:szCs w:val="22"/>
          <w:lang w:val="fr-FR"/>
        </w:rPr>
        <w:t>un allongement</w:t>
      </w:r>
      <w:r w:rsidRPr="00497F2A">
        <w:rPr>
          <w:szCs w:val="22"/>
          <w:lang w:val="fr-FR"/>
        </w:rPr>
        <w:t xml:space="preserve"> de l’intervalle QTc chez certains patients. Si de tels effets se produisent, le traitement devra peut</w:t>
      </w:r>
      <w:r w:rsidR="00C019D4" w:rsidRPr="00497F2A">
        <w:rPr>
          <w:szCs w:val="22"/>
          <w:lang w:val="fr-FR"/>
        </w:rPr>
        <w:noBreakHyphen/>
      </w:r>
      <w:r w:rsidRPr="00497F2A">
        <w:rPr>
          <w:szCs w:val="22"/>
          <w:lang w:val="fr-FR"/>
        </w:rPr>
        <w:t xml:space="preserve">être être interrompu. </w:t>
      </w:r>
      <w:r w:rsidR="00605118">
        <w:rPr>
          <w:szCs w:val="22"/>
          <w:lang w:val="fr-FR"/>
        </w:rPr>
        <w:t>L</w:t>
      </w:r>
      <w:r w:rsidR="007E29D7">
        <w:rPr>
          <w:szCs w:val="22"/>
          <w:lang w:val="fr-FR"/>
        </w:rPr>
        <w:t xml:space="preserve">es agonistes </w:t>
      </w:r>
      <w:r w:rsidR="007E29D7" w:rsidRPr="00DA27EB">
        <w:rPr>
          <w:noProof/>
          <w:szCs w:val="22"/>
        </w:rPr>
        <w:t>β</w:t>
      </w:r>
      <w:r w:rsidR="007E29D7" w:rsidRPr="002039A2">
        <w:rPr>
          <w:noProof/>
          <w:szCs w:val="22"/>
          <w:vertAlign w:val="subscript"/>
          <w:lang w:val="fr-FR"/>
        </w:rPr>
        <w:t>2</w:t>
      </w:r>
      <w:r w:rsidR="009E0158">
        <w:rPr>
          <w:noProof/>
          <w:szCs w:val="22"/>
          <w:lang w:val="fr-FR"/>
        </w:rPr>
        <w:noBreakHyphen/>
      </w:r>
      <w:r w:rsidR="007E29D7">
        <w:rPr>
          <w:szCs w:val="22"/>
          <w:lang w:val="fr-FR"/>
        </w:rPr>
        <w:t xml:space="preserve">adrénergiques à durée d’action prolongée doivent être utilisés avec précaution chez les patients </w:t>
      </w:r>
      <w:r w:rsidR="00BE563C">
        <w:rPr>
          <w:szCs w:val="22"/>
          <w:lang w:val="fr-FR"/>
        </w:rPr>
        <w:t>ayant</w:t>
      </w:r>
      <w:r w:rsidR="007E29D7">
        <w:rPr>
          <w:szCs w:val="22"/>
          <w:lang w:val="fr-FR"/>
        </w:rPr>
        <w:t xml:space="preserve"> des antécédents ou </w:t>
      </w:r>
      <w:r w:rsidR="002039A2">
        <w:rPr>
          <w:szCs w:val="22"/>
          <w:lang w:val="fr-FR"/>
        </w:rPr>
        <w:t>un allongement</w:t>
      </w:r>
      <w:r w:rsidR="00014A69">
        <w:rPr>
          <w:szCs w:val="22"/>
          <w:lang w:val="fr-FR"/>
        </w:rPr>
        <w:t xml:space="preserve"> connu de l’intervalle QTc ou traités avec des médicaments affectant l’intervalle QTc (voir rubrique</w:t>
      </w:r>
      <w:r w:rsidR="009E0158">
        <w:rPr>
          <w:szCs w:val="22"/>
          <w:lang w:val="fr-FR"/>
        </w:rPr>
        <w:t> </w:t>
      </w:r>
      <w:r w:rsidR="00014A69">
        <w:rPr>
          <w:szCs w:val="22"/>
          <w:lang w:val="fr-FR"/>
        </w:rPr>
        <w:t>4.5).</w:t>
      </w:r>
    </w:p>
    <w:p w14:paraId="008A951F" w14:textId="77777777" w:rsidR="00A50EC5" w:rsidRDefault="00A50EC5" w:rsidP="00C019D4">
      <w:pPr>
        <w:spacing w:line="240" w:lineRule="auto"/>
        <w:rPr>
          <w:szCs w:val="22"/>
          <w:lang w:val="fr-FR"/>
        </w:rPr>
      </w:pPr>
    </w:p>
    <w:p w14:paraId="5F876E7F" w14:textId="77777777" w:rsidR="00362397" w:rsidRDefault="00362397" w:rsidP="00C019D4">
      <w:pPr>
        <w:spacing w:line="240" w:lineRule="auto"/>
        <w:rPr>
          <w:szCs w:val="22"/>
          <w:lang w:val="fr-FR"/>
        </w:rPr>
      </w:pPr>
      <w:r w:rsidRPr="00362397">
        <w:rPr>
          <w:szCs w:val="22"/>
          <w:lang w:val="fr-FR"/>
        </w:rPr>
        <w:t xml:space="preserve">Des </w:t>
      </w:r>
      <w:r w:rsidR="003F693C">
        <w:rPr>
          <w:szCs w:val="22"/>
          <w:lang w:val="fr-FR"/>
        </w:rPr>
        <w:t>cas d’</w:t>
      </w:r>
      <w:r w:rsidRPr="00362397">
        <w:rPr>
          <w:szCs w:val="22"/>
          <w:lang w:val="fr-FR"/>
        </w:rPr>
        <w:t xml:space="preserve">arythmies cardiaques, </w:t>
      </w:r>
      <w:r w:rsidR="004453AE">
        <w:rPr>
          <w:szCs w:val="22"/>
          <w:lang w:val="fr-FR"/>
        </w:rPr>
        <w:t>incluant</w:t>
      </w:r>
      <w:r w:rsidRPr="00362397">
        <w:rPr>
          <w:szCs w:val="22"/>
          <w:lang w:val="fr-FR"/>
        </w:rPr>
        <w:t xml:space="preserve"> fibrillation </w:t>
      </w:r>
      <w:r w:rsidR="004453AE">
        <w:rPr>
          <w:szCs w:val="22"/>
          <w:lang w:val="fr-FR"/>
        </w:rPr>
        <w:t>atriale</w:t>
      </w:r>
      <w:r w:rsidRPr="00362397">
        <w:rPr>
          <w:szCs w:val="22"/>
          <w:lang w:val="fr-FR"/>
        </w:rPr>
        <w:t xml:space="preserve"> et une tachycardie paroxystique, ont été observés après l</w:t>
      </w:r>
      <w:r w:rsidR="00426BBC">
        <w:rPr>
          <w:szCs w:val="22"/>
          <w:lang w:val="fr-FR"/>
        </w:rPr>
        <w:t>’</w:t>
      </w:r>
      <w:r w:rsidRPr="00362397">
        <w:rPr>
          <w:szCs w:val="22"/>
          <w:lang w:val="fr-FR"/>
        </w:rPr>
        <w:t xml:space="preserve">administration de Duaklir Genuair (voir </w:t>
      </w:r>
      <w:r w:rsidR="0045231C">
        <w:rPr>
          <w:szCs w:val="22"/>
          <w:lang w:val="fr-FR"/>
        </w:rPr>
        <w:t>rubrique </w:t>
      </w:r>
      <w:r w:rsidRPr="00362397">
        <w:rPr>
          <w:szCs w:val="22"/>
          <w:lang w:val="fr-FR"/>
        </w:rPr>
        <w:t xml:space="preserve">4.8). Duaklir Genuair doit </w:t>
      </w:r>
      <w:r w:rsidR="00426BBC">
        <w:rPr>
          <w:szCs w:val="22"/>
          <w:lang w:val="fr-FR"/>
        </w:rPr>
        <w:t xml:space="preserve">donc </w:t>
      </w:r>
      <w:r w:rsidRPr="00362397">
        <w:rPr>
          <w:szCs w:val="22"/>
          <w:lang w:val="fr-FR"/>
        </w:rPr>
        <w:t>être utilisé avec prudence chez les patients présentant des arythmies cardiaques, des antécédents d</w:t>
      </w:r>
      <w:r w:rsidR="00426BBC">
        <w:rPr>
          <w:szCs w:val="22"/>
          <w:lang w:val="fr-FR"/>
        </w:rPr>
        <w:t>’</w:t>
      </w:r>
      <w:r w:rsidRPr="00362397">
        <w:rPr>
          <w:szCs w:val="22"/>
          <w:lang w:val="fr-FR"/>
        </w:rPr>
        <w:t xml:space="preserve">arythmies cardiaques ou des facteurs de risque </w:t>
      </w:r>
      <w:r w:rsidR="00426BBC">
        <w:rPr>
          <w:szCs w:val="22"/>
          <w:lang w:val="fr-FR"/>
        </w:rPr>
        <w:t>d’</w:t>
      </w:r>
      <w:r w:rsidRPr="00362397">
        <w:rPr>
          <w:szCs w:val="22"/>
          <w:lang w:val="fr-FR"/>
        </w:rPr>
        <w:t>arythmies cardiaques.</w:t>
      </w:r>
    </w:p>
    <w:p w14:paraId="69A6ECBB" w14:textId="77777777" w:rsidR="00362397" w:rsidRPr="00497F2A" w:rsidRDefault="00362397" w:rsidP="00C019D4">
      <w:pPr>
        <w:spacing w:line="240" w:lineRule="auto"/>
        <w:rPr>
          <w:szCs w:val="22"/>
          <w:lang w:val="fr-FR"/>
        </w:rPr>
      </w:pPr>
    </w:p>
    <w:p w14:paraId="43D4AB22" w14:textId="77777777" w:rsidR="00A50EC5" w:rsidRDefault="00A50EC5" w:rsidP="00C019D4">
      <w:pPr>
        <w:keepNext/>
        <w:keepLines/>
        <w:tabs>
          <w:tab w:val="clear" w:pos="567"/>
        </w:tabs>
        <w:spacing w:line="240" w:lineRule="auto"/>
        <w:rPr>
          <w:szCs w:val="22"/>
          <w:u w:val="single"/>
          <w:lang w:val="fr-FR"/>
        </w:rPr>
      </w:pPr>
      <w:r w:rsidRPr="00497F2A">
        <w:rPr>
          <w:szCs w:val="22"/>
          <w:u w:val="single"/>
          <w:lang w:val="fr-FR"/>
        </w:rPr>
        <w:lastRenderedPageBreak/>
        <w:t>Effets systémiques</w:t>
      </w:r>
    </w:p>
    <w:p w14:paraId="50B61217" w14:textId="77777777" w:rsidR="0022394C" w:rsidRPr="00497F2A" w:rsidRDefault="0022394C" w:rsidP="00C019D4">
      <w:pPr>
        <w:keepNext/>
        <w:keepLines/>
        <w:tabs>
          <w:tab w:val="clear" w:pos="567"/>
        </w:tabs>
        <w:spacing w:line="240" w:lineRule="auto"/>
        <w:rPr>
          <w:szCs w:val="22"/>
          <w:u w:val="single"/>
          <w:lang w:val="fr-FR"/>
        </w:rPr>
      </w:pPr>
    </w:p>
    <w:p w14:paraId="73E0D4EB" w14:textId="77777777" w:rsidR="00A50EC5" w:rsidRPr="00497F2A" w:rsidRDefault="00A50EC5" w:rsidP="00C019D4">
      <w:pPr>
        <w:keepNext/>
        <w:keepLines/>
        <w:tabs>
          <w:tab w:val="clear" w:pos="567"/>
        </w:tabs>
        <w:spacing w:line="240" w:lineRule="auto"/>
        <w:rPr>
          <w:szCs w:val="22"/>
          <w:lang w:val="fr-FR"/>
        </w:rPr>
      </w:pPr>
      <w:r w:rsidRPr="00497F2A">
        <w:rPr>
          <w:szCs w:val="22"/>
          <w:lang w:val="fr-FR"/>
        </w:rPr>
        <w:t>Duaklir Genuair doit être utilisé avec prudence chez les patients présentant des affections cardiaques sévères, des troubles convulsifs, une thyrotoxicose et un phéochromocytome.</w:t>
      </w:r>
    </w:p>
    <w:p w14:paraId="1355300A" w14:textId="77777777" w:rsidR="00A50EC5" w:rsidRPr="00497F2A" w:rsidRDefault="00A50EC5" w:rsidP="00C019D4">
      <w:pPr>
        <w:keepNext/>
        <w:keepLines/>
        <w:tabs>
          <w:tab w:val="clear" w:pos="567"/>
        </w:tabs>
        <w:spacing w:line="240" w:lineRule="auto"/>
        <w:rPr>
          <w:szCs w:val="22"/>
          <w:lang w:val="fr-FR"/>
        </w:rPr>
      </w:pPr>
    </w:p>
    <w:p w14:paraId="46209C11" w14:textId="77777777" w:rsidR="00A50EC5" w:rsidRPr="00497F2A" w:rsidRDefault="00A50EC5" w:rsidP="00C019D4">
      <w:pPr>
        <w:tabs>
          <w:tab w:val="clear" w:pos="567"/>
        </w:tabs>
        <w:autoSpaceDE w:val="0"/>
        <w:autoSpaceDN w:val="0"/>
        <w:adjustRightInd w:val="0"/>
        <w:spacing w:line="240" w:lineRule="auto"/>
        <w:rPr>
          <w:szCs w:val="22"/>
          <w:lang w:val="fr-FR"/>
        </w:rPr>
      </w:pPr>
      <w:r w:rsidRPr="00497F2A">
        <w:rPr>
          <w:szCs w:val="22"/>
          <w:lang w:val="fr-FR"/>
        </w:rPr>
        <w:t>Les effets métaboliques de l’hyperglycémie et de l’hypokaliémie peuvent être observés avec des doses élevées d’agonistes β</w:t>
      </w:r>
      <w:r w:rsidRPr="00497F2A">
        <w:rPr>
          <w:szCs w:val="22"/>
          <w:vertAlign w:val="subscript"/>
          <w:lang w:val="fr-FR"/>
        </w:rPr>
        <w:t>2</w:t>
      </w:r>
      <w:r w:rsidR="00C019D4" w:rsidRPr="00497F2A">
        <w:rPr>
          <w:szCs w:val="22"/>
          <w:lang w:val="fr-FR"/>
        </w:rPr>
        <w:noBreakHyphen/>
      </w:r>
      <w:r w:rsidRPr="00497F2A">
        <w:rPr>
          <w:szCs w:val="22"/>
          <w:lang w:val="fr-FR"/>
        </w:rPr>
        <w:t xml:space="preserve">adrénergiques. Dans des études cliniques de phase III, la fréquence d’augmentations notables de la glycémie avec Duaklir Genuair était faible (0,1%) et similaire à celle observée avec le placebo. L’hypokaliémie est généralement transitoire et ne nécessite pas de supplémentation. Chez les patients atteints d’une BPCO sévère, l’hypokaliémie peut être intensifiée par l’hypoxémie et le traitement concomitant (voir rubrique 4.5). L’hypokaliémie augmente la probabilité de développer des arythmies cardiaques. </w:t>
      </w:r>
    </w:p>
    <w:p w14:paraId="6C1006FF" w14:textId="77777777" w:rsidR="00A50EC5" w:rsidRPr="00497F2A" w:rsidRDefault="00A50EC5" w:rsidP="00C019D4">
      <w:pPr>
        <w:tabs>
          <w:tab w:val="clear" w:pos="567"/>
        </w:tabs>
        <w:autoSpaceDE w:val="0"/>
        <w:autoSpaceDN w:val="0"/>
        <w:adjustRightInd w:val="0"/>
        <w:spacing w:line="240" w:lineRule="auto"/>
        <w:rPr>
          <w:szCs w:val="22"/>
          <w:lang w:val="fr-FR"/>
        </w:rPr>
      </w:pPr>
    </w:p>
    <w:p w14:paraId="3DE96823" w14:textId="77777777" w:rsidR="00A50EC5" w:rsidRPr="00497F2A" w:rsidRDefault="00A50EC5" w:rsidP="00C019D4">
      <w:pPr>
        <w:tabs>
          <w:tab w:val="clear" w:pos="567"/>
        </w:tabs>
        <w:autoSpaceDE w:val="0"/>
        <w:autoSpaceDN w:val="0"/>
        <w:adjustRightInd w:val="0"/>
        <w:spacing w:line="240" w:lineRule="auto"/>
        <w:rPr>
          <w:szCs w:val="22"/>
          <w:lang w:val="fr-FR"/>
        </w:rPr>
      </w:pPr>
      <w:r w:rsidRPr="00497F2A">
        <w:rPr>
          <w:szCs w:val="22"/>
          <w:lang w:val="fr-FR"/>
        </w:rPr>
        <w:t>En raison de son activité anticholinergique, Duaklir Genuair doit être utilisé avec prudence chez les patients présentant une hyperplasie prostatique symptomatique, une rétention urinaire ou un glaucome à angle fermé (même si un contact direct du produit avec les yeux est très peu probable). Une sécheresse buccale observée avec les traitements anticholinergiques peut, à long terme, être associée à des caries dentaires.</w:t>
      </w:r>
    </w:p>
    <w:p w14:paraId="3E4CD82A" w14:textId="77777777" w:rsidR="00A50EC5" w:rsidRPr="00497F2A" w:rsidRDefault="00A50EC5" w:rsidP="00C019D4">
      <w:pPr>
        <w:tabs>
          <w:tab w:val="clear" w:pos="567"/>
        </w:tabs>
        <w:autoSpaceDE w:val="0"/>
        <w:autoSpaceDN w:val="0"/>
        <w:adjustRightInd w:val="0"/>
        <w:spacing w:line="240" w:lineRule="auto"/>
        <w:rPr>
          <w:szCs w:val="22"/>
          <w:u w:val="single"/>
          <w:lang w:val="fr-FR"/>
        </w:rPr>
      </w:pPr>
    </w:p>
    <w:p w14:paraId="250D87BF" w14:textId="77777777" w:rsidR="00C45594" w:rsidRDefault="0022394C" w:rsidP="00C019D4">
      <w:pPr>
        <w:keepNext/>
        <w:tabs>
          <w:tab w:val="clear" w:pos="567"/>
        </w:tabs>
        <w:autoSpaceDE w:val="0"/>
        <w:autoSpaceDN w:val="0"/>
        <w:adjustRightInd w:val="0"/>
        <w:spacing w:line="240" w:lineRule="auto"/>
        <w:rPr>
          <w:szCs w:val="22"/>
          <w:u w:val="single"/>
          <w:lang w:val="fr-FR"/>
        </w:rPr>
      </w:pPr>
      <w:r>
        <w:rPr>
          <w:szCs w:val="22"/>
          <w:u w:val="single"/>
          <w:lang w:val="fr-FR"/>
        </w:rPr>
        <w:t>Contient du lactose</w:t>
      </w:r>
    </w:p>
    <w:p w14:paraId="131D5E9D" w14:textId="77777777" w:rsidR="0022394C" w:rsidRPr="00497F2A" w:rsidRDefault="0022394C" w:rsidP="00C019D4">
      <w:pPr>
        <w:keepNext/>
        <w:tabs>
          <w:tab w:val="clear" w:pos="567"/>
        </w:tabs>
        <w:autoSpaceDE w:val="0"/>
        <w:autoSpaceDN w:val="0"/>
        <w:adjustRightInd w:val="0"/>
        <w:spacing w:line="240" w:lineRule="auto"/>
        <w:rPr>
          <w:szCs w:val="22"/>
          <w:u w:val="single"/>
          <w:lang w:val="fr-FR"/>
        </w:rPr>
      </w:pPr>
    </w:p>
    <w:p w14:paraId="68C377A9" w14:textId="77777777" w:rsidR="00A50EC5" w:rsidRPr="00497F2A" w:rsidRDefault="00A50EC5" w:rsidP="00C019D4">
      <w:pPr>
        <w:keepNext/>
        <w:tabs>
          <w:tab w:val="clear" w:pos="567"/>
        </w:tabs>
        <w:autoSpaceDE w:val="0"/>
        <w:autoSpaceDN w:val="0"/>
        <w:adjustRightInd w:val="0"/>
        <w:spacing w:line="240" w:lineRule="auto"/>
        <w:rPr>
          <w:szCs w:val="22"/>
          <w:lang w:val="fr-FR"/>
        </w:rPr>
      </w:pPr>
      <w:r w:rsidRPr="00497F2A">
        <w:rPr>
          <w:szCs w:val="22"/>
          <w:lang w:val="fr-FR"/>
        </w:rPr>
        <w:t xml:space="preserve">Ce médicament n’est pas recommandé chez les patients présentant des troubles héréditaires rares d’intolérance au galactose, un déficit </w:t>
      </w:r>
      <w:r w:rsidR="0022394C">
        <w:rPr>
          <w:szCs w:val="22"/>
          <w:lang w:val="fr-FR"/>
        </w:rPr>
        <w:t xml:space="preserve">total </w:t>
      </w:r>
      <w:r w:rsidRPr="00497F2A">
        <w:rPr>
          <w:szCs w:val="22"/>
          <w:lang w:val="fr-FR"/>
        </w:rPr>
        <w:t>en lactase ou un syndrome de malabsorption du glucose et du galactose.</w:t>
      </w:r>
    </w:p>
    <w:p w14:paraId="2DD28B4D" w14:textId="77777777" w:rsidR="00A50EC5" w:rsidRPr="00497F2A" w:rsidRDefault="00A50EC5" w:rsidP="00C019D4">
      <w:pPr>
        <w:tabs>
          <w:tab w:val="clear" w:pos="567"/>
        </w:tabs>
        <w:autoSpaceDE w:val="0"/>
        <w:autoSpaceDN w:val="0"/>
        <w:adjustRightInd w:val="0"/>
        <w:spacing w:line="240" w:lineRule="auto"/>
        <w:rPr>
          <w:szCs w:val="22"/>
          <w:lang w:val="fr-FR"/>
        </w:rPr>
      </w:pPr>
    </w:p>
    <w:p w14:paraId="0136DAF3" w14:textId="77777777" w:rsidR="00A50EC5" w:rsidRPr="00497F2A" w:rsidRDefault="00A50EC5" w:rsidP="00C019D4">
      <w:pPr>
        <w:keepNext/>
        <w:keepLines/>
        <w:spacing w:line="240" w:lineRule="auto"/>
        <w:ind w:left="567" w:hanging="567"/>
        <w:outlineLvl w:val="0"/>
        <w:rPr>
          <w:szCs w:val="22"/>
          <w:lang w:val="fr-FR"/>
        </w:rPr>
      </w:pPr>
      <w:r w:rsidRPr="00497F2A">
        <w:rPr>
          <w:b/>
          <w:bCs/>
          <w:szCs w:val="22"/>
          <w:lang w:val="fr-FR"/>
        </w:rPr>
        <w:t>4.5</w:t>
      </w:r>
      <w:r w:rsidRPr="00497F2A">
        <w:rPr>
          <w:b/>
          <w:bCs/>
          <w:szCs w:val="22"/>
          <w:lang w:val="fr-FR"/>
        </w:rPr>
        <w:tab/>
        <w:t>Interactions avec d’autres médicaments et autres formes d’interactions</w:t>
      </w:r>
    </w:p>
    <w:p w14:paraId="307A44D1" w14:textId="77777777" w:rsidR="00A50EC5" w:rsidRPr="00497F2A" w:rsidRDefault="00A50EC5" w:rsidP="00C019D4">
      <w:pPr>
        <w:keepNext/>
        <w:keepLines/>
        <w:spacing w:line="240" w:lineRule="auto"/>
        <w:rPr>
          <w:szCs w:val="22"/>
          <w:lang w:val="fr-FR"/>
        </w:rPr>
      </w:pPr>
    </w:p>
    <w:p w14:paraId="5DAEC3AB" w14:textId="77777777" w:rsidR="00A50EC5" w:rsidRDefault="00A50EC5" w:rsidP="00C019D4">
      <w:pPr>
        <w:keepNext/>
        <w:keepLines/>
        <w:tabs>
          <w:tab w:val="clear" w:pos="567"/>
        </w:tabs>
        <w:spacing w:line="240" w:lineRule="auto"/>
        <w:rPr>
          <w:szCs w:val="22"/>
          <w:u w:val="single"/>
          <w:lang w:val="fr-FR"/>
        </w:rPr>
      </w:pPr>
      <w:r w:rsidRPr="00497F2A">
        <w:rPr>
          <w:szCs w:val="22"/>
          <w:u w:val="single"/>
          <w:lang w:val="fr-FR"/>
        </w:rPr>
        <w:t>Médicaments pour la BPCO</w:t>
      </w:r>
    </w:p>
    <w:p w14:paraId="14954FE0" w14:textId="77777777" w:rsidR="0022394C" w:rsidRPr="00497F2A" w:rsidRDefault="0022394C" w:rsidP="00C019D4">
      <w:pPr>
        <w:keepNext/>
        <w:keepLines/>
        <w:tabs>
          <w:tab w:val="clear" w:pos="567"/>
        </w:tabs>
        <w:spacing w:line="240" w:lineRule="auto"/>
        <w:rPr>
          <w:szCs w:val="22"/>
          <w:u w:val="single"/>
          <w:lang w:val="fr-FR"/>
        </w:rPr>
      </w:pPr>
    </w:p>
    <w:p w14:paraId="3F2610F4" w14:textId="77777777" w:rsidR="00A50EC5" w:rsidRPr="00497F2A" w:rsidRDefault="00A50EC5" w:rsidP="00C019D4">
      <w:pPr>
        <w:keepNext/>
        <w:keepLines/>
        <w:tabs>
          <w:tab w:val="clear" w:pos="567"/>
        </w:tabs>
        <w:spacing w:line="240" w:lineRule="auto"/>
        <w:rPr>
          <w:szCs w:val="22"/>
          <w:lang w:val="fr-FR"/>
        </w:rPr>
      </w:pPr>
      <w:r w:rsidRPr="00497F2A">
        <w:rPr>
          <w:szCs w:val="22"/>
          <w:lang w:val="fr-FR"/>
        </w:rPr>
        <w:t>L’administration concomitante de Duaklir Genuair avec d’autres médicaments anticholinergiques et/ou contenant des agonistes β</w:t>
      </w:r>
      <w:r w:rsidRPr="00497F2A">
        <w:rPr>
          <w:szCs w:val="22"/>
          <w:vertAlign w:val="subscript"/>
          <w:lang w:val="fr-FR"/>
        </w:rPr>
        <w:t>2</w:t>
      </w:r>
      <w:r w:rsidR="00C019D4" w:rsidRPr="00497F2A">
        <w:rPr>
          <w:szCs w:val="22"/>
          <w:lang w:val="fr-FR"/>
        </w:rPr>
        <w:noBreakHyphen/>
      </w:r>
      <w:r w:rsidRPr="00497F2A">
        <w:rPr>
          <w:szCs w:val="22"/>
          <w:lang w:val="fr-FR"/>
        </w:rPr>
        <w:t>adrénergiques de longue durée d’action n’a pas été étudiée et n’est pas recommandée.</w:t>
      </w:r>
    </w:p>
    <w:p w14:paraId="32652C8B" w14:textId="77777777" w:rsidR="00A50EC5" w:rsidRPr="00497F2A" w:rsidRDefault="00A50EC5" w:rsidP="00C019D4">
      <w:pPr>
        <w:tabs>
          <w:tab w:val="clear" w:pos="567"/>
        </w:tabs>
        <w:spacing w:line="240" w:lineRule="auto"/>
        <w:rPr>
          <w:b/>
          <w:i/>
          <w:szCs w:val="22"/>
          <w:lang w:val="fr-FR"/>
        </w:rPr>
      </w:pPr>
    </w:p>
    <w:p w14:paraId="6E6AAA68" w14:textId="77777777" w:rsidR="00A50EC5" w:rsidRPr="00497F2A" w:rsidRDefault="00A50EC5" w:rsidP="00C019D4">
      <w:pPr>
        <w:spacing w:line="240" w:lineRule="auto"/>
        <w:ind w:right="-2"/>
        <w:rPr>
          <w:szCs w:val="22"/>
          <w:lang w:val="fr-FR"/>
        </w:rPr>
      </w:pPr>
      <w:r w:rsidRPr="00497F2A">
        <w:rPr>
          <w:szCs w:val="22"/>
          <w:lang w:val="fr-FR"/>
        </w:rPr>
        <w:t xml:space="preserve">Bien qu’aucune étude formelle </w:t>
      </w:r>
      <w:r w:rsidRPr="00497F2A">
        <w:rPr>
          <w:i/>
          <w:iCs/>
          <w:szCs w:val="22"/>
          <w:lang w:val="fr-FR"/>
        </w:rPr>
        <w:t>in</w:t>
      </w:r>
      <w:r w:rsidR="00CF02D1" w:rsidRPr="00497F2A">
        <w:rPr>
          <w:i/>
          <w:iCs/>
          <w:szCs w:val="22"/>
          <w:lang w:val="fr-FR"/>
        </w:rPr>
        <w:t xml:space="preserve"> </w:t>
      </w:r>
      <w:r w:rsidRPr="00497F2A">
        <w:rPr>
          <w:i/>
          <w:iCs/>
          <w:szCs w:val="22"/>
          <w:lang w:val="fr-FR"/>
        </w:rPr>
        <w:t>vivo</w:t>
      </w:r>
      <w:r w:rsidRPr="00497F2A">
        <w:rPr>
          <w:szCs w:val="22"/>
          <w:lang w:val="fr-FR"/>
        </w:rPr>
        <w:t xml:space="preserve"> sur les interactions médicamenteuses n’ait été menée avec Duaklir Genuair, il a été utilisé de façon concomitante avec d’autres traitements de la BPCO, notamment des bronchodilatateurs β</w:t>
      </w:r>
      <w:r w:rsidRPr="00497F2A">
        <w:rPr>
          <w:szCs w:val="22"/>
          <w:vertAlign w:val="subscript"/>
          <w:lang w:val="fr-FR"/>
        </w:rPr>
        <w:t>2</w:t>
      </w:r>
      <w:r w:rsidR="00C019D4" w:rsidRPr="00497F2A">
        <w:rPr>
          <w:szCs w:val="22"/>
          <w:lang w:val="fr-FR"/>
        </w:rPr>
        <w:noBreakHyphen/>
      </w:r>
      <w:r w:rsidRPr="00497F2A">
        <w:rPr>
          <w:szCs w:val="22"/>
          <w:lang w:val="fr-FR"/>
        </w:rPr>
        <w:t>adrénergiques de courte durée d’action, des méthylxanthines et des stéroïdes par voie orale et par inhalation sans preuve clinique d’interactions médicamenteuses.</w:t>
      </w:r>
    </w:p>
    <w:p w14:paraId="0D1856CA" w14:textId="77777777" w:rsidR="00A50EC5" w:rsidRPr="00497F2A" w:rsidRDefault="00A50EC5" w:rsidP="00C019D4">
      <w:pPr>
        <w:spacing w:line="240" w:lineRule="auto"/>
        <w:rPr>
          <w:szCs w:val="22"/>
          <w:u w:val="single"/>
          <w:lang w:val="fr-FR"/>
        </w:rPr>
      </w:pPr>
    </w:p>
    <w:p w14:paraId="79C6325C" w14:textId="77777777" w:rsidR="00A50EC5" w:rsidRDefault="00A50EC5" w:rsidP="00C019D4">
      <w:pPr>
        <w:keepNext/>
        <w:keepLines/>
        <w:spacing w:line="240" w:lineRule="auto"/>
        <w:rPr>
          <w:szCs w:val="22"/>
          <w:u w:val="single"/>
          <w:lang w:val="fr-FR"/>
        </w:rPr>
      </w:pPr>
      <w:r w:rsidRPr="00497F2A">
        <w:rPr>
          <w:szCs w:val="22"/>
          <w:u w:val="single"/>
          <w:lang w:val="fr-FR"/>
        </w:rPr>
        <w:t xml:space="preserve">Traitement </w:t>
      </w:r>
      <w:r w:rsidR="00DA14FD" w:rsidRPr="00497F2A">
        <w:rPr>
          <w:szCs w:val="22"/>
          <w:u w:val="single"/>
          <w:lang w:val="fr-FR"/>
        </w:rPr>
        <w:t>hypokaliémi</w:t>
      </w:r>
      <w:r w:rsidR="00DA14FD">
        <w:rPr>
          <w:szCs w:val="22"/>
          <w:u w:val="single"/>
          <w:lang w:val="fr-FR"/>
        </w:rPr>
        <w:t>ant</w:t>
      </w:r>
    </w:p>
    <w:p w14:paraId="4386EF5A" w14:textId="77777777" w:rsidR="00764167" w:rsidRPr="00497F2A" w:rsidRDefault="00764167" w:rsidP="00C019D4">
      <w:pPr>
        <w:keepNext/>
        <w:keepLines/>
        <w:spacing w:line="240" w:lineRule="auto"/>
        <w:rPr>
          <w:szCs w:val="22"/>
          <w:u w:val="single"/>
          <w:lang w:val="fr-FR"/>
        </w:rPr>
      </w:pPr>
    </w:p>
    <w:p w14:paraId="2A993A52" w14:textId="77777777" w:rsidR="00A50EC5" w:rsidRPr="00497F2A" w:rsidRDefault="00A50EC5" w:rsidP="00C019D4">
      <w:pPr>
        <w:keepNext/>
        <w:keepLines/>
        <w:spacing w:line="240" w:lineRule="auto"/>
        <w:rPr>
          <w:szCs w:val="22"/>
          <w:lang w:val="fr-FR"/>
        </w:rPr>
      </w:pPr>
      <w:r w:rsidRPr="00497F2A">
        <w:rPr>
          <w:szCs w:val="22"/>
          <w:lang w:val="fr-FR"/>
        </w:rPr>
        <w:t xml:space="preserve">Le traitement concomitant avec des dérivés de la méthylxanthine, des stéroïdes, ou des diurétiques </w:t>
      </w:r>
      <w:r w:rsidR="00DA14FD">
        <w:rPr>
          <w:szCs w:val="22"/>
          <w:lang w:val="fr-FR"/>
        </w:rPr>
        <w:t>non-épargneurs de</w:t>
      </w:r>
      <w:r w:rsidRPr="00497F2A">
        <w:rPr>
          <w:szCs w:val="22"/>
          <w:lang w:val="fr-FR"/>
        </w:rPr>
        <w:t xml:space="preserve"> potassium peut intensifier le possible effet </w:t>
      </w:r>
      <w:r w:rsidR="00DA14FD" w:rsidRPr="00497F2A">
        <w:rPr>
          <w:szCs w:val="22"/>
          <w:lang w:val="fr-FR"/>
        </w:rPr>
        <w:t>hypokaliémi</w:t>
      </w:r>
      <w:r w:rsidR="00DA14FD">
        <w:rPr>
          <w:szCs w:val="22"/>
          <w:lang w:val="fr-FR"/>
        </w:rPr>
        <w:t>ant</w:t>
      </w:r>
      <w:r w:rsidR="00DA14FD" w:rsidRPr="00497F2A">
        <w:rPr>
          <w:szCs w:val="22"/>
          <w:lang w:val="fr-FR"/>
        </w:rPr>
        <w:t xml:space="preserve"> </w:t>
      </w:r>
      <w:r w:rsidRPr="00497F2A">
        <w:rPr>
          <w:szCs w:val="22"/>
          <w:lang w:val="fr-FR"/>
        </w:rPr>
        <w:t>des agonistes β</w:t>
      </w:r>
      <w:r w:rsidRPr="00497F2A">
        <w:rPr>
          <w:szCs w:val="22"/>
          <w:vertAlign w:val="subscript"/>
          <w:lang w:val="fr-FR"/>
        </w:rPr>
        <w:t>2</w:t>
      </w:r>
      <w:r w:rsidR="00C019D4" w:rsidRPr="00497F2A">
        <w:rPr>
          <w:szCs w:val="22"/>
          <w:lang w:val="fr-FR"/>
        </w:rPr>
        <w:noBreakHyphen/>
      </w:r>
      <w:r w:rsidRPr="00497F2A">
        <w:rPr>
          <w:szCs w:val="22"/>
          <w:lang w:val="fr-FR"/>
        </w:rPr>
        <w:t>adrénergiques, par conséquent, il est recommandé de faire preuve de prudence lors de leur utilisation concomitante (voir rubrique</w:t>
      </w:r>
      <w:r w:rsidR="00CF02D1" w:rsidRPr="00497F2A">
        <w:rPr>
          <w:szCs w:val="22"/>
          <w:lang w:val="fr-FR"/>
        </w:rPr>
        <w:t> </w:t>
      </w:r>
      <w:r w:rsidRPr="00497F2A">
        <w:rPr>
          <w:szCs w:val="22"/>
          <w:lang w:val="fr-FR"/>
        </w:rPr>
        <w:t>4.4).</w:t>
      </w:r>
    </w:p>
    <w:p w14:paraId="535F2179" w14:textId="77777777" w:rsidR="00A50EC5" w:rsidRPr="00497F2A" w:rsidRDefault="00A50EC5" w:rsidP="00C019D4">
      <w:pPr>
        <w:spacing w:line="240" w:lineRule="auto"/>
        <w:rPr>
          <w:szCs w:val="22"/>
          <w:lang w:val="fr-FR"/>
        </w:rPr>
      </w:pPr>
    </w:p>
    <w:p w14:paraId="0393F5F4" w14:textId="77777777" w:rsidR="00A50EC5" w:rsidRDefault="00764167" w:rsidP="00C019D4">
      <w:pPr>
        <w:keepNext/>
        <w:keepLines/>
        <w:spacing w:line="240" w:lineRule="auto"/>
        <w:rPr>
          <w:szCs w:val="22"/>
          <w:u w:val="single"/>
          <w:lang w:val="fr-FR"/>
        </w:rPr>
      </w:pPr>
      <w:r w:rsidRPr="00497F2A">
        <w:rPr>
          <w:szCs w:val="22"/>
          <w:lang w:val="fr-FR"/>
        </w:rPr>
        <w:t>β</w:t>
      </w:r>
      <w:r w:rsidR="00C019D4" w:rsidRPr="00497F2A">
        <w:rPr>
          <w:szCs w:val="22"/>
          <w:u w:val="single"/>
          <w:lang w:val="fr-FR"/>
        </w:rPr>
        <w:noBreakHyphen/>
      </w:r>
      <w:r w:rsidR="00A50EC5" w:rsidRPr="00497F2A">
        <w:rPr>
          <w:szCs w:val="22"/>
          <w:u w:val="single"/>
          <w:lang w:val="fr-FR"/>
        </w:rPr>
        <w:t>bloquants adrénergiques</w:t>
      </w:r>
    </w:p>
    <w:p w14:paraId="5E4F40B2" w14:textId="77777777" w:rsidR="00764167" w:rsidRPr="00CA5822" w:rsidRDefault="00764167" w:rsidP="00C019D4">
      <w:pPr>
        <w:keepNext/>
        <w:keepLines/>
        <w:spacing w:line="240" w:lineRule="auto"/>
        <w:rPr>
          <w:szCs w:val="22"/>
          <w:u w:val="single"/>
          <w:lang w:val="fr-FR"/>
        </w:rPr>
      </w:pPr>
    </w:p>
    <w:p w14:paraId="2171C934" w14:textId="77777777" w:rsidR="00A50EC5" w:rsidRPr="00497F2A" w:rsidRDefault="00A50EC5" w:rsidP="00C019D4">
      <w:pPr>
        <w:keepNext/>
        <w:keepLines/>
        <w:spacing w:line="240" w:lineRule="auto"/>
        <w:rPr>
          <w:szCs w:val="22"/>
          <w:u w:val="single"/>
          <w:lang w:val="fr-FR"/>
        </w:rPr>
      </w:pPr>
      <w:r w:rsidRPr="00497F2A">
        <w:rPr>
          <w:szCs w:val="22"/>
          <w:lang w:val="fr-FR"/>
        </w:rPr>
        <w:t>Les β</w:t>
      </w:r>
      <w:r w:rsidR="00C019D4" w:rsidRPr="00497F2A">
        <w:rPr>
          <w:szCs w:val="22"/>
          <w:lang w:val="fr-FR"/>
        </w:rPr>
        <w:noBreakHyphen/>
      </w:r>
      <w:r w:rsidRPr="00497F2A">
        <w:rPr>
          <w:szCs w:val="22"/>
          <w:lang w:val="fr-FR"/>
        </w:rPr>
        <w:t>bloquants adrénergiques peuvent affaiblir ou antagoniser l’effet des agonistes β</w:t>
      </w:r>
      <w:r w:rsidRPr="00497F2A">
        <w:rPr>
          <w:szCs w:val="22"/>
          <w:vertAlign w:val="subscript"/>
          <w:lang w:val="fr-FR"/>
        </w:rPr>
        <w:t>2</w:t>
      </w:r>
      <w:r w:rsidR="00C019D4" w:rsidRPr="00497F2A">
        <w:rPr>
          <w:szCs w:val="22"/>
          <w:lang w:val="fr-FR"/>
        </w:rPr>
        <w:noBreakHyphen/>
      </w:r>
      <w:r w:rsidRPr="00497F2A">
        <w:rPr>
          <w:szCs w:val="22"/>
          <w:lang w:val="fr-FR"/>
        </w:rPr>
        <w:t>adrénergiques. Si des β</w:t>
      </w:r>
      <w:r w:rsidR="00C019D4" w:rsidRPr="00497F2A">
        <w:rPr>
          <w:szCs w:val="22"/>
          <w:lang w:val="fr-FR"/>
        </w:rPr>
        <w:noBreakHyphen/>
      </w:r>
      <w:r w:rsidRPr="00CA5822">
        <w:rPr>
          <w:szCs w:val="22"/>
          <w:lang w:val="fr-FR"/>
        </w:rPr>
        <w:t>bloquants adrénergiques sont requis (</w:t>
      </w:r>
      <w:r w:rsidR="00062F7F">
        <w:rPr>
          <w:szCs w:val="22"/>
          <w:lang w:val="fr-FR"/>
        </w:rPr>
        <w:t>y compris</w:t>
      </w:r>
      <w:r w:rsidR="00062F7F" w:rsidRPr="00CA5822">
        <w:rPr>
          <w:szCs w:val="22"/>
          <w:lang w:val="fr-FR"/>
        </w:rPr>
        <w:t xml:space="preserve"> </w:t>
      </w:r>
      <w:r w:rsidR="00062F7F">
        <w:rPr>
          <w:szCs w:val="22"/>
          <w:lang w:val="fr-FR"/>
        </w:rPr>
        <w:t>en</w:t>
      </w:r>
      <w:r w:rsidR="00062F7F" w:rsidRPr="00CA5822">
        <w:rPr>
          <w:szCs w:val="22"/>
          <w:lang w:val="fr-FR"/>
        </w:rPr>
        <w:t xml:space="preserve"> </w:t>
      </w:r>
      <w:r w:rsidRPr="00CA5822">
        <w:rPr>
          <w:szCs w:val="22"/>
          <w:lang w:val="fr-FR"/>
        </w:rPr>
        <w:t>gouttes ophtalmiques), il est préférable d’utiliser des bêtabloquants adrénergiques cardiosélectifs, même si ces derniers doivent aussi être administrés avec prudence.</w:t>
      </w:r>
    </w:p>
    <w:p w14:paraId="25408FE2" w14:textId="77777777" w:rsidR="00A50EC5" w:rsidRPr="00497F2A" w:rsidRDefault="00A50EC5" w:rsidP="00C019D4">
      <w:pPr>
        <w:spacing w:line="240" w:lineRule="auto"/>
        <w:rPr>
          <w:szCs w:val="22"/>
          <w:lang w:val="fr-FR"/>
        </w:rPr>
      </w:pPr>
    </w:p>
    <w:p w14:paraId="38DC8939" w14:textId="77777777" w:rsidR="00A50EC5" w:rsidRDefault="00A50EC5" w:rsidP="00C019D4">
      <w:pPr>
        <w:keepNext/>
        <w:keepLines/>
        <w:spacing w:line="240" w:lineRule="auto"/>
        <w:rPr>
          <w:szCs w:val="22"/>
          <w:u w:val="single"/>
          <w:lang w:val="fr-FR"/>
        </w:rPr>
      </w:pPr>
      <w:r w:rsidRPr="00497F2A">
        <w:rPr>
          <w:szCs w:val="22"/>
          <w:u w:val="single"/>
          <w:lang w:val="fr-FR"/>
        </w:rPr>
        <w:lastRenderedPageBreak/>
        <w:t>Autres interactions pharmacodynamiques</w:t>
      </w:r>
    </w:p>
    <w:p w14:paraId="7F892B6A" w14:textId="77777777" w:rsidR="00764167" w:rsidRPr="00497F2A" w:rsidRDefault="00764167" w:rsidP="00C019D4">
      <w:pPr>
        <w:keepNext/>
        <w:keepLines/>
        <w:spacing w:line="240" w:lineRule="auto"/>
        <w:rPr>
          <w:szCs w:val="22"/>
          <w:u w:val="single"/>
          <w:lang w:val="fr-FR"/>
        </w:rPr>
      </w:pPr>
    </w:p>
    <w:p w14:paraId="4C538E4C" w14:textId="77777777" w:rsidR="00A50EC5" w:rsidRDefault="00A50EC5" w:rsidP="00C019D4">
      <w:pPr>
        <w:keepNext/>
        <w:keepLines/>
        <w:spacing w:line="240" w:lineRule="auto"/>
        <w:rPr>
          <w:szCs w:val="22"/>
          <w:lang w:val="fr-FR"/>
        </w:rPr>
      </w:pPr>
      <w:r w:rsidRPr="00497F2A">
        <w:rPr>
          <w:szCs w:val="22"/>
          <w:lang w:val="fr-FR"/>
        </w:rPr>
        <w:t xml:space="preserve">Duaklir Genuair doit être administré avec prudence chez les patients traités avec des médicaments connus pour prolonger l’intervalle QTc, tels que les inhibiteurs de la monoamine oxydase, les antidépresseurs tricycliques, les antihistaminiques ou les macrolides car l’action </w:t>
      </w:r>
      <w:r w:rsidR="00062F7F" w:rsidRPr="00497F2A">
        <w:rPr>
          <w:szCs w:val="22"/>
          <w:lang w:val="fr-FR"/>
        </w:rPr>
        <w:t>sur le système cardiovasculaire</w:t>
      </w:r>
      <w:r w:rsidR="006E6266" w:rsidRPr="006E6266">
        <w:rPr>
          <w:szCs w:val="22"/>
          <w:lang w:val="fr-FR"/>
        </w:rPr>
        <w:t xml:space="preserve"> </w:t>
      </w:r>
      <w:r w:rsidR="006E6266" w:rsidRPr="00497F2A">
        <w:rPr>
          <w:szCs w:val="22"/>
          <w:lang w:val="fr-FR"/>
        </w:rPr>
        <w:t>du formotérol</w:t>
      </w:r>
      <w:r w:rsidRPr="00497F2A">
        <w:rPr>
          <w:szCs w:val="22"/>
          <w:lang w:val="fr-FR"/>
        </w:rPr>
        <w:t xml:space="preserve">, un composant du Duaklir Genuair, peut être intensifiée par ces médicaments. Les médicaments qui sont connus pour </w:t>
      </w:r>
      <w:r w:rsidR="00D165CD" w:rsidRPr="00497F2A">
        <w:rPr>
          <w:szCs w:val="22"/>
          <w:lang w:val="fr-FR"/>
        </w:rPr>
        <w:t xml:space="preserve">allonger </w:t>
      </w:r>
      <w:r w:rsidRPr="00497F2A">
        <w:rPr>
          <w:szCs w:val="22"/>
          <w:lang w:val="fr-FR"/>
        </w:rPr>
        <w:t>l’intervalle QTc sont associés à un risque accru d’arythmies ventriculaires.</w:t>
      </w:r>
    </w:p>
    <w:p w14:paraId="3C86DF23" w14:textId="77777777" w:rsidR="00764167" w:rsidRDefault="00764167" w:rsidP="00C019D4">
      <w:pPr>
        <w:keepNext/>
        <w:keepLines/>
        <w:spacing w:line="240" w:lineRule="auto"/>
        <w:rPr>
          <w:szCs w:val="22"/>
          <w:lang w:val="fr-FR"/>
        </w:rPr>
      </w:pPr>
    </w:p>
    <w:p w14:paraId="1D2B2047" w14:textId="77777777" w:rsidR="00764167" w:rsidRDefault="00764167" w:rsidP="00764167">
      <w:pPr>
        <w:keepNext/>
        <w:keepLines/>
        <w:spacing w:line="240" w:lineRule="auto"/>
        <w:ind w:right="-2"/>
        <w:rPr>
          <w:szCs w:val="22"/>
          <w:u w:val="single"/>
          <w:lang w:val="fr-FR"/>
        </w:rPr>
      </w:pPr>
      <w:r w:rsidRPr="00497F2A">
        <w:rPr>
          <w:szCs w:val="22"/>
          <w:u w:val="single"/>
          <w:lang w:val="fr-FR"/>
        </w:rPr>
        <w:t>Interactions métaboliques</w:t>
      </w:r>
    </w:p>
    <w:p w14:paraId="1A82001D" w14:textId="77777777" w:rsidR="00764167" w:rsidRPr="00497F2A" w:rsidRDefault="00764167" w:rsidP="00764167">
      <w:pPr>
        <w:keepNext/>
        <w:keepLines/>
        <w:spacing w:line="240" w:lineRule="auto"/>
        <w:ind w:right="-2"/>
        <w:rPr>
          <w:szCs w:val="22"/>
          <w:u w:val="single"/>
          <w:lang w:val="fr-FR"/>
        </w:rPr>
      </w:pPr>
    </w:p>
    <w:p w14:paraId="084B147B" w14:textId="77777777" w:rsidR="00764167" w:rsidRPr="00497F2A" w:rsidRDefault="00764167" w:rsidP="00C019D4">
      <w:pPr>
        <w:keepNext/>
        <w:keepLines/>
        <w:spacing w:line="240" w:lineRule="auto"/>
        <w:rPr>
          <w:szCs w:val="22"/>
          <w:lang w:val="fr-FR"/>
        </w:rPr>
      </w:pPr>
      <w:r w:rsidRPr="00497F2A">
        <w:rPr>
          <w:szCs w:val="22"/>
          <w:lang w:val="fr-FR"/>
        </w:rPr>
        <w:t xml:space="preserve">Les études </w:t>
      </w:r>
      <w:r w:rsidRPr="00497F2A">
        <w:rPr>
          <w:i/>
          <w:iCs/>
          <w:szCs w:val="22"/>
          <w:lang w:val="fr-FR"/>
        </w:rPr>
        <w:t>in vitro</w:t>
      </w:r>
      <w:r w:rsidRPr="00497F2A">
        <w:rPr>
          <w:szCs w:val="22"/>
          <w:lang w:val="fr-FR"/>
        </w:rPr>
        <w:t xml:space="preserve"> ont montré qu</w:t>
      </w:r>
      <w:r>
        <w:rPr>
          <w:szCs w:val="22"/>
          <w:lang w:val="fr-FR"/>
        </w:rPr>
        <w:t xml:space="preserve">’il n’est pas attendu d’interactions médicamenteuses entre </w:t>
      </w:r>
      <w:r w:rsidRPr="00497F2A">
        <w:rPr>
          <w:szCs w:val="22"/>
          <w:lang w:val="fr-FR"/>
        </w:rPr>
        <w:t xml:space="preserve">l’aclidinium ou ses métabolites à la dose thérapeutique </w:t>
      </w:r>
      <w:r>
        <w:rPr>
          <w:szCs w:val="22"/>
          <w:lang w:val="fr-FR"/>
        </w:rPr>
        <w:t xml:space="preserve">et </w:t>
      </w:r>
      <w:r w:rsidRPr="00497F2A">
        <w:rPr>
          <w:szCs w:val="22"/>
          <w:lang w:val="fr-FR"/>
        </w:rPr>
        <w:t>les substrats de la P</w:t>
      </w:r>
      <w:r w:rsidRPr="00497F2A">
        <w:rPr>
          <w:szCs w:val="22"/>
          <w:lang w:val="fr-FR"/>
        </w:rPr>
        <w:noBreakHyphen/>
        <w:t>glycoprotéine (P</w:t>
      </w:r>
      <w:r w:rsidRPr="00497F2A">
        <w:rPr>
          <w:szCs w:val="22"/>
          <w:lang w:val="fr-FR"/>
        </w:rPr>
        <w:noBreakHyphen/>
        <w:t>gp) ou les</w:t>
      </w:r>
      <w:r>
        <w:rPr>
          <w:szCs w:val="22"/>
          <w:lang w:val="fr-FR"/>
        </w:rPr>
        <w:t xml:space="preserve"> </w:t>
      </w:r>
      <w:r w:rsidRPr="00497F2A">
        <w:rPr>
          <w:szCs w:val="22"/>
          <w:lang w:val="fr-FR"/>
        </w:rPr>
        <w:t xml:space="preserve">médicaments métabolisés par les cytochromes P450 (enzymes CYP450) et les estérases. Le formotérol n’inhibe pas les enzymes du CYP450 </w:t>
      </w:r>
      <w:r>
        <w:rPr>
          <w:szCs w:val="22"/>
          <w:lang w:val="fr-FR"/>
        </w:rPr>
        <w:t>aux</w:t>
      </w:r>
      <w:r w:rsidRPr="00497F2A">
        <w:rPr>
          <w:szCs w:val="22"/>
          <w:lang w:val="fr-FR"/>
        </w:rPr>
        <w:t xml:space="preserve"> concentrations thérapeutiques (voir rubrique 5.2). </w:t>
      </w:r>
    </w:p>
    <w:p w14:paraId="435D7226" w14:textId="77777777" w:rsidR="00A50EC5" w:rsidRPr="00497F2A" w:rsidRDefault="00A50EC5" w:rsidP="00C019D4">
      <w:pPr>
        <w:spacing w:line="240" w:lineRule="auto"/>
        <w:rPr>
          <w:szCs w:val="22"/>
          <w:lang w:val="fr-FR"/>
        </w:rPr>
      </w:pPr>
    </w:p>
    <w:p w14:paraId="72F0EFDF" w14:textId="77777777" w:rsidR="00A50EC5" w:rsidRPr="00497F2A" w:rsidRDefault="00A50EC5" w:rsidP="00C019D4">
      <w:pPr>
        <w:keepNext/>
        <w:keepLines/>
        <w:spacing w:line="240" w:lineRule="auto"/>
        <w:ind w:left="567" w:hanging="567"/>
        <w:outlineLvl w:val="0"/>
        <w:rPr>
          <w:szCs w:val="22"/>
          <w:lang w:val="fr-FR"/>
        </w:rPr>
      </w:pPr>
      <w:r w:rsidRPr="00497F2A">
        <w:rPr>
          <w:b/>
          <w:bCs/>
          <w:szCs w:val="22"/>
          <w:lang w:val="fr-FR"/>
        </w:rPr>
        <w:t>4.6</w:t>
      </w:r>
      <w:r w:rsidRPr="00497F2A">
        <w:rPr>
          <w:b/>
          <w:bCs/>
          <w:szCs w:val="22"/>
          <w:lang w:val="fr-FR"/>
        </w:rPr>
        <w:tab/>
        <w:t>Fertilité, grossesse et allaitement</w:t>
      </w:r>
    </w:p>
    <w:p w14:paraId="202F3693" w14:textId="77777777" w:rsidR="00A50EC5" w:rsidRPr="00497F2A" w:rsidRDefault="00A50EC5" w:rsidP="00C019D4">
      <w:pPr>
        <w:keepNext/>
        <w:keepLines/>
        <w:spacing w:line="240" w:lineRule="auto"/>
        <w:rPr>
          <w:szCs w:val="22"/>
          <w:lang w:val="fr-FR"/>
        </w:rPr>
      </w:pPr>
    </w:p>
    <w:p w14:paraId="4E4D62EB" w14:textId="77777777" w:rsidR="00A50EC5" w:rsidRDefault="00A50EC5" w:rsidP="00C019D4">
      <w:pPr>
        <w:keepNext/>
        <w:keepLines/>
        <w:spacing w:line="240" w:lineRule="auto"/>
        <w:rPr>
          <w:szCs w:val="22"/>
          <w:u w:val="single"/>
          <w:lang w:val="fr-FR"/>
        </w:rPr>
      </w:pPr>
      <w:r w:rsidRPr="00497F2A">
        <w:rPr>
          <w:szCs w:val="22"/>
          <w:u w:val="single"/>
          <w:lang w:val="fr-FR"/>
        </w:rPr>
        <w:t>Grossesse</w:t>
      </w:r>
    </w:p>
    <w:p w14:paraId="09D8B016" w14:textId="77777777" w:rsidR="006A5D6B" w:rsidRPr="00497F2A" w:rsidRDefault="006A5D6B" w:rsidP="00C019D4">
      <w:pPr>
        <w:keepNext/>
        <w:keepLines/>
        <w:spacing w:line="240" w:lineRule="auto"/>
        <w:rPr>
          <w:szCs w:val="22"/>
          <w:u w:val="single"/>
          <w:lang w:val="fr-FR"/>
        </w:rPr>
      </w:pPr>
    </w:p>
    <w:p w14:paraId="58E7DFE2" w14:textId="77777777" w:rsidR="00A50EC5" w:rsidRPr="00497F2A" w:rsidRDefault="00A50EC5" w:rsidP="00C019D4">
      <w:pPr>
        <w:keepNext/>
        <w:keepLines/>
        <w:spacing w:line="240" w:lineRule="auto"/>
        <w:rPr>
          <w:color w:val="000000"/>
          <w:szCs w:val="22"/>
          <w:lang w:val="fr-FR" w:eastAsia="es-ES"/>
        </w:rPr>
      </w:pPr>
      <w:r w:rsidRPr="00497F2A">
        <w:rPr>
          <w:szCs w:val="22"/>
          <w:lang w:val="fr-FR"/>
        </w:rPr>
        <w:t>Il n’existe pas de données sur l'utilisation de Duaklir Genuair chez la femme enceinte.</w:t>
      </w:r>
      <w:r w:rsidRPr="00497F2A">
        <w:rPr>
          <w:color w:val="000000"/>
          <w:szCs w:val="22"/>
          <w:lang w:val="fr-FR"/>
        </w:rPr>
        <w:t xml:space="preserve"> </w:t>
      </w:r>
    </w:p>
    <w:p w14:paraId="5284BB2A" w14:textId="77777777" w:rsidR="00A50EC5" w:rsidRPr="00497F2A" w:rsidRDefault="00A50EC5" w:rsidP="00C019D4">
      <w:pPr>
        <w:widowControl w:val="0"/>
        <w:spacing w:line="240" w:lineRule="auto"/>
        <w:rPr>
          <w:szCs w:val="22"/>
          <w:lang w:val="fr-FR"/>
        </w:rPr>
      </w:pPr>
    </w:p>
    <w:p w14:paraId="490D20D6" w14:textId="77777777" w:rsidR="00A50EC5" w:rsidRPr="00497F2A" w:rsidRDefault="00A50EC5" w:rsidP="00C019D4">
      <w:pPr>
        <w:spacing w:line="240" w:lineRule="auto"/>
        <w:rPr>
          <w:color w:val="000000"/>
          <w:szCs w:val="22"/>
          <w:lang w:val="fr-FR" w:eastAsia="es-ES"/>
        </w:rPr>
      </w:pPr>
      <w:r w:rsidRPr="00497F2A">
        <w:rPr>
          <w:szCs w:val="22"/>
          <w:lang w:val="fr-FR"/>
        </w:rPr>
        <w:t xml:space="preserve">Les études </w:t>
      </w:r>
      <w:r w:rsidR="00702D1B">
        <w:rPr>
          <w:szCs w:val="22"/>
          <w:lang w:val="fr-FR"/>
        </w:rPr>
        <w:t>réalis</w:t>
      </w:r>
      <w:r w:rsidR="00702D1B" w:rsidRPr="00497F2A">
        <w:rPr>
          <w:szCs w:val="22"/>
          <w:lang w:val="fr-FR"/>
        </w:rPr>
        <w:t xml:space="preserve">ées </w:t>
      </w:r>
      <w:r w:rsidRPr="00497F2A">
        <w:rPr>
          <w:szCs w:val="22"/>
          <w:lang w:val="fr-FR"/>
        </w:rPr>
        <w:t>chez l’animal ont mis en évidence une fœtotoxicité uniquement avec des doses très supérieures à celles correspondant à l’exposition maximale à l’aclidinium chez l’homme</w:t>
      </w:r>
      <w:r w:rsidR="00702D1B">
        <w:rPr>
          <w:szCs w:val="22"/>
          <w:lang w:val="fr-FR"/>
        </w:rPr>
        <w:t>. Par ailleurs</w:t>
      </w:r>
      <w:r w:rsidR="006E6266">
        <w:rPr>
          <w:szCs w:val="22"/>
          <w:lang w:val="fr-FR"/>
        </w:rPr>
        <w:t>,</w:t>
      </w:r>
      <w:r w:rsidR="00702D1B">
        <w:rPr>
          <w:szCs w:val="22"/>
          <w:lang w:val="fr-FR"/>
        </w:rPr>
        <w:t xml:space="preserve"> dans les études chez l’animal, une toxicité sur la reproduction a été observée </w:t>
      </w:r>
      <w:r w:rsidRPr="00497F2A">
        <w:rPr>
          <w:szCs w:val="22"/>
          <w:lang w:val="fr-FR"/>
        </w:rPr>
        <w:t>avec le formotérol à des niveaux d’exposition systémique très élevés (voir rubrique</w:t>
      </w:r>
      <w:r w:rsidR="00CF02D1" w:rsidRPr="00497F2A">
        <w:rPr>
          <w:szCs w:val="22"/>
          <w:lang w:val="fr-FR"/>
        </w:rPr>
        <w:t> </w:t>
      </w:r>
      <w:r w:rsidRPr="00497F2A">
        <w:rPr>
          <w:szCs w:val="22"/>
          <w:lang w:val="fr-FR"/>
        </w:rPr>
        <w:t>5.3).</w:t>
      </w:r>
    </w:p>
    <w:p w14:paraId="17B17EC5" w14:textId="77777777" w:rsidR="00A50EC5" w:rsidRPr="00497F2A" w:rsidRDefault="00A50EC5" w:rsidP="00C019D4">
      <w:pPr>
        <w:spacing w:line="240" w:lineRule="auto"/>
        <w:rPr>
          <w:color w:val="000000"/>
          <w:szCs w:val="22"/>
          <w:lang w:val="fr-FR" w:eastAsia="es-ES"/>
        </w:rPr>
      </w:pPr>
    </w:p>
    <w:p w14:paraId="0F591AEB" w14:textId="77777777" w:rsidR="00A50EC5" w:rsidRPr="00497F2A" w:rsidRDefault="00A50EC5" w:rsidP="00C019D4">
      <w:pPr>
        <w:spacing w:line="240" w:lineRule="auto"/>
        <w:rPr>
          <w:szCs w:val="22"/>
          <w:lang w:val="fr-FR"/>
        </w:rPr>
      </w:pPr>
      <w:r w:rsidRPr="00497F2A">
        <w:rPr>
          <w:szCs w:val="22"/>
          <w:lang w:val="fr-FR"/>
        </w:rPr>
        <w:t>Duaklir Genuair ne doit être utilisé pendant la grossesse que si les bénéfices attendus l’emportent sur les risques potentiels.</w:t>
      </w:r>
    </w:p>
    <w:p w14:paraId="686A6A8E" w14:textId="77777777" w:rsidR="00A50EC5" w:rsidRPr="00497F2A" w:rsidRDefault="00A50EC5" w:rsidP="00C019D4">
      <w:pPr>
        <w:spacing w:line="240" w:lineRule="auto"/>
        <w:rPr>
          <w:szCs w:val="22"/>
          <w:lang w:val="fr-FR"/>
        </w:rPr>
      </w:pPr>
    </w:p>
    <w:p w14:paraId="5586CAD6" w14:textId="77777777" w:rsidR="00A50EC5" w:rsidRDefault="00A50EC5" w:rsidP="00C019D4">
      <w:pPr>
        <w:keepNext/>
        <w:keepLines/>
        <w:tabs>
          <w:tab w:val="clear" w:pos="567"/>
        </w:tabs>
        <w:spacing w:line="240" w:lineRule="auto"/>
        <w:rPr>
          <w:szCs w:val="22"/>
          <w:u w:val="single"/>
          <w:lang w:val="fr-FR"/>
        </w:rPr>
      </w:pPr>
      <w:r w:rsidRPr="00497F2A">
        <w:rPr>
          <w:szCs w:val="22"/>
          <w:u w:val="single"/>
          <w:lang w:val="fr-FR"/>
        </w:rPr>
        <w:t>Allaitement</w:t>
      </w:r>
    </w:p>
    <w:p w14:paraId="2F205A3F" w14:textId="77777777" w:rsidR="006A5D6B" w:rsidRPr="00497F2A" w:rsidRDefault="006A5D6B" w:rsidP="00C019D4">
      <w:pPr>
        <w:keepNext/>
        <w:keepLines/>
        <w:tabs>
          <w:tab w:val="clear" w:pos="567"/>
        </w:tabs>
        <w:spacing w:line="240" w:lineRule="auto"/>
        <w:rPr>
          <w:szCs w:val="22"/>
          <w:u w:val="single"/>
          <w:lang w:val="fr-FR"/>
        </w:rPr>
      </w:pPr>
    </w:p>
    <w:p w14:paraId="0732E8F3" w14:textId="77777777" w:rsidR="00A50EC5" w:rsidRPr="00CA5822" w:rsidRDefault="00A50EC5" w:rsidP="00C019D4">
      <w:pPr>
        <w:keepNext/>
        <w:keepLines/>
        <w:tabs>
          <w:tab w:val="clear" w:pos="567"/>
        </w:tabs>
        <w:spacing w:line="240" w:lineRule="auto"/>
        <w:rPr>
          <w:szCs w:val="22"/>
          <w:lang w:val="fr-FR"/>
        </w:rPr>
      </w:pPr>
      <w:r w:rsidRPr="00497F2A">
        <w:rPr>
          <w:szCs w:val="22"/>
          <w:lang w:val="fr-FR"/>
        </w:rPr>
        <w:t>L'excrétion d'aclidinium et/ou de ses métabolites, ou de formotérol dans le lait maternel n'est pas connue.</w:t>
      </w:r>
      <w:r w:rsidR="00CF02D1" w:rsidRPr="00497F2A">
        <w:rPr>
          <w:szCs w:val="22"/>
          <w:lang w:val="fr-FR"/>
        </w:rPr>
        <w:t xml:space="preserve"> </w:t>
      </w:r>
      <w:r w:rsidR="00702D1B">
        <w:rPr>
          <w:szCs w:val="22"/>
          <w:lang w:val="fr-FR"/>
        </w:rPr>
        <w:t>Les</w:t>
      </w:r>
      <w:r w:rsidRPr="00497F2A">
        <w:rPr>
          <w:szCs w:val="22"/>
          <w:lang w:val="fr-FR"/>
        </w:rPr>
        <w:t xml:space="preserve"> études </w:t>
      </w:r>
      <w:r w:rsidR="00702D1B">
        <w:rPr>
          <w:szCs w:val="22"/>
          <w:lang w:val="fr-FR"/>
        </w:rPr>
        <w:t>conduite</w:t>
      </w:r>
      <w:r w:rsidR="00702D1B" w:rsidRPr="00497F2A">
        <w:rPr>
          <w:szCs w:val="22"/>
          <w:lang w:val="fr-FR"/>
        </w:rPr>
        <w:t xml:space="preserve">s </w:t>
      </w:r>
      <w:r w:rsidRPr="00497F2A">
        <w:rPr>
          <w:szCs w:val="22"/>
          <w:lang w:val="fr-FR"/>
        </w:rPr>
        <w:t xml:space="preserve">chez le rat ont montré l’excrétion de </w:t>
      </w:r>
      <w:r w:rsidR="00702D1B">
        <w:rPr>
          <w:szCs w:val="22"/>
          <w:lang w:val="fr-FR"/>
        </w:rPr>
        <w:t>faible</w:t>
      </w:r>
      <w:r w:rsidR="00702D1B" w:rsidRPr="00497F2A">
        <w:rPr>
          <w:szCs w:val="22"/>
          <w:lang w:val="fr-FR"/>
        </w:rPr>
        <w:t xml:space="preserve">s </w:t>
      </w:r>
      <w:r w:rsidRPr="00497F2A">
        <w:rPr>
          <w:szCs w:val="22"/>
          <w:lang w:val="fr-FR"/>
        </w:rPr>
        <w:t>quantité</w:t>
      </w:r>
      <w:r w:rsidR="00497F2A">
        <w:rPr>
          <w:szCs w:val="22"/>
          <w:lang w:val="fr-FR"/>
        </w:rPr>
        <w:t>s</w:t>
      </w:r>
      <w:r w:rsidRPr="00497F2A">
        <w:rPr>
          <w:szCs w:val="22"/>
          <w:lang w:val="fr-FR"/>
        </w:rPr>
        <w:t xml:space="preserve"> d’aclidinium et/ou de ses métabolites et de formotérol dans le lait</w:t>
      </w:r>
      <w:r w:rsidR="00E14754">
        <w:rPr>
          <w:szCs w:val="22"/>
          <w:lang w:val="fr-FR"/>
        </w:rPr>
        <w:t xml:space="preserve"> maternel. Aussi,</w:t>
      </w:r>
      <w:r w:rsidRPr="00497F2A">
        <w:rPr>
          <w:szCs w:val="22"/>
          <w:lang w:val="fr-FR"/>
        </w:rPr>
        <w:t xml:space="preserve"> l’utilisation de Duaklir Genuair par des femmes allaitantes ne doit être envisagée que si le bénéfice attendu pour la femme l’emporte sur le risque éventuel pour l’enfant.</w:t>
      </w:r>
    </w:p>
    <w:p w14:paraId="471F5F62" w14:textId="77777777" w:rsidR="00A50EC5" w:rsidRPr="00CA5822" w:rsidRDefault="00A50EC5" w:rsidP="00C019D4">
      <w:pPr>
        <w:tabs>
          <w:tab w:val="clear" w:pos="567"/>
        </w:tabs>
        <w:spacing w:line="240" w:lineRule="auto"/>
        <w:rPr>
          <w:szCs w:val="22"/>
          <w:lang w:val="fr-FR"/>
        </w:rPr>
      </w:pPr>
    </w:p>
    <w:p w14:paraId="199B19C8" w14:textId="77777777" w:rsidR="00A50EC5" w:rsidRDefault="00A50EC5" w:rsidP="00C019D4">
      <w:pPr>
        <w:keepNext/>
        <w:keepLines/>
        <w:spacing w:line="240" w:lineRule="auto"/>
        <w:rPr>
          <w:szCs w:val="22"/>
          <w:u w:val="single"/>
          <w:lang w:val="fr-FR"/>
        </w:rPr>
      </w:pPr>
      <w:r w:rsidRPr="00CA5822">
        <w:rPr>
          <w:szCs w:val="22"/>
          <w:u w:val="single"/>
          <w:lang w:val="fr-FR"/>
        </w:rPr>
        <w:t>Fertilité</w:t>
      </w:r>
    </w:p>
    <w:p w14:paraId="6E38C5B3" w14:textId="77777777" w:rsidR="006A5D6B" w:rsidRPr="00CA5822" w:rsidRDefault="006A5D6B" w:rsidP="00C019D4">
      <w:pPr>
        <w:keepNext/>
        <w:keepLines/>
        <w:spacing w:line="240" w:lineRule="auto"/>
        <w:rPr>
          <w:szCs w:val="22"/>
          <w:u w:val="single"/>
          <w:lang w:val="fr-FR"/>
        </w:rPr>
      </w:pPr>
    </w:p>
    <w:p w14:paraId="13055F23" w14:textId="77777777" w:rsidR="00A50EC5" w:rsidRPr="00CA5822" w:rsidRDefault="00A50EC5" w:rsidP="00C019D4">
      <w:pPr>
        <w:keepNext/>
        <w:keepLines/>
        <w:spacing w:line="240" w:lineRule="auto"/>
        <w:rPr>
          <w:szCs w:val="22"/>
          <w:lang w:val="fr-FR"/>
        </w:rPr>
      </w:pPr>
      <w:r w:rsidRPr="00CA5822">
        <w:rPr>
          <w:szCs w:val="22"/>
          <w:lang w:val="fr-FR"/>
        </w:rPr>
        <w:t xml:space="preserve">Les études </w:t>
      </w:r>
      <w:r w:rsidR="00E14754">
        <w:rPr>
          <w:szCs w:val="22"/>
          <w:lang w:val="fr-FR"/>
        </w:rPr>
        <w:t>réalisées</w:t>
      </w:r>
      <w:r w:rsidR="00E14754" w:rsidRPr="00CA5822">
        <w:rPr>
          <w:szCs w:val="22"/>
          <w:lang w:val="fr-FR"/>
        </w:rPr>
        <w:t xml:space="preserve"> </w:t>
      </w:r>
      <w:r w:rsidRPr="00CA5822">
        <w:rPr>
          <w:szCs w:val="22"/>
          <w:lang w:val="fr-FR"/>
        </w:rPr>
        <w:t xml:space="preserve">chez le rat ont montré une </w:t>
      </w:r>
      <w:r w:rsidR="00E14754">
        <w:rPr>
          <w:szCs w:val="22"/>
          <w:lang w:val="fr-FR"/>
        </w:rPr>
        <w:t>légère diminution</w:t>
      </w:r>
      <w:r w:rsidRPr="00CA5822">
        <w:rPr>
          <w:szCs w:val="22"/>
          <w:lang w:val="fr-FR"/>
        </w:rPr>
        <w:t xml:space="preserve"> de la fertilité uniquement à des niveaux de dose très supérieures à celles correspondant à</w:t>
      </w:r>
      <w:r w:rsidR="00CF02D1" w:rsidRPr="00CA5822">
        <w:rPr>
          <w:szCs w:val="22"/>
          <w:lang w:val="fr-FR"/>
        </w:rPr>
        <w:t xml:space="preserve"> </w:t>
      </w:r>
      <w:r w:rsidRPr="00CA5822">
        <w:rPr>
          <w:szCs w:val="22"/>
          <w:lang w:val="fr-FR"/>
        </w:rPr>
        <w:t>l’exposition maximale à l’aclidinium et au formotérol chez l’homme (voir rubrique 5.3). Néanmoins, il est peu probable que Duaklir Genuair administré à la dose recommandée affecte la fertilité chez l’homme.</w:t>
      </w:r>
    </w:p>
    <w:p w14:paraId="501F85F9" w14:textId="77777777" w:rsidR="00A50EC5" w:rsidRPr="00CA5822" w:rsidRDefault="00A50EC5" w:rsidP="00C019D4">
      <w:pPr>
        <w:spacing w:line="240" w:lineRule="auto"/>
        <w:rPr>
          <w:i/>
          <w:szCs w:val="22"/>
          <w:lang w:val="fr-FR"/>
        </w:rPr>
      </w:pPr>
    </w:p>
    <w:p w14:paraId="64638D80" w14:textId="77777777" w:rsidR="00A50EC5" w:rsidRPr="00CA5822" w:rsidRDefault="00A50EC5" w:rsidP="00C019D4">
      <w:pPr>
        <w:keepNext/>
        <w:keepLines/>
        <w:spacing w:line="240" w:lineRule="auto"/>
        <w:ind w:left="567" w:hanging="567"/>
        <w:outlineLvl w:val="0"/>
        <w:rPr>
          <w:szCs w:val="22"/>
          <w:lang w:val="fr-FR"/>
        </w:rPr>
      </w:pPr>
      <w:r w:rsidRPr="00CA5822">
        <w:rPr>
          <w:b/>
          <w:bCs/>
          <w:szCs w:val="22"/>
          <w:lang w:val="fr-FR"/>
        </w:rPr>
        <w:t>4.7</w:t>
      </w:r>
      <w:r w:rsidRPr="00CA5822">
        <w:rPr>
          <w:b/>
          <w:bCs/>
          <w:szCs w:val="22"/>
          <w:lang w:val="fr-FR"/>
        </w:rPr>
        <w:tab/>
        <w:t>Effets sur l’aptitude à conduire des véhicules et à utiliser des machines</w:t>
      </w:r>
    </w:p>
    <w:p w14:paraId="5A3864DB" w14:textId="77777777" w:rsidR="00A50EC5" w:rsidRPr="00CA5822" w:rsidRDefault="00A50EC5" w:rsidP="00C019D4">
      <w:pPr>
        <w:keepNext/>
        <w:keepLines/>
        <w:spacing w:line="240" w:lineRule="auto"/>
        <w:rPr>
          <w:szCs w:val="22"/>
          <w:lang w:val="fr-FR"/>
        </w:rPr>
      </w:pPr>
    </w:p>
    <w:p w14:paraId="4081FAFA" w14:textId="77777777" w:rsidR="00A50EC5" w:rsidRPr="00CA5822" w:rsidRDefault="00A50EC5" w:rsidP="00C019D4">
      <w:pPr>
        <w:keepNext/>
        <w:keepLines/>
        <w:spacing w:line="240" w:lineRule="auto"/>
        <w:rPr>
          <w:szCs w:val="22"/>
          <w:lang w:val="fr-FR"/>
        </w:rPr>
      </w:pPr>
      <w:r w:rsidRPr="00CA5822">
        <w:rPr>
          <w:szCs w:val="22"/>
          <w:lang w:val="fr-FR"/>
        </w:rPr>
        <w:t>Duaklir Genuair n’a aucun effet ou qu’un effet négligeable sur l’aptitude à conduire des véhicules et à utiliser des machines. La survenue d’une vision trouble ou d’étourdissements peut avoir une influence sur l’aptitude à conduire des véhicules et à utiliser des machines.</w:t>
      </w:r>
    </w:p>
    <w:p w14:paraId="5586255B" w14:textId="77777777" w:rsidR="00A50EC5" w:rsidRPr="00CA5822" w:rsidRDefault="00A50EC5" w:rsidP="00C019D4">
      <w:pPr>
        <w:spacing w:line="240" w:lineRule="auto"/>
        <w:rPr>
          <w:szCs w:val="22"/>
          <w:lang w:val="fr-FR"/>
        </w:rPr>
      </w:pPr>
    </w:p>
    <w:p w14:paraId="1653FA6A" w14:textId="77777777" w:rsidR="00A50EC5" w:rsidRPr="00CA5822" w:rsidRDefault="00A50EC5" w:rsidP="00C019D4">
      <w:pPr>
        <w:keepNext/>
        <w:keepLines/>
        <w:spacing w:line="240" w:lineRule="auto"/>
        <w:outlineLvl w:val="0"/>
        <w:rPr>
          <w:b/>
          <w:szCs w:val="22"/>
          <w:lang w:val="fr-FR"/>
        </w:rPr>
      </w:pPr>
      <w:r w:rsidRPr="00CA5822">
        <w:rPr>
          <w:b/>
          <w:bCs/>
          <w:szCs w:val="22"/>
          <w:lang w:val="fr-FR"/>
        </w:rPr>
        <w:t>4.8</w:t>
      </w:r>
      <w:r w:rsidRPr="00CA5822">
        <w:rPr>
          <w:b/>
          <w:bCs/>
          <w:szCs w:val="22"/>
          <w:lang w:val="fr-FR"/>
        </w:rPr>
        <w:tab/>
        <w:t>Effets indésirables</w:t>
      </w:r>
      <w:r w:rsidR="00CF02D1" w:rsidRPr="00CA5822">
        <w:rPr>
          <w:b/>
          <w:bCs/>
          <w:szCs w:val="22"/>
          <w:lang w:val="fr-FR"/>
        </w:rPr>
        <w:t xml:space="preserve"> </w:t>
      </w:r>
    </w:p>
    <w:p w14:paraId="2EBA6CA1" w14:textId="77777777" w:rsidR="00A50EC5" w:rsidRPr="00CA5822" w:rsidRDefault="00A50EC5" w:rsidP="00C019D4">
      <w:pPr>
        <w:keepNext/>
        <w:keepLines/>
        <w:autoSpaceDE w:val="0"/>
        <w:autoSpaceDN w:val="0"/>
        <w:adjustRightInd w:val="0"/>
        <w:spacing w:line="240" w:lineRule="auto"/>
        <w:jc w:val="both"/>
        <w:rPr>
          <w:szCs w:val="22"/>
          <w:lang w:val="fr-FR"/>
        </w:rPr>
      </w:pPr>
    </w:p>
    <w:p w14:paraId="40E63833" w14:textId="77777777" w:rsidR="00A50EC5" w:rsidRPr="00CA5822" w:rsidRDefault="00A50EC5" w:rsidP="00C019D4">
      <w:pPr>
        <w:keepNext/>
        <w:keepLines/>
        <w:autoSpaceDE w:val="0"/>
        <w:autoSpaceDN w:val="0"/>
        <w:adjustRightInd w:val="0"/>
        <w:spacing w:line="240" w:lineRule="auto"/>
        <w:rPr>
          <w:szCs w:val="22"/>
          <w:lang w:val="fr-FR"/>
        </w:rPr>
      </w:pPr>
      <w:r w:rsidRPr="00CA5822">
        <w:rPr>
          <w:szCs w:val="22"/>
          <w:lang w:val="fr-FR"/>
        </w:rPr>
        <w:t xml:space="preserve">La présentation du profil de sécurité est basée sur l’expérience acquise avec Duaklir Genuair et </w:t>
      </w:r>
      <w:r w:rsidR="00D165CD" w:rsidRPr="00CA5822">
        <w:rPr>
          <w:szCs w:val="22"/>
          <w:lang w:val="fr-FR"/>
        </w:rPr>
        <w:t xml:space="preserve">ses </w:t>
      </w:r>
      <w:r w:rsidRPr="00CA5822">
        <w:rPr>
          <w:szCs w:val="22"/>
          <w:lang w:val="fr-FR"/>
        </w:rPr>
        <w:t>composants individuels.</w:t>
      </w:r>
    </w:p>
    <w:p w14:paraId="5B06E2F4" w14:textId="77777777" w:rsidR="00A50EC5" w:rsidRPr="00CA5822" w:rsidRDefault="00A50EC5" w:rsidP="00C019D4">
      <w:pPr>
        <w:autoSpaceDE w:val="0"/>
        <w:autoSpaceDN w:val="0"/>
        <w:adjustRightInd w:val="0"/>
        <w:spacing w:line="240" w:lineRule="auto"/>
        <w:jc w:val="both"/>
        <w:rPr>
          <w:szCs w:val="22"/>
          <w:lang w:val="fr-FR"/>
        </w:rPr>
      </w:pPr>
    </w:p>
    <w:p w14:paraId="323D9018" w14:textId="77777777" w:rsidR="00A50EC5" w:rsidRDefault="00A50EC5" w:rsidP="00C019D4">
      <w:pPr>
        <w:keepNext/>
        <w:keepLines/>
        <w:tabs>
          <w:tab w:val="clear" w:pos="567"/>
        </w:tabs>
        <w:spacing w:line="240" w:lineRule="auto"/>
        <w:rPr>
          <w:szCs w:val="22"/>
          <w:u w:val="single"/>
          <w:lang w:val="fr-FR"/>
        </w:rPr>
      </w:pPr>
      <w:r w:rsidRPr="00CA5822">
        <w:rPr>
          <w:szCs w:val="22"/>
          <w:u w:val="single"/>
          <w:lang w:val="fr-FR"/>
        </w:rPr>
        <w:lastRenderedPageBreak/>
        <w:t>Synthèse du profil de sécurité</w:t>
      </w:r>
    </w:p>
    <w:p w14:paraId="7ECDC04E" w14:textId="77777777" w:rsidR="006A5D6B" w:rsidRPr="00CA5822" w:rsidRDefault="006A5D6B" w:rsidP="00C019D4">
      <w:pPr>
        <w:keepNext/>
        <w:keepLines/>
        <w:tabs>
          <w:tab w:val="clear" w:pos="567"/>
        </w:tabs>
        <w:spacing w:line="240" w:lineRule="auto"/>
        <w:rPr>
          <w:rFonts w:eastAsia="Arial Unicode MS"/>
          <w:szCs w:val="22"/>
          <w:u w:val="single"/>
          <w:lang w:val="fr-FR"/>
        </w:rPr>
      </w:pPr>
    </w:p>
    <w:p w14:paraId="36577D80" w14:textId="77777777" w:rsidR="00A50EC5" w:rsidRPr="00CA5822" w:rsidRDefault="00A50EC5" w:rsidP="00C019D4">
      <w:pPr>
        <w:keepNext/>
        <w:keepLines/>
        <w:tabs>
          <w:tab w:val="clear" w:pos="567"/>
          <w:tab w:val="left" w:pos="0"/>
        </w:tabs>
        <w:spacing w:line="240" w:lineRule="auto"/>
        <w:rPr>
          <w:szCs w:val="22"/>
          <w:lang w:val="fr-FR" w:eastAsia="en-GB"/>
        </w:rPr>
      </w:pPr>
      <w:r w:rsidRPr="00CA5822">
        <w:rPr>
          <w:szCs w:val="22"/>
          <w:lang w:val="fr-FR"/>
        </w:rPr>
        <w:t>L’expérience en termes de sécurité avec Duaklir Genuair compren</w:t>
      </w:r>
      <w:r w:rsidR="0098160E">
        <w:rPr>
          <w:szCs w:val="22"/>
          <w:lang w:val="fr-FR"/>
        </w:rPr>
        <w:t>d</w:t>
      </w:r>
      <w:r w:rsidRPr="00CA5822">
        <w:rPr>
          <w:szCs w:val="22"/>
          <w:lang w:val="fr-FR"/>
        </w:rPr>
        <w:t xml:space="preserve"> l’exposition </w:t>
      </w:r>
      <w:r w:rsidR="005E2112">
        <w:rPr>
          <w:szCs w:val="22"/>
          <w:lang w:val="fr-FR"/>
        </w:rPr>
        <w:t xml:space="preserve">dans les essais cliniques </w:t>
      </w:r>
      <w:r w:rsidRPr="00CA5822">
        <w:rPr>
          <w:szCs w:val="22"/>
          <w:lang w:val="fr-FR"/>
        </w:rPr>
        <w:t>à la dose thérapeutique recommandée pendant une durée allant jusqu’à 12 mois</w:t>
      </w:r>
      <w:r w:rsidR="005E2112">
        <w:rPr>
          <w:szCs w:val="22"/>
          <w:lang w:val="fr-FR"/>
        </w:rPr>
        <w:t xml:space="preserve"> et </w:t>
      </w:r>
      <w:r w:rsidR="00214FD5">
        <w:rPr>
          <w:szCs w:val="22"/>
          <w:lang w:val="fr-FR"/>
        </w:rPr>
        <w:t>les données recueilli</w:t>
      </w:r>
      <w:r w:rsidR="004E3C5B">
        <w:rPr>
          <w:szCs w:val="22"/>
          <w:lang w:val="fr-FR"/>
        </w:rPr>
        <w:t>e</w:t>
      </w:r>
      <w:r w:rsidR="00214FD5">
        <w:rPr>
          <w:szCs w:val="22"/>
          <w:lang w:val="fr-FR"/>
        </w:rPr>
        <w:t xml:space="preserve">s </w:t>
      </w:r>
      <w:r w:rsidR="00B66454">
        <w:rPr>
          <w:szCs w:val="22"/>
          <w:lang w:val="fr-FR"/>
        </w:rPr>
        <w:t>depuis la</w:t>
      </w:r>
      <w:r w:rsidR="00214FD5">
        <w:rPr>
          <w:szCs w:val="22"/>
          <w:lang w:val="fr-FR"/>
        </w:rPr>
        <w:t xml:space="preserve"> </w:t>
      </w:r>
      <w:r w:rsidR="005E2112">
        <w:rPr>
          <w:szCs w:val="22"/>
          <w:lang w:val="fr-FR"/>
        </w:rPr>
        <w:t>post-commercialisation</w:t>
      </w:r>
      <w:r w:rsidRPr="00CA5822">
        <w:rPr>
          <w:szCs w:val="22"/>
          <w:lang w:val="fr-FR"/>
        </w:rPr>
        <w:t>.</w:t>
      </w:r>
    </w:p>
    <w:p w14:paraId="5576796E" w14:textId="77777777" w:rsidR="00A50EC5" w:rsidRPr="00CA5822" w:rsidRDefault="00A50EC5" w:rsidP="00C019D4">
      <w:pPr>
        <w:tabs>
          <w:tab w:val="clear" w:pos="567"/>
          <w:tab w:val="left" w:pos="0"/>
        </w:tabs>
        <w:spacing w:line="240" w:lineRule="auto"/>
        <w:rPr>
          <w:szCs w:val="22"/>
          <w:lang w:val="fr-FR" w:eastAsia="en-GB"/>
        </w:rPr>
      </w:pPr>
    </w:p>
    <w:p w14:paraId="3D1D5A50" w14:textId="77777777" w:rsidR="00A50EC5" w:rsidRPr="00CA5822" w:rsidRDefault="00A50EC5" w:rsidP="00C019D4">
      <w:pPr>
        <w:tabs>
          <w:tab w:val="clear" w:pos="567"/>
          <w:tab w:val="left" w:pos="0"/>
        </w:tabs>
        <w:spacing w:line="240" w:lineRule="auto"/>
        <w:rPr>
          <w:szCs w:val="22"/>
          <w:lang w:val="fr-FR" w:eastAsia="en-GB"/>
        </w:rPr>
      </w:pPr>
      <w:r w:rsidRPr="00CA5822">
        <w:rPr>
          <w:szCs w:val="22"/>
          <w:lang w:val="fr-FR"/>
        </w:rPr>
        <w:t>Les effets indésirables associés à Duaklir Genuair étaient similaires à ceux des composants individuels. Étant donné que Duaklir Genuair contient de l’aclidinium et du formotérol, le type et la sévérité des effets indésirables associés à chaque composant peuvent être attendus avec Duaklir Genuair.</w:t>
      </w:r>
    </w:p>
    <w:p w14:paraId="2A1E7160" w14:textId="77777777" w:rsidR="00A50EC5" w:rsidRPr="00CA5822" w:rsidRDefault="00A50EC5" w:rsidP="00C019D4">
      <w:pPr>
        <w:tabs>
          <w:tab w:val="clear" w:pos="567"/>
          <w:tab w:val="left" w:pos="0"/>
        </w:tabs>
        <w:spacing w:line="240" w:lineRule="auto"/>
        <w:rPr>
          <w:szCs w:val="22"/>
          <w:lang w:val="fr-FR" w:eastAsia="en-GB"/>
        </w:rPr>
      </w:pPr>
    </w:p>
    <w:p w14:paraId="6CF04032" w14:textId="77777777" w:rsidR="00CE4D0C" w:rsidRDefault="00A50EC5" w:rsidP="00CE4D0C">
      <w:pPr>
        <w:tabs>
          <w:tab w:val="clear" w:pos="567"/>
          <w:tab w:val="left" w:pos="0"/>
        </w:tabs>
        <w:spacing w:line="240" w:lineRule="auto"/>
        <w:rPr>
          <w:szCs w:val="22"/>
          <w:lang w:val="fr-FR" w:eastAsia="en-GB"/>
        </w:rPr>
      </w:pPr>
      <w:r w:rsidRPr="00CA5822">
        <w:rPr>
          <w:szCs w:val="22"/>
          <w:lang w:val="fr-FR"/>
        </w:rPr>
        <w:t>Les effets indésirables rapportés le plus fréquemment avec Duaklir Genuair étaient les nasopharyngites (7,9%) et les céphalées (6,8%).</w:t>
      </w:r>
    </w:p>
    <w:p w14:paraId="57DBB393" w14:textId="77777777" w:rsidR="00CE4D0C" w:rsidRDefault="00CE4D0C" w:rsidP="00CE4D0C">
      <w:pPr>
        <w:tabs>
          <w:tab w:val="clear" w:pos="567"/>
          <w:tab w:val="left" w:pos="0"/>
        </w:tabs>
        <w:spacing w:line="240" w:lineRule="auto"/>
        <w:rPr>
          <w:szCs w:val="22"/>
          <w:lang w:val="fr-FR" w:eastAsia="en-GB"/>
        </w:rPr>
      </w:pPr>
    </w:p>
    <w:p w14:paraId="22850085" w14:textId="77777777" w:rsidR="00CE4D0C" w:rsidRDefault="00A50EC5" w:rsidP="00CE4D0C">
      <w:pPr>
        <w:tabs>
          <w:tab w:val="clear" w:pos="567"/>
          <w:tab w:val="left" w:pos="0"/>
        </w:tabs>
        <w:spacing w:line="240" w:lineRule="auto"/>
        <w:rPr>
          <w:szCs w:val="22"/>
          <w:u w:val="single"/>
          <w:lang w:val="fr-FR"/>
        </w:rPr>
      </w:pPr>
      <w:r w:rsidRPr="00CA5822">
        <w:rPr>
          <w:szCs w:val="22"/>
          <w:u w:val="single"/>
          <w:lang w:val="fr-FR"/>
        </w:rPr>
        <w:t>Tableau de synthèse des effets indésirables</w:t>
      </w:r>
    </w:p>
    <w:p w14:paraId="6371BA4B" w14:textId="77777777" w:rsidR="006A5D6B" w:rsidRDefault="006A5D6B" w:rsidP="00CE4D0C">
      <w:pPr>
        <w:tabs>
          <w:tab w:val="clear" w:pos="567"/>
          <w:tab w:val="left" w:pos="0"/>
        </w:tabs>
        <w:spacing w:line="240" w:lineRule="auto"/>
        <w:rPr>
          <w:szCs w:val="22"/>
          <w:lang w:val="fr-FR" w:eastAsia="en-GB"/>
        </w:rPr>
      </w:pPr>
    </w:p>
    <w:p w14:paraId="1D04B021" w14:textId="77777777" w:rsidR="00CE4D0C" w:rsidRDefault="00A50EC5" w:rsidP="00CE4D0C">
      <w:pPr>
        <w:tabs>
          <w:tab w:val="clear" w:pos="567"/>
          <w:tab w:val="left" w:pos="0"/>
        </w:tabs>
        <w:spacing w:line="240" w:lineRule="auto"/>
        <w:rPr>
          <w:szCs w:val="22"/>
          <w:lang w:val="fr-FR"/>
        </w:rPr>
      </w:pPr>
      <w:r w:rsidRPr="00CA5822">
        <w:rPr>
          <w:szCs w:val="22"/>
          <w:lang w:val="fr-FR"/>
        </w:rPr>
        <w:t>Le programme de développement clinique de Duaklir Genuair a été mené chez des patients atteints de BPCO modérée ou sévère. Au total, 1 222 patients ont été traités avec Duaklir Genuair 340</w:t>
      </w:r>
      <w:r w:rsidR="00575E76">
        <w:rPr>
          <w:szCs w:val="22"/>
          <w:lang w:val="fr-FR"/>
        </w:rPr>
        <w:t> </w:t>
      </w:r>
      <w:r w:rsidR="00586118" w:rsidRPr="00CA5822">
        <w:rPr>
          <w:szCs w:val="22"/>
          <w:lang w:val="fr-FR"/>
        </w:rPr>
        <w:t>microgrammes</w:t>
      </w:r>
      <w:r w:rsidRPr="00CA5822">
        <w:rPr>
          <w:szCs w:val="22"/>
          <w:lang w:val="fr-FR"/>
        </w:rPr>
        <w:t>/12 microgrammes. Les fréquences attribuées aux effets indésirables sont basées sur les taux d’incidence bruts observés avec Duaklir Genuair 340</w:t>
      </w:r>
      <w:r w:rsidR="00575E76">
        <w:rPr>
          <w:szCs w:val="22"/>
          <w:lang w:val="fr-FR"/>
        </w:rPr>
        <w:t> </w:t>
      </w:r>
      <w:r w:rsidR="007F672B" w:rsidRPr="00CA5822">
        <w:rPr>
          <w:szCs w:val="22"/>
          <w:lang w:val="fr-FR"/>
        </w:rPr>
        <w:t>microgrammes</w:t>
      </w:r>
      <w:r w:rsidRPr="00CA5822">
        <w:rPr>
          <w:szCs w:val="22"/>
          <w:lang w:val="fr-FR"/>
        </w:rPr>
        <w:t>/12 microgrammes dans l’analyse groupée des études cliniques de phase III contrôlées contre placebo d’une durée d’au moins six mois</w:t>
      </w:r>
      <w:r w:rsidR="003800FB">
        <w:rPr>
          <w:szCs w:val="22"/>
          <w:lang w:val="fr-FR"/>
        </w:rPr>
        <w:t>,</w:t>
      </w:r>
      <w:r w:rsidR="005E2112">
        <w:rPr>
          <w:szCs w:val="22"/>
          <w:lang w:val="fr-FR"/>
        </w:rPr>
        <w:t xml:space="preserve"> </w:t>
      </w:r>
      <w:r w:rsidR="0098160E">
        <w:rPr>
          <w:szCs w:val="22"/>
          <w:lang w:val="fr-FR"/>
        </w:rPr>
        <w:t>à travers</w:t>
      </w:r>
      <w:r w:rsidR="005E2112">
        <w:rPr>
          <w:szCs w:val="22"/>
          <w:lang w:val="fr-FR"/>
        </w:rPr>
        <w:t xml:space="preserve"> l’expérience </w:t>
      </w:r>
      <w:r w:rsidR="0098160E">
        <w:rPr>
          <w:szCs w:val="22"/>
          <w:lang w:val="fr-FR"/>
        </w:rPr>
        <w:t>acquise avec l</w:t>
      </w:r>
      <w:r w:rsidR="00C805E9">
        <w:rPr>
          <w:szCs w:val="22"/>
          <w:lang w:val="fr-FR"/>
        </w:rPr>
        <w:t>es principes actifs pris individuellement</w:t>
      </w:r>
      <w:r w:rsidR="003800FB" w:rsidRPr="00653180">
        <w:rPr>
          <w:szCs w:val="22"/>
          <w:lang w:val="fr-FR" w:eastAsia="en-GB"/>
        </w:rPr>
        <w:t>, ou sur les résultats d’études réalisées après la mise sur le marché</w:t>
      </w:r>
      <w:r w:rsidRPr="00CA5822">
        <w:rPr>
          <w:szCs w:val="22"/>
          <w:lang w:val="fr-FR"/>
        </w:rPr>
        <w:t>.</w:t>
      </w:r>
    </w:p>
    <w:p w14:paraId="57E5B682" w14:textId="77777777" w:rsidR="005E2112" w:rsidRDefault="005E2112" w:rsidP="00CE4D0C">
      <w:pPr>
        <w:tabs>
          <w:tab w:val="clear" w:pos="567"/>
          <w:tab w:val="left" w:pos="0"/>
        </w:tabs>
        <w:spacing w:line="240" w:lineRule="auto"/>
        <w:rPr>
          <w:szCs w:val="22"/>
          <w:lang w:val="fr-FR" w:eastAsia="en-GB"/>
        </w:rPr>
      </w:pPr>
    </w:p>
    <w:p w14:paraId="22976EDF" w14:textId="77777777" w:rsidR="00A50EC5" w:rsidRDefault="00A50EC5" w:rsidP="00CE4D0C">
      <w:pPr>
        <w:tabs>
          <w:tab w:val="clear" w:pos="567"/>
          <w:tab w:val="left" w:pos="0"/>
        </w:tabs>
        <w:spacing w:line="240" w:lineRule="auto"/>
        <w:rPr>
          <w:szCs w:val="22"/>
          <w:lang w:val="fr-FR"/>
        </w:rPr>
      </w:pPr>
      <w:r w:rsidRPr="00CA5822">
        <w:rPr>
          <w:szCs w:val="22"/>
          <w:lang w:val="fr-FR"/>
        </w:rPr>
        <w:t>La fréquence des effets indésirables est définie selon la convention suivante : très fréquent (≥1/10) ; fréquent (≥1/100 à &lt;1/10) ; peu fréquent (≥1/1 000 à &lt;1/100) ; rare (≥1/10 000 à &lt;1/1 000) ; très rare (&lt;1/10 000) et fréquence indéterminée (ne peut être estimée sur la base des données disponibles).</w:t>
      </w:r>
    </w:p>
    <w:p w14:paraId="26852C17" w14:textId="77777777" w:rsidR="00CE4D0C" w:rsidRDefault="00CE4D0C" w:rsidP="00CE4D0C">
      <w:pPr>
        <w:tabs>
          <w:tab w:val="clear" w:pos="567"/>
          <w:tab w:val="left" w:pos="0"/>
        </w:tabs>
        <w:spacing w:line="240" w:lineRule="auto"/>
        <w:rPr>
          <w:szCs w:val="22"/>
          <w:lang w:val="fr-FR"/>
        </w:rPr>
      </w:pPr>
    </w:p>
    <w:tbl>
      <w:tblPr>
        <w:tblW w:w="837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2"/>
        <w:gridCol w:w="3724"/>
        <w:gridCol w:w="1843"/>
      </w:tblGrid>
      <w:tr w:rsidR="00CE4D0C" w:rsidRPr="00CE4D0C" w14:paraId="4C4154FB" w14:textId="77777777" w:rsidTr="00A52187">
        <w:trPr>
          <w:trHeight w:val="315"/>
        </w:trPr>
        <w:tc>
          <w:tcPr>
            <w:tcW w:w="2812" w:type="dxa"/>
            <w:vAlign w:val="center"/>
          </w:tcPr>
          <w:p w14:paraId="5DF94858" w14:textId="77777777" w:rsidR="00CE4D0C" w:rsidRPr="00CE4D0C" w:rsidRDefault="00CE4D0C" w:rsidP="00CE4D0C">
            <w:pPr>
              <w:tabs>
                <w:tab w:val="clear" w:pos="567"/>
                <w:tab w:val="left" w:pos="0"/>
              </w:tabs>
              <w:spacing w:line="240" w:lineRule="auto"/>
              <w:rPr>
                <w:b/>
                <w:bCs/>
                <w:szCs w:val="22"/>
                <w:lang w:val="fr-FR" w:eastAsia="en-GB"/>
              </w:rPr>
            </w:pPr>
            <w:r w:rsidRPr="00CE4D0C">
              <w:rPr>
                <w:b/>
                <w:bCs/>
                <w:szCs w:val="22"/>
                <w:lang w:val="fr-FR" w:eastAsia="en-GB"/>
              </w:rPr>
              <w:t>Classe de systèmes d’organes</w:t>
            </w:r>
          </w:p>
        </w:tc>
        <w:tc>
          <w:tcPr>
            <w:tcW w:w="3724" w:type="dxa"/>
            <w:vAlign w:val="center"/>
          </w:tcPr>
          <w:p w14:paraId="3F593794" w14:textId="77777777" w:rsidR="00CE4D0C" w:rsidRPr="00CE4D0C" w:rsidRDefault="00CE4D0C" w:rsidP="00CE4D0C">
            <w:pPr>
              <w:tabs>
                <w:tab w:val="clear" w:pos="567"/>
                <w:tab w:val="left" w:pos="0"/>
              </w:tabs>
              <w:spacing w:line="240" w:lineRule="auto"/>
              <w:rPr>
                <w:b/>
                <w:bCs/>
                <w:szCs w:val="22"/>
                <w:lang w:val="fr-FR" w:eastAsia="en-GB"/>
              </w:rPr>
            </w:pPr>
            <w:r w:rsidRPr="00CE4D0C">
              <w:rPr>
                <w:b/>
                <w:bCs/>
                <w:szCs w:val="22"/>
                <w:lang w:val="fr-FR" w:eastAsia="en-GB"/>
              </w:rPr>
              <w:t>Terme usuel</w:t>
            </w:r>
          </w:p>
        </w:tc>
        <w:tc>
          <w:tcPr>
            <w:tcW w:w="1843" w:type="dxa"/>
            <w:vAlign w:val="center"/>
          </w:tcPr>
          <w:p w14:paraId="5CB5F9E9" w14:textId="77777777" w:rsidR="00CE4D0C" w:rsidRPr="00CE4D0C" w:rsidRDefault="00CE4D0C" w:rsidP="00CE4D0C">
            <w:pPr>
              <w:tabs>
                <w:tab w:val="clear" w:pos="567"/>
                <w:tab w:val="left" w:pos="0"/>
              </w:tabs>
              <w:spacing w:line="240" w:lineRule="auto"/>
              <w:rPr>
                <w:b/>
                <w:bCs/>
                <w:szCs w:val="22"/>
                <w:lang w:val="fr-FR" w:eastAsia="en-GB"/>
              </w:rPr>
            </w:pPr>
            <w:r w:rsidRPr="00CE4D0C">
              <w:rPr>
                <w:b/>
                <w:bCs/>
                <w:szCs w:val="22"/>
                <w:lang w:val="fr-FR" w:eastAsia="en-GB"/>
              </w:rPr>
              <w:t>Fréquence</w:t>
            </w:r>
          </w:p>
        </w:tc>
      </w:tr>
      <w:tr w:rsidR="00CE4D0C" w:rsidRPr="00CE4D0C" w14:paraId="2DC9ECD2" w14:textId="77777777" w:rsidTr="00A52187">
        <w:trPr>
          <w:trHeight w:val="375"/>
        </w:trPr>
        <w:tc>
          <w:tcPr>
            <w:tcW w:w="2812" w:type="dxa"/>
            <w:vAlign w:val="center"/>
          </w:tcPr>
          <w:p w14:paraId="01660C43" w14:textId="77777777" w:rsidR="00CE4D0C" w:rsidRPr="00CE4D0C" w:rsidRDefault="00CE4D0C" w:rsidP="00CE4D0C">
            <w:pPr>
              <w:tabs>
                <w:tab w:val="clear" w:pos="567"/>
                <w:tab w:val="left" w:pos="0"/>
              </w:tabs>
              <w:spacing w:line="240" w:lineRule="auto"/>
              <w:rPr>
                <w:szCs w:val="22"/>
                <w:lang w:val="fr-FR" w:eastAsia="en-GB"/>
              </w:rPr>
            </w:pPr>
            <w:r w:rsidRPr="00CE4D0C">
              <w:rPr>
                <w:szCs w:val="22"/>
                <w:lang w:val="fr-FR" w:eastAsia="en-GB"/>
              </w:rPr>
              <w:t>Infections and infestations</w:t>
            </w:r>
          </w:p>
        </w:tc>
        <w:tc>
          <w:tcPr>
            <w:tcW w:w="3724" w:type="dxa"/>
            <w:vAlign w:val="center"/>
          </w:tcPr>
          <w:p w14:paraId="42F1091B" w14:textId="77777777" w:rsidR="00CE4D0C" w:rsidRPr="00CE4D0C" w:rsidRDefault="00CE4D0C" w:rsidP="00CE4D0C">
            <w:pPr>
              <w:tabs>
                <w:tab w:val="clear" w:pos="567"/>
                <w:tab w:val="left" w:pos="0"/>
              </w:tabs>
              <w:spacing w:line="240" w:lineRule="auto"/>
              <w:rPr>
                <w:szCs w:val="22"/>
                <w:vertAlign w:val="superscript"/>
                <w:lang w:val="fr-FR" w:eastAsia="en-GB"/>
              </w:rPr>
            </w:pPr>
            <w:r w:rsidRPr="00CE4D0C">
              <w:rPr>
                <w:szCs w:val="22"/>
                <w:lang w:val="fr-FR" w:eastAsia="en-GB"/>
              </w:rPr>
              <w:t>Nasopharyngite</w:t>
            </w:r>
            <w:r w:rsidRPr="00CE4D0C">
              <w:rPr>
                <w:szCs w:val="22"/>
                <w:lang w:val="fr-FR" w:eastAsia="en-GB"/>
              </w:rPr>
              <w:br/>
              <w:t>Infection urinaire</w:t>
            </w:r>
            <w:r w:rsidRPr="00CE4D0C">
              <w:rPr>
                <w:szCs w:val="22"/>
                <w:lang w:val="fr-FR" w:eastAsia="en-GB"/>
              </w:rPr>
              <w:br/>
              <w:t>Sinusite</w:t>
            </w:r>
            <w:r w:rsidRPr="00CE4D0C">
              <w:rPr>
                <w:szCs w:val="22"/>
                <w:lang w:val="fr-FR" w:eastAsia="en-GB"/>
              </w:rPr>
              <w:br/>
              <w:t>Abcès dentaire</w:t>
            </w:r>
          </w:p>
        </w:tc>
        <w:tc>
          <w:tcPr>
            <w:tcW w:w="1843" w:type="dxa"/>
            <w:vAlign w:val="center"/>
          </w:tcPr>
          <w:p w14:paraId="33F73571" w14:textId="77777777" w:rsidR="00CE4D0C" w:rsidRPr="00CE4D0C" w:rsidRDefault="00CE4D0C" w:rsidP="00CE4D0C">
            <w:pPr>
              <w:tabs>
                <w:tab w:val="clear" w:pos="567"/>
                <w:tab w:val="left" w:pos="0"/>
              </w:tabs>
              <w:spacing w:line="240" w:lineRule="auto"/>
              <w:rPr>
                <w:szCs w:val="22"/>
                <w:lang w:val="fr-FR" w:eastAsia="en-GB"/>
              </w:rPr>
            </w:pPr>
            <w:r w:rsidRPr="00CE4D0C">
              <w:rPr>
                <w:szCs w:val="22"/>
                <w:lang w:val="fr-FR" w:eastAsia="en-GB"/>
              </w:rPr>
              <w:t>Fréquent</w:t>
            </w:r>
          </w:p>
        </w:tc>
      </w:tr>
      <w:tr w:rsidR="00CE4D0C" w:rsidRPr="00CE4D0C" w14:paraId="4EFAB2AB" w14:textId="77777777" w:rsidTr="00A52187">
        <w:trPr>
          <w:trHeight w:val="265"/>
        </w:trPr>
        <w:tc>
          <w:tcPr>
            <w:tcW w:w="2812" w:type="dxa"/>
            <w:vMerge w:val="restart"/>
            <w:vAlign w:val="center"/>
          </w:tcPr>
          <w:p w14:paraId="368EF3AE" w14:textId="77777777" w:rsidR="00CE4D0C" w:rsidRPr="00CE4D0C" w:rsidRDefault="00CE4D0C" w:rsidP="00CE4D0C">
            <w:pPr>
              <w:tabs>
                <w:tab w:val="clear" w:pos="567"/>
                <w:tab w:val="left" w:pos="0"/>
              </w:tabs>
              <w:spacing w:line="240" w:lineRule="auto"/>
              <w:rPr>
                <w:szCs w:val="22"/>
                <w:lang w:val="fr-FR" w:eastAsia="en-GB"/>
              </w:rPr>
            </w:pPr>
            <w:r w:rsidRPr="00CE4D0C">
              <w:rPr>
                <w:szCs w:val="22"/>
                <w:lang w:val="fr-FR" w:eastAsia="en-GB"/>
              </w:rPr>
              <w:t>Affections du système immunitaire</w:t>
            </w:r>
          </w:p>
        </w:tc>
        <w:tc>
          <w:tcPr>
            <w:tcW w:w="3724" w:type="dxa"/>
            <w:vAlign w:val="center"/>
          </w:tcPr>
          <w:p w14:paraId="25272750" w14:textId="77777777" w:rsidR="00CE4D0C" w:rsidRPr="00CE4D0C" w:rsidRDefault="00CE4D0C" w:rsidP="00CE4D0C">
            <w:pPr>
              <w:tabs>
                <w:tab w:val="clear" w:pos="567"/>
                <w:tab w:val="left" w:pos="0"/>
              </w:tabs>
              <w:spacing w:line="240" w:lineRule="auto"/>
              <w:rPr>
                <w:szCs w:val="22"/>
                <w:vertAlign w:val="superscript"/>
                <w:lang w:val="fr-FR" w:eastAsia="en-GB"/>
              </w:rPr>
            </w:pPr>
            <w:r w:rsidRPr="00CE4D0C">
              <w:rPr>
                <w:szCs w:val="22"/>
                <w:lang w:val="fr-FR" w:eastAsia="en-GB"/>
              </w:rPr>
              <w:t>Hypersensibilité</w:t>
            </w:r>
          </w:p>
        </w:tc>
        <w:tc>
          <w:tcPr>
            <w:tcW w:w="1843" w:type="dxa"/>
            <w:vAlign w:val="center"/>
          </w:tcPr>
          <w:p w14:paraId="6A1BFE61" w14:textId="77777777" w:rsidR="00CE4D0C" w:rsidRPr="00CE4D0C" w:rsidRDefault="00CE4D0C" w:rsidP="00CE4D0C">
            <w:pPr>
              <w:tabs>
                <w:tab w:val="clear" w:pos="567"/>
                <w:tab w:val="left" w:pos="0"/>
              </w:tabs>
              <w:spacing w:line="240" w:lineRule="auto"/>
              <w:rPr>
                <w:szCs w:val="22"/>
                <w:lang w:val="fr-FR" w:eastAsia="en-GB"/>
              </w:rPr>
            </w:pPr>
            <w:r w:rsidRPr="00CE4D0C">
              <w:rPr>
                <w:szCs w:val="22"/>
                <w:lang w:val="fr-FR" w:eastAsia="en-GB"/>
              </w:rPr>
              <w:t>Rare</w:t>
            </w:r>
          </w:p>
        </w:tc>
      </w:tr>
      <w:tr w:rsidR="00CE4D0C" w:rsidRPr="00CE4D0C" w14:paraId="45C118D7" w14:textId="77777777" w:rsidTr="00A52187">
        <w:trPr>
          <w:trHeight w:val="515"/>
        </w:trPr>
        <w:tc>
          <w:tcPr>
            <w:tcW w:w="2812" w:type="dxa"/>
            <w:vMerge/>
            <w:vAlign w:val="center"/>
          </w:tcPr>
          <w:p w14:paraId="02A52563" w14:textId="77777777" w:rsidR="00CE4D0C" w:rsidRPr="00CE4D0C" w:rsidRDefault="00CE4D0C" w:rsidP="00CE4D0C">
            <w:pPr>
              <w:tabs>
                <w:tab w:val="clear" w:pos="567"/>
                <w:tab w:val="left" w:pos="0"/>
              </w:tabs>
              <w:spacing w:line="240" w:lineRule="auto"/>
              <w:rPr>
                <w:szCs w:val="22"/>
                <w:lang w:val="fr-FR" w:eastAsia="en-GB"/>
              </w:rPr>
            </w:pPr>
          </w:p>
        </w:tc>
        <w:tc>
          <w:tcPr>
            <w:tcW w:w="3724" w:type="dxa"/>
            <w:vAlign w:val="center"/>
          </w:tcPr>
          <w:p w14:paraId="14980396" w14:textId="77777777" w:rsidR="00CE4D0C" w:rsidRDefault="00CE4D0C" w:rsidP="00CE4D0C">
            <w:pPr>
              <w:tabs>
                <w:tab w:val="clear" w:pos="567"/>
                <w:tab w:val="left" w:pos="0"/>
              </w:tabs>
              <w:spacing w:line="240" w:lineRule="auto"/>
              <w:rPr>
                <w:szCs w:val="22"/>
                <w:vertAlign w:val="superscript"/>
                <w:lang w:val="fr-FR" w:eastAsia="en-GB"/>
              </w:rPr>
            </w:pPr>
            <w:r w:rsidRPr="00CE4D0C">
              <w:rPr>
                <w:szCs w:val="22"/>
                <w:lang w:val="fr-FR" w:eastAsia="en-GB"/>
              </w:rPr>
              <w:t>Angio</w:t>
            </w:r>
            <w:r w:rsidRPr="00CE4D0C">
              <w:rPr>
                <w:szCs w:val="22"/>
                <w:lang w:val="fr-FR" w:eastAsia="en-GB"/>
              </w:rPr>
              <w:noBreakHyphen/>
              <w:t>œdème</w:t>
            </w:r>
          </w:p>
          <w:p w14:paraId="26CE42F3" w14:textId="77777777" w:rsidR="004B4C05" w:rsidRPr="00CE4D0C" w:rsidRDefault="004B4C05" w:rsidP="00CE4D0C">
            <w:pPr>
              <w:tabs>
                <w:tab w:val="clear" w:pos="567"/>
                <w:tab w:val="left" w:pos="0"/>
              </w:tabs>
              <w:spacing w:line="240" w:lineRule="auto"/>
              <w:rPr>
                <w:szCs w:val="22"/>
                <w:vertAlign w:val="superscript"/>
                <w:lang w:val="fr-FR" w:eastAsia="en-GB"/>
              </w:rPr>
            </w:pPr>
            <w:r w:rsidRPr="00675D17">
              <w:rPr>
                <w:szCs w:val="22"/>
                <w:lang w:val="fr-FR" w:eastAsia="en-GB"/>
              </w:rPr>
              <w:t>Réaction anaphylactique</w:t>
            </w:r>
          </w:p>
        </w:tc>
        <w:tc>
          <w:tcPr>
            <w:tcW w:w="1843" w:type="dxa"/>
            <w:vAlign w:val="center"/>
          </w:tcPr>
          <w:p w14:paraId="51EB2A42" w14:textId="77777777" w:rsidR="00CE4D0C" w:rsidRPr="00CE4D0C" w:rsidRDefault="00CE4D0C" w:rsidP="00CE4D0C">
            <w:pPr>
              <w:tabs>
                <w:tab w:val="clear" w:pos="567"/>
                <w:tab w:val="left" w:pos="0"/>
              </w:tabs>
              <w:spacing w:line="240" w:lineRule="auto"/>
              <w:rPr>
                <w:szCs w:val="22"/>
                <w:lang w:val="fr-FR" w:eastAsia="en-GB"/>
              </w:rPr>
            </w:pPr>
            <w:r w:rsidRPr="00CE4D0C">
              <w:rPr>
                <w:szCs w:val="22"/>
                <w:lang w:val="fr-FR" w:eastAsia="en-GB"/>
              </w:rPr>
              <w:t>Fréquence indéterminée</w:t>
            </w:r>
          </w:p>
        </w:tc>
      </w:tr>
      <w:tr w:rsidR="00CE4D0C" w:rsidRPr="00CE4D0C" w14:paraId="5A4B3C92" w14:textId="77777777" w:rsidTr="00A52187">
        <w:trPr>
          <w:trHeight w:val="393"/>
        </w:trPr>
        <w:tc>
          <w:tcPr>
            <w:tcW w:w="2812" w:type="dxa"/>
            <w:vMerge w:val="restart"/>
            <w:vAlign w:val="center"/>
          </w:tcPr>
          <w:p w14:paraId="1BE2DB68" w14:textId="77777777" w:rsidR="00CE4D0C" w:rsidRPr="00CE4D0C" w:rsidRDefault="00CE4D0C" w:rsidP="00CE4D0C">
            <w:pPr>
              <w:tabs>
                <w:tab w:val="clear" w:pos="567"/>
                <w:tab w:val="left" w:pos="0"/>
              </w:tabs>
              <w:spacing w:line="240" w:lineRule="auto"/>
              <w:rPr>
                <w:szCs w:val="22"/>
                <w:lang w:val="fr-FR" w:eastAsia="en-GB"/>
              </w:rPr>
            </w:pPr>
            <w:r w:rsidRPr="00CE4D0C">
              <w:rPr>
                <w:szCs w:val="22"/>
                <w:lang w:val="fr-FR" w:eastAsia="en-GB"/>
              </w:rPr>
              <w:t>Troubles du métabolisme et de la nutrition</w:t>
            </w:r>
          </w:p>
        </w:tc>
        <w:tc>
          <w:tcPr>
            <w:tcW w:w="3724" w:type="dxa"/>
            <w:vAlign w:val="center"/>
          </w:tcPr>
          <w:p w14:paraId="6907DC73" w14:textId="77777777" w:rsidR="00CE4D0C" w:rsidRPr="00CE4D0C" w:rsidRDefault="00CE4D0C" w:rsidP="00CE4D0C">
            <w:pPr>
              <w:tabs>
                <w:tab w:val="clear" w:pos="567"/>
                <w:tab w:val="left" w:pos="0"/>
              </w:tabs>
              <w:spacing w:line="240" w:lineRule="auto"/>
              <w:rPr>
                <w:szCs w:val="22"/>
                <w:lang w:val="fr-FR" w:eastAsia="en-GB"/>
              </w:rPr>
            </w:pPr>
            <w:r w:rsidRPr="00CE4D0C">
              <w:rPr>
                <w:szCs w:val="22"/>
                <w:lang w:val="fr-FR" w:eastAsia="en-GB"/>
              </w:rPr>
              <w:t>Hypokaliémie</w:t>
            </w:r>
          </w:p>
        </w:tc>
        <w:tc>
          <w:tcPr>
            <w:tcW w:w="1843" w:type="dxa"/>
            <w:vAlign w:val="center"/>
          </w:tcPr>
          <w:p w14:paraId="6DA12667" w14:textId="77777777" w:rsidR="00CE4D0C" w:rsidRPr="00CE4D0C" w:rsidRDefault="00CE4D0C" w:rsidP="00CE4D0C">
            <w:pPr>
              <w:tabs>
                <w:tab w:val="clear" w:pos="567"/>
                <w:tab w:val="left" w:pos="0"/>
              </w:tabs>
              <w:spacing w:line="240" w:lineRule="auto"/>
              <w:rPr>
                <w:szCs w:val="22"/>
                <w:lang w:val="fr-FR" w:eastAsia="en-GB"/>
              </w:rPr>
            </w:pPr>
            <w:r w:rsidRPr="00CE4D0C">
              <w:rPr>
                <w:szCs w:val="22"/>
                <w:lang w:val="fr-FR" w:eastAsia="en-GB"/>
              </w:rPr>
              <w:t>Peu fréquent</w:t>
            </w:r>
          </w:p>
        </w:tc>
      </w:tr>
      <w:tr w:rsidR="00CE4D0C" w:rsidRPr="00CE4D0C" w14:paraId="2F6D1F8B" w14:textId="77777777" w:rsidTr="00A52187">
        <w:trPr>
          <w:trHeight w:val="414"/>
        </w:trPr>
        <w:tc>
          <w:tcPr>
            <w:tcW w:w="2812" w:type="dxa"/>
            <w:vMerge/>
            <w:vAlign w:val="center"/>
          </w:tcPr>
          <w:p w14:paraId="135F9052" w14:textId="77777777" w:rsidR="00CE4D0C" w:rsidRPr="00CE4D0C" w:rsidRDefault="00CE4D0C" w:rsidP="00CE4D0C">
            <w:pPr>
              <w:tabs>
                <w:tab w:val="clear" w:pos="567"/>
                <w:tab w:val="left" w:pos="0"/>
              </w:tabs>
              <w:spacing w:line="240" w:lineRule="auto"/>
              <w:rPr>
                <w:szCs w:val="22"/>
                <w:lang w:val="fr-FR" w:eastAsia="en-GB"/>
              </w:rPr>
            </w:pPr>
          </w:p>
        </w:tc>
        <w:tc>
          <w:tcPr>
            <w:tcW w:w="3724" w:type="dxa"/>
            <w:vAlign w:val="center"/>
          </w:tcPr>
          <w:p w14:paraId="5430671D" w14:textId="77777777" w:rsidR="00CE4D0C" w:rsidRPr="00CE4D0C" w:rsidRDefault="00CE4D0C" w:rsidP="00CE4D0C">
            <w:pPr>
              <w:tabs>
                <w:tab w:val="clear" w:pos="567"/>
                <w:tab w:val="left" w:pos="0"/>
              </w:tabs>
              <w:spacing w:line="240" w:lineRule="auto"/>
              <w:rPr>
                <w:szCs w:val="22"/>
                <w:lang w:val="fr-FR" w:eastAsia="en-GB"/>
              </w:rPr>
            </w:pPr>
            <w:r w:rsidRPr="00CE4D0C">
              <w:rPr>
                <w:szCs w:val="22"/>
                <w:lang w:val="fr-FR" w:eastAsia="en-GB"/>
              </w:rPr>
              <w:t>Hyperglycémie</w:t>
            </w:r>
          </w:p>
        </w:tc>
        <w:tc>
          <w:tcPr>
            <w:tcW w:w="1843" w:type="dxa"/>
            <w:vAlign w:val="center"/>
          </w:tcPr>
          <w:p w14:paraId="5FF0AEC2" w14:textId="77777777" w:rsidR="00CE4D0C" w:rsidRPr="00CE4D0C" w:rsidRDefault="00CE4D0C" w:rsidP="00CE4D0C">
            <w:pPr>
              <w:tabs>
                <w:tab w:val="clear" w:pos="567"/>
                <w:tab w:val="left" w:pos="0"/>
              </w:tabs>
              <w:spacing w:line="240" w:lineRule="auto"/>
              <w:rPr>
                <w:szCs w:val="22"/>
                <w:lang w:val="fr-FR" w:eastAsia="en-GB"/>
              </w:rPr>
            </w:pPr>
            <w:r w:rsidRPr="00CE4D0C">
              <w:rPr>
                <w:szCs w:val="22"/>
                <w:lang w:val="fr-FR" w:eastAsia="en-GB"/>
              </w:rPr>
              <w:t>Peu fréquent</w:t>
            </w:r>
          </w:p>
        </w:tc>
      </w:tr>
      <w:tr w:rsidR="00CE4D0C" w:rsidRPr="00CE4D0C" w14:paraId="569CC92C" w14:textId="77777777" w:rsidTr="00A52187">
        <w:trPr>
          <w:trHeight w:val="315"/>
        </w:trPr>
        <w:tc>
          <w:tcPr>
            <w:tcW w:w="2812" w:type="dxa"/>
            <w:vMerge w:val="restart"/>
            <w:vAlign w:val="center"/>
          </w:tcPr>
          <w:p w14:paraId="085FF3E3" w14:textId="77777777" w:rsidR="00CE4D0C" w:rsidRPr="00CE4D0C" w:rsidRDefault="00CE4D0C" w:rsidP="00CE4D0C">
            <w:pPr>
              <w:tabs>
                <w:tab w:val="clear" w:pos="567"/>
                <w:tab w:val="left" w:pos="0"/>
              </w:tabs>
              <w:spacing w:line="240" w:lineRule="auto"/>
              <w:rPr>
                <w:szCs w:val="22"/>
                <w:lang w:val="fr-FR" w:eastAsia="en-GB"/>
              </w:rPr>
            </w:pPr>
            <w:r w:rsidRPr="00CE4D0C">
              <w:rPr>
                <w:szCs w:val="22"/>
                <w:lang w:val="fr-FR" w:eastAsia="en-GB"/>
              </w:rPr>
              <w:t>Affections psychiatriques</w:t>
            </w:r>
          </w:p>
        </w:tc>
        <w:tc>
          <w:tcPr>
            <w:tcW w:w="3724" w:type="dxa"/>
            <w:vAlign w:val="center"/>
          </w:tcPr>
          <w:p w14:paraId="641BFD84" w14:textId="77777777" w:rsidR="00CE4D0C" w:rsidRPr="00CE4D0C" w:rsidRDefault="00CE4D0C" w:rsidP="00CE4D0C">
            <w:pPr>
              <w:tabs>
                <w:tab w:val="clear" w:pos="567"/>
                <w:tab w:val="left" w:pos="0"/>
              </w:tabs>
              <w:spacing w:line="240" w:lineRule="auto"/>
              <w:rPr>
                <w:bCs/>
                <w:szCs w:val="22"/>
                <w:lang w:val="fr-FR" w:eastAsia="en-GB"/>
              </w:rPr>
            </w:pPr>
            <w:r w:rsidRPr="00CE4D0C">
              <w:rPr>
                <w:szCs w:val="22"/>
                <w:lang w:val="fr-FR" w:eastAsia="en-GB"/>
              </w:rPr>
              <w:t>Insomnie</w:t>
            </w:r>
            <w:r w:rsidRPr="00CE4D0C">
              <w:rPr>
                <w:szCs w:val="22"/>
                <w:lang w:val="fr-FR" w:eastAsia="en-GB"/>
              </w:rPr>
              <w:br/>
              <w:t>Anxiété</w:t>
            </w:r>
          </w:p>
        </w:tc>
        <w:tc>
          <w:tcPr>
            <w:tcW w:w="1843" w:type="dxa"/>
            <w:vAlign w:val="center"/>
          </w:tcPr>
          <w:p w14:paraId="20D997AF" w14:textId="77777777" w:rsidR="00CE4D0C" w:rsidRPr="00CE4D0C" w:rsidRDefault="00CE4D0C" w:rsidP="00CE4D0C">
            <w:pPr>
              <w:tabs>
                <w:tab w:val="clear" w:pos="567"/>
                <w:tab w:val="left" w:pos="0"/>
              </w:tabs>
              <w:spacing w:line="240" w:lineRule="auto"/>
              <w:rPr>
                <w:szCs w:val="22"/>
                <w:lang w:val="fr-FR" w:eastAsia="en-GB"/>
              </w:rPr>
            </w:pPr>
            <w:r w:rsidRPr="00CE4D0C">
              <w:rPr>
                <w:szCs w:val="22"/>
                <w:lang w:val="fr-FR" w:eastAsia="en-GB"/>
              </w:rPr>
              <w:t>Fréquent</w:t>
            </w:r>
          </w:p>
        </w:tc>
      </w:tr>
      <w:tr w:rsidR="00CE4D0C" w:rsidRPr="00CE4D0C" w14:paraId="0E5D7AD9" w14:textId="77777777" w:rsidTr="00A52187">
        <w:trPr>
          <w:trHeight w:val="431"/>
        </w:trPr>
        <w:tc>
          <w:tcPr>
            <w:tcW w:w="2812" w:type="dxa"/>
            <w:vMerge/>
            <w:vAlign w:val="center"/>
          </w:tcPr>
          <w:p w14:paraId="57DE8A74" w14:textId="77777777" w:rsidR="00CE4D0C" w:rsidRPr="00CE4D0C" w:rsidRDefault="00CE4D0C" w:rsidP="00CE4D0C">
            <w:pPr>
              <w:tabs>
                <w:tab w:val="clear" w:pos="567"/>
                <w:tab w:val="left" w:pos="0"/>
              </w:tabs>
              <w:spacing w:line="240" w:lineRule="auto"/>
              <w:rPr>
                <w:szCs w:val="22"/>
                <w:lang w:val="fr-FR" w:eastAsia="en-GB"/>
              </w:rPr>
            </w:pPr>
          </w:p>
        </w:tc>
        <w:tc>
          <w:tcPr>
            <w:tcW w:w="3724" w:type="dxa"/>
            <w:vAlign w:val="center"/>
          </w:tcPr>
          <w:p w14:paraId="0F726C72" w14:textId="77777777" w:rsidR="00CE4D0C" w:rsidRPr="00CE4D0C" w:rsidRDefault="00CE4D0C" w:rsidP="00CE4D0C">
            <w:pPr>
              <w:tabs>
                <w:tab w:val="clear" w:pos="567"/>
                <w:tab w:val="left" w:pos="0"/>
              </w:tabs>
              <w:spacing w:line="240" w:lineRule="auto"/>
              <w:rPr>
                <w:szCs w:val="22"/>
                <w:lang w:val="fr-FR" w:eastAsia="en-GB"/>
              </w:rPr>
            </w:pPr>
            <w:r w:rsidRPr="00CE4D0C">
              <w:rPr>
                <w:szCs w:val="22"/>
                <w:lang w:val="fr-FR" w:eastAsia="en-GB"/>
              </w:rPr>
              <w:t>Agitation</w:t>
            </w:r>
          </w:p>
        </w:tc>
        <w:tc>
          <w:tcPr>
            <w:tcW w:w="1843" w:type="dxa"/>
            <w:vAlign w:val="center"/>
          </w:tcPr>
          <w:p w14:paraId="33B6FEE6" w14:textId="77777777" w:rsidR="00CE4D0C" w:rsidRPr="00CE4D0C" w:rsidRDefault="00CE4D0C" w:rsidP="00CE4D0C">
            <w:pPr>
              <w:tabs>
                <w:tab w:val="clear" w:pos="567"/>
                <w:tab w:val="left" w:pos="0"/>
              </w:tabs>
              <w:spacing w:line="240" w:lineRule="auto"/>
              <w:rPr>
                <w:szCs w:val="22"/>
                <w:lang w:val="fr-FR" w:eastAsia="en-GB"/>
              </w:rPr>
            </w:pPr>
            <w:r w:rsidRPr="00CE4D0C">
              <w:rPr>
                <w:szCs w:val="22"/>
                <w:lang w:val="fr-FR" w:eastAsia="en-GB"/>
              </w:rPr>
              <w:t>Peu fréquent</w:t>
            </w:r>
          </w:p>
        </w:tc>
      </w:tr>
      <w:tr w:rsidR="00CE4D0C" w:rsidRPr="00CE4D0C" w14:paraId="138FE644" w14:textId="77777777" w:rsidTr="00A52187">
        <w:trPr>
          <w:trHeight w:val="431"/>
        </w:trPr>
        <w:tc>
          <w:tcPr>
            <w:tcW w:w="2812" w:type="dxa"/>
            <w:vMerge w:val="restart"/>
            <w:vAlign w:val="center"/>
          </w:tcPr>
          <w:p w14:paraId="333EA0A3" w14:textId="77777777" w:rsidR="00CE4D0C" w:rsidRPr="00CE4D0C" w:rsidRDefault="00CE4D0C" w:rsidP="00CE4D0C">
            <w:pPr>
              <w:tabs>
                <w:tab w:val="clear" w:pos="567"/>
                <w:tab w:val="left" w:pos="0"/>
              </w:tabs>
              <w:spacing w:line="240" w:lineRule="auto"/>
              <w:rPr>
                <w:szCs w:val="22"/>
                <w:lang w:val="fr-FR" w:eastAsia="en-GB"/>
              </w:rPr>
            </w:pPr>
            <w:r w:rsidRPr="00CE4D0C">
              <w:rPr>
                <w:szCs w:val="22"/>
                <w:lang w:val="fr-FR" w:eastAsia="en-GB"/>
              </w:rPr>
              <w:t>Affections du système nerveux</w:t>
            </w:r>
          </w:p>
        </w:tc>
        <w:tc>
          <w:tcPr>
            <w:tcW w:w="3724" w:type="dxa"/>
            <w:vAlign w:val="center"/>
          </w:tcPr>
          <w:p w14:paraId="04A563D6" w14:textId="77777777" w:rsidR="00CE4D0C" w:rsidRPr="00CE4D0C" w:rsidRDefault="00CE4D0C" w:rsidP="00CE4D0C">
            <w:pPr>
              <w:tabs>
                <w:tab w:val="clear" w:pos="567"/>
                <w:tab w:val="left" w:pos="0"/>
              </w:tabs>
              <w:spacing w:line="240" w:lineRule="auto"/>
              <w:rPr>
                <w:szCs w:val="22"/>
                <w:lang w:val="fr-FR" w:eastAsia="en-GB"/>
              </w:rPr>
            </w:pPr>
            <w:r w:rsidRPr="00CE4D0C">
              <w:rPr>
                <w:szCs w:val="22"/>
                <w:lang w:val="fr-FR" w:eastAsia="en-GB"/>
              </w:rPr>
              <w:t>Céphalée</w:t>
            </w:r>
          </w:p>
          <w:p w14:paraId="57F3BB51" w14:textId="77777777" w:rsidR="00CE4D0C" w:rsidRPr="00CE4D0C" w:rsidRDefault="00CE4D0C" w:rsidP="00CE4D0C">
            <w:pPr>
              <w:tabs>
                <w:tab w:val="clear" w:pos="567"/>
                <w:tab w:val="left" w:pos="0"/>
              </w:tabs>
              <w:spacing w:line="240" w:lineRule="auto"/>
              <w:rPr>
                <w:szCs w:val="22"/>
                <w:lang w:val="fr-FR" w:eastAsia="en-GB"/>
              </w:rPr>
            </w:pPr>
            <w:r w:rsidRPr="00CE4D0C">
              <w:rPr>
                <w:szCs w:val="22"/>
                <w:lang w:val="fr-FR" w:eastAsia="en-GB"/>
              </w:rPr>
              <w:t>Étourdissements</w:t>
            </w:r>
          </w:p>
          <w:p w14:paraId="3C660391" w14:textId="77777777" w:rsidR="00CE4D0C" w:rsidRPr="00CE4D0C" w:rsidRDefault="00CE4D0C" w:rsidP="00CE4D0C">
            <w:pPr>
              <w:tabs>
                <w:tab w:val="clear" w:pos="567"/>
                <w:tab w:val="left" w:pos="0"/>
              </w:tabs>
              <w:spacing w:line="240" w:lineRule="auto"/>
              <w:rPr>
                <w:szCs w:val="22"/>
                <w:lang w:val="fr-FR" w:eastAsia="en-GB"/>
              </w:rPr>
            </w:pPr>
            <w:r w:rsidRPr="00CE4D0C">
              <w:rPr>
                <w:szCs w:val="22"/>
                <w:lang w:val="fr-FR" w:eastAsia="en-GB"/>
              </w:rPr>
              <w:t>Tremblements</w:t>
            </w:r>
          </w:p>
        </w:tc>
        <w:tc>
          <w:tcPr>
            <w:tcW w:w="1843" w:type="dxa"/>
            <w:vAlign w:val="center"/>
          </w:tcPr>
          <w:p w14:paraId="30A3B628" w14:textId="77777777" w:rsidR="00CE4D0C" w:rsidRPr="00CE4D0C" w:rsidRDefault="00CE4D0C" w:rsidP="00CE4D0C">
            <w:pPr>
              <w:tabs>
                <w:tab w:val="clear" w:pos="567"/>
                <w:tab w:val="left" w:pos="0"/>
              </w:tabs>
              <w:spacing w:line="240" w:lineRule="auto"/>
              <w:rPr>
                <w:szCs w:val="22"/>
                <w:lang w:val="fr-FR" w:eastAsia="en-GB"/>
              </w:rPr>
            </w:pPr>
            <w:r w:rsidRPr="00CE4D0C">
              <w:rPr>
                <w:szCs w:val="22"/>
                <w:lang w:val="fr-FR" w:eastAsia="en-GB"/>
              </w:rPr>
              <w:t>Fréquent</w:t>
            </w:r>
          </w:p>
        </w:tc>
      </w:tr>
      <w:tr w:rsidR="00CE4D0C" w:rsidRPr="00CE4D0C" w14:paraId="5747CAEC" w14:textId="77777777" w:rsidTr="00A52187">
        <w:trPr>
          <w:trHeight w:val="431"/>
        </w:trPr>
        <w:tc>
          <w:tcPr>
            <w:tcW w:w="2812" w:type="dxa"/>
            <w:vMerge/>
            <w:vAlign w:val="center"/>
          </w:tcPr>
          <w:p w14:paraId="128167FE" w14:textId="77777777" w:rsidR="00CE4D0C" w:rsidRPr="00CE4D0C" w:rsidRDefault="00CE4D0C" w:rsidP="00CE4D0C">
            <w:pPr>
              <w:tabs>
                <w:tab w:val="clear" w:pos="567"/>
                <w:tab w:val="left" w:pos="0"/>
              </w:tabs>
              <w:spacing w:line="240" w:lineRule="auto"/>
              <w:rPr>
                <w:szCs w:val="22"/>
                <w:lang w:val="fr-FR" w:eastAsia="en-GB"/>
              </w:rPr>
            </w:pPr>
          </w:p>
        </w:tc>
        <w:tc>
          <w:tcPr>
            <w:tcW w:w="3724" w:type="dxa"/>
            <w:vAlign w:val="center"/>
          </w:tcPr>
          <w:p w14:paraId="097F31FA" w14:textId="77777777" w:rsidR="00CE4D0C" w:rsidRPr="00CE4D0C" w:rsidRDefault="00CE4D0C" w:rsidP="00CE4D0C">
            <w:pPr>
              <w:tabs>
                <w:tab w:val="clear" w:pos="567"/>
                <w:tab w:val="left" w:pos="0"/>
              </w:tabs>
              <w:spacing w:line="240" w:lineRule="auto"/>
              <w:rPr>
                <w:szCs w:val="22"/>
                <w:lang w:val="fr-FR" w:eastAsia="en-GB"/>
              </w:rPr>
            </w:pPr>
            <w:r w:rsidRPr="00CE4D0C">
              <w:rPr>
                <w:szCs w:val="22"/>
                <w:lang w:val="fr-FR" w:eastAsia="en-GB"/>
              </w:rPr>
              <w:t>Dysgueusie</w:t>
            </w:r>
          </w:p>
        </w:tc>
        <w:tc>
          <w:tcPr>
            <w:tcW w:w="1843" w:type="dxa"/>
            <w:vAlign w:val="center"/>
          </w:tcPr>
          <w:p w14:paraId="6FACE7DC" w14:textId="77777777" w:rsidR="00CE4D0C" w:rsidRPr="00CE4D0C" w:rsidRDefault="00CE4D0C" w:rsidP="00CE4D0C">
            <w:pPr>
              <w:tabs>
                <w:tab w:val="clear" w:pos="567"/>
                <w:tab w:val="left" w:pos="0"/>
              </w:tabs>
              <w:spacing w:line="240" w:lineRule="auto"/>
              <w:rPr>
                <w:szCs w:val="22"/>
                <w:lang w:val="fr-FR" w:eastAsia="en-GB"/>
              </w:rPr>
            </w:pPr>
            <w:r w:rsidRPr="00CE4D0C">
              <w:rPr>
                <w:szCs w:val="22"/>
                <w:lang w:val="fr-FR" w:eastAsia="en-GB"/>
              </w:rPr>
              <w:t>Peu fréquent</w:t>
            </w:r>
          </w:p>
        </w:tc>
      </w:tr>
      <w:tr w:rsidR="00CE4D0C" w:rsidRPr="00CE4D0C" w14:paraId="657C9F60" w14:textId="77777777" w:rsidTr="00A52187">
        <w:trPr>
          <w:trHeight w:val="431"/>
        </w:trPr>
        <w:tc>
          <w:tcPr>
            <w:tcW w:w="2812" w:type="dxa"/>
            <w:vAlign w:val="center"/>
          </w:tcPr>
          <w:p w14:paraId="78409E11" w14:textId="77777777" w:rsidR="00CE4D0C" w:rsidRPr="00CE4D0C" w:rsidRDefault="00CE4D0C" w:rsidP="00CE4D0C">
            <w:pPr>
              <w:tabs>
                <w:tab w:val="clear" w:pos="567"/>
                <w:tab w:val="left" w:pos="0"/>
              </w:tabs>
              <w:spacing w:line="240" w:lineRule="auto"/>
              <w:rPr>
                <w:szCs w:val="22"/>
                <w:lang w:val="fr-FR" w:eastAsia="en-GB"/>
              </w:rPr>
            </w:pPr>
            <w:r w:rsidRPr="00CE4D0C">
              <w:rPr>
                <w:szCs w:val="22"/>
                <w:lang w:val="fr-FR" w:eastAsia="en-GB"/>
              </w:rPr>
              <w:t>Affections oculaires</w:t>
            </w:r>
          </w:p>
        </w:tc>
        <w:tc>
          <w:tcPr>
            <w:tcW w:w="3724" w:type="dxa"/>
            <w:vAlign w:val="center"/>
          </w:tcPr>
          <w:p w14:paraId="61FCE650" w14:textId="77777777" w:rsidR="00CE4D0C" w:rsidRPr="00CE4D0C" w:rsidRDefault="00CE4D0C" w:rsidP="00CE4D0C">
            <w:pPr>
              <w:tabs>
                <w:tab w:val="clear" w:pos="567"/>
                <w:tab w:val="left" w:pos="0"/>
              </w:tabs>
              <w:spacing w:line="240" w:lineRule="auto"/>
              <w:rPr>
                <w:szCs w:val="22"/>
                <w:lang w:val="fr-FR" w:eastAsia="en-GB"/>
              </w:rPr>
            </w:pPr>
            <w:r w:rsidRPr="00CE4D0C">
              <w:rPr>
                <w:szCs w:val="22"/>
                <w:lang w:val="fr-FR" w:eastAsia="en-GB"/>
              </w:rPr>
              <w:t>Vision trouble</w:t>
            </w:r>
          </w:p>
        </w:tc>
        <w:tc>
          <w:tcPr>
            <w:tcW w:w="1843" w:type="dxa"/>
            <w:vAlign w:val="center"/>
          </w:tcPr>
          <w:p w14:paraId="3E1C79E2" w14:textId="77777777" w:rsidR="00CE4D0C" w:rsidRPr="00CE4D0C" w:rsidRDefault="00CE4D0C" w:rsidP="00CE4D0C">
            <w:pPr>
              <w:tabs>
                <w:tab w:val="clear" w:pos="567"/>
                <w:tab w:val="left" w:pos="0"/>
              </w:tabs>
              <w:spacing w:line="240" w:lineRule="auto"/>
              <w:rPr>
                <w:szCs w:val="22"/>
                <w:lang w:val="fr-FR" w:eastAsia="en-GB"/>
              </w:rPr>
            </w:pPr>
            <w:r w:rsidRPr="00CE4D0C">
              <w:rPr>
                <w:szCs w:val="22"/>
                <w:lang w:val="fr-FR" w:eastAsia="en-GB"/>
              </w:rPr>
              <w:t>Peu fréquent</w:t>
            </w:r>
          </w:p>
        </w:tc>
      </w:tr>
      <w:tr w:rsidR="00CE4D0C" w:rsidRPr="00CE4D0C" w14:paraId="410CDFD3" w14:textId="77777777" w:rsidTr="00A52187">
        <w:trPr>
          <w:trHeight w:val="431"/>
        </w:trPr>
        <w:tc>
          <w:tcPr>
            <w:tcW w:w="2812" w:type="dxa"/>
            <w:vAlign w:val="center"/>
          </w:tcPr>
          <w:p w14:paraId="78FB22A1" w14:textId="77777777" w:rsidR="00CE4D0C" w:rsidRPr="00CE4D0C" w:rsidRDefault="00CE4D0C" w:rsidP="00CE4D0C">
            <w:pPr>
              <w:tabs>
                <w:tab w:val="clear" w:pos="567"/>
                <w:tab w:val="left" w:pos="0"/>
              </w:tabs>
              <w:spacing w:line="240" w:lineRule="auto"/>
              <w:rPr>
                <w:szCs w:val="22"/>
                <w:lang w:val="fr-FR" w:eastAsia="en-GB"/>
              </w:rPr>
            </w:pPr>
            <w:r w:rsidRPr="00CE4D0C">
              <w:rPr>
                <w:szCs w:val="22"/>
                <w:lang w:val="fr-FR" w:eastAsia="en-GB"/>
              </w:rPr>
              <w:t>Affections cardiaques</w:t>
            </w:r>
          </w:p>
        </w:tc>
        <w:tc>
          <w:tcPr>
            <w:tcW w:w="3724" w:type="dxa"/>
            <w:vAlign w:val="center"/>
          </w:tcPr>
          <w:p w14:paraId="556C64E3" w14:textId="77777777" w:rsidR="00265256" w:rsidRDefault="00265256" w:rsidP="00CE4D0C">
            <w:pPr>
              <w:tabs>
                <w:tab w:val="clear" w:pos="567"/>
                <w:tab w:val="left" w:pos="0"/>
              </w:tabs>
              <w:spacing w:line="240" w:lineRule="auto"/>
              <w:rPr>
                <w:szCs w:val="22"/>
                <w:lang w:val="fr-FR" w:eastAsia="en-GB"/>
              </w:rPr>
            </w:pPr>
            <w:r w:rsidRPr="00265256">
              <w:rPr>
                <w:szCs w:val="22"/>
                <w:lang w:val="fr-FR" w:eastAsia="en-GB"/>
              </w:rPr>
              <w:t xml:space="preserve">Arythmies cardiaques, </w:t>
            </w:r>
            <w:r w:rsidR="004453AE">
              <w:rPr>
                <w:szCs w:val="22"/>
                <w:lang w:val="fr-FR" w:eastAsia="en-GB"/>
              </w:rPr>
              <w:t xml:space="preserve">incluant </w:t>
            </w:r>
            <w:r w:rsidRPr="00265256">
              <w:rPr>
                <w:szCs w:val="22"/>
                <w:lang w:val="fr-FR" w:eastAsia="en-GB"/>
              </w:rPr>
              <w:t xml:space="preserve">fibrillation </w:t>
            </w:r>
            <w:r w:rsidR="004453AE">
              <w:rPr>
                <w:szCs w:val="22"/>
                <w:lang w:val="fr-FR" w:eastAsia="en-GB"/>
              </w:rPr>
              <w:t>atriale</w:t>
            </w:r>
            <w:r w:rsidRPr="00265256">
              <w:rPr>
                <w:szCs w:val="22"/>
                <w:lang w:val="fr-FR" w:eastAsia="en-GB"/>
              </w:rPr>
              <w:t xml:space="preserve"> et tachycardie paroxystique</w:t>
            </w:r>
          </w:p>
          <w:p w14:paraId="3A672F9B" w14:textId="77777777" w:rsidR="00CE4D0C" w:rsidRDefault="00CE4D0C" w:rsidP="00CE4D0C">
            <w:pPr>
              <w:tabs>
                <w:tab w:val="clear" w:pos="567"/>
                <w:tab w:val="left" w:pos="0"/>
              </w:tabs>
              <w:spacing w:line="240" w:lineRule="auto"/>
              <w:rPr>
                <w:szCs w:val="22"/>
                <w:vertAlign w:val="superscript"/>
                <w:lang w:val="fr-FR" w:eastAsia="en-GB"/>
              </w:rPr>
            </w:pPr>
            <w:r w:rsidRPr="00CE4D0C">
              <w:rPr>
                <w:szCs w:val="22"/>
                <w:lang w:val="fr-FR" w:eastAsia="en-GB"/>
              </w:rPr>
              <w:t>Tachycardie</w:t>
            </w:r>
            <w:r w:rsidRPr="00CE4D0C">
              <w:rPr>
                <w:szCs w:val="22"/>
                <w:vertAlign w:val="superscript"/>
                <w:lang w:val="fr-FR" w:eastAsia="en-GB"/>
              </w:rPr>
              <w:br/>
            </w:r>
            <w:r w:rsidRPr="00CE4D0C">
              <w:rPr>
                <w:szCs w:val="22"/>
                <w:lang w:val="fr-FR" w:eastAsia="en-GB"/>
              </w:rPr>
              <w:t>QTc allongé à l’électrocardiogramme</w:t>
            </w:r>
            <w:r w:rsidRPr="00CE4D0C">
              <w:rPr>
                <w:szCs w:val="22"/>
                <w:lang w:val="fr-FR" w:eastAsia="en-GB"/>
              </w:rPr>
              <w:br/>
              <w:t>Palpitations</w:t>
            </w:r>
          </w:p>
          <w:p w14:paraId="239A30AA" w14:textId="77777777" w:rsidR="00510F9A" w:rsidRPr="00510F9A" w:rsidRDefault="009D6C78" w:rsidP="009D6C78">
            <w:pPr>
              <w:tabs>
                <w:tab w:val="clear" w:pos="567"/>
                <w:tab w:val="left" w:pos="0"/>
              </w:tabs>
              <w:spacing w:line="240" w:lineRule="auto"/>
              <w:rPr>
                <w:szCs w:val="22"/>
                <w:lang w:val="fr-FR" w:eastAsia="en-GB"/>
              </w:rPr>
            </w:pPr>
            <w:r>
              <w:rPr>
                <w:szCs w:val="22"/>
                <w:lang w:val="fr-FR" w:eastAsia="en-GB"/>
              </w:rPr>
              <w:lastRenderedPageBreak/>
              <w:t>Angor</w:t>
            </w:r>
          </w:p>
        </w:tc>
        <w:tc>
          <w:tcPr>
            <w:tcW w:w="1843" w:type="dxa"/>
            <w:vAlign w:val="center"/>
          </w:tcPr>
          <w:p w14:paraId="6D49BE0D" w14:textId="77777777" w:rsidR="00CE4D0C" w:rsidRPr="00CE4D0C" w:rsidRDefault="00CE4D0C" w:rsidP="00CE4D0C">
            <w:pPr>
              <w:tabs>
                <w:tab w:val="clear" w:pos="567"/>
                <w:tab w:val="left" w:pos="0"/>
              </w:tabs>
              <w:spacing w:line="240" w:lineRule="auto"/>
              <w:rPr>
                <w:szCs w:val="22"/>
                <w:lang w:val="fr-FR" w:eastAsia="en-GB"/>
              </w:rPr>
            </w:pPr>
            <w:r w:rsidRPr="00CE4D0C">
              <w:rPr>
                <w:szCs w:val="22"/>
                <w:lang w:val="fr-FR" w:eastAsia="en-GB"/>
              </w:rPr>
              <w:lastRenderedPageBreak/>
              <w:t>Peu fréquent</w:t>
            </w:r>
          </w:p>
        </w:tc>
      </w:tr>
      <w:tr w:rsidR="00CE4D0C" w:rsidRPr="00CE4D0C" w14:paraId="13B90E93" w14:textId="77777777" w:rsidTr="00A52187">
        <w:trPr>
          <w:trHeight w:val="431"/>
        </w:trPr>
        <w:tc>
          <w:tcPr>
            <w:tcW w:w="2812" w:type="dxa"/>
            <w:vMerge w:val="restart"/>
            <w:vAlign w:val="center"/>
          </w:tcPr>
          <w:p w14:paraId="25F37918" w14:textId="77777777" w:rsidR="00CE4D0C" w:rsidRPr="00CE4D0C" w:rsidRDefault="00CE4D0C" w:rsidP="00CE4D0C">
            <w:pPr>
              <w:tabs>
                <w:tab w:val="clear" w:pos="567"/>
                <w:tab w:val="left" w:pos="0"/>
              </w:tabs>
              <w:spacing w:line="240" w:lineRule="auto"/>
              <w:rPr>
                <w:szCs w:val="22"/>
                <w:lang w:val="fr-FR" w:eastAsia="en-GB"/>
              </w:rPr>
            </w:pPr>
            <w:r w:rsidRPr="00CE4D0C">
              <w:rPr>
                <w:szCs w:val="22"/>
                <w:lang w:val="fr-FR" w:eastAsia="en-GB"/>
              </w:rPr>
              <w:t>Affections respiratoires, thoraciques et médiastinales</w:t>
            </w:r>
          </w:p>
        </w:tc>
        <w:tc>
          <w:tcPr>
            <w:tcW w:w="3724" w:type="dxa"/>
            <w:vAlign w:val="center"/>
          </w:tcPr>
          <w:p w14:paraId="08796696" w14:textId="77777777" w:rsidR="00CE4D0C" w:rsidRPr="00CE4D0C" w:rsidRDefault="00CE4D0C" w:rsidP="00CE4D0C">
            <w:pPr>
              <w:tabs>
                <w:tab w:val="clear" w:pos="567"/>
                <w:tab w:val="left" w:pos="0"/>
              </w:tabs>
              <w:spacing w:line="240" w:lineRule="auto"/>
              <w:rPr>
                <w:szCs w:val="22"/>
                <w:lang w:val="fr-FR" w:eastAsia="en-GB"/>
              </w:rPr>
            </w:pPr>
            <w:r w:rsidRPr="00CE4D0C">
              <w:rPr>
                <w:szCs w:val="22"/>
                <w:lang w:val="fr-FR" w:eastAsia="en-GB"/>
              </w:rPr>
              <w:t>Toux</w:t>
            </w:r>
          </w:p>
        </w:tc>
        <w:tc>
          <w:tcPr>
            <w:tcW w:w="1843" w:type="dxa"/>
            <w:vAlign w:val="center"/>
          </w:tcPr>
          <w:p w14:paraId="34614C4E" w14:textId="77777777" w:rsidR="00CE4D0C" w:rsidRPr="00CE4D0C" w:rsidRDefault="00CE4D0C" w:rsidP="00CE4D0C">
            <w:pPr>
              <w:tabs>
                <w:tab w:val="clear" w:pos="567"/>
                <w:tab w:val="left" w:pos="0"/>
              </w:tabs>
              <w:spacing w:line="240" w:lineRule="auto"/>
              <w:rPr>
                <w:szCs w:val="22"/>
                <w:lang w:val="fr-FR" w:eastAsia="en-GB"/>
              </w:rPr>
            </w:pPr>
            <w:r w:rsidRPr="00CE4D0C">
              <w:rPr>
                <w:szCs w:val="22"/>
                <w:lang w:val="fr-FR" w:eastAsia="en-GB"/>
              </w:rPr>
              <w:t>Fréquent</w:t>
            </w:r>
          </w:p>
        </w:tc>
      </w:tr>
      <w:tr w:rsidR="00CE4D0C" w:rsidRPr="00CE4D0C" w14:paraId="618F0522" w14:textId="77777777" w:rsidTr="00A52187">
        <w:trPr>
          <w:trHeight w:val="431"/>
        </w:trPr>
        <w:tc>
          <w:tcPr>
            <w:tcW w:w="2812" w:type="dxa"/>
            <w:vMerge/>
            <w:vAlign w:val="center"/>
          </w:tcPr>
          <w:p w14:paraId="3D70E6C2" w14:textId="77777777" w:rsidR="00CE4D0C" w:rsidRPr="00CE4D0C" w:rsidRDefault="00CE4D0C" w:rsidP="00CE4D0C">
            <w:pPr>
              <w:tabs>
                <w:tab w:val="clear" w:pos="567"/>
                <w:tab w:val="left" w:pos="0"/>
              </w:tabs>
              <w:spacing w:line="240" w:lineRule="auto"/>
              <w:rPr>
                <w:szCs w:val="22"/>
                <w:lang w:val="fr-FR" w:eastAsia="en-GB"/>
              </w:rPr>
            </w:pPr>
          </w:p>
        </w:tc>
        <w:tc>
          <w:tcPr>
            <w:tcW w:w="3724" w:type="dxa"/>
            <w:vAlign w:val="center"/>
          </w:tcPr>
          <w:p w14:paraId="2F5173A6" w14:textId="77777777" w:rsidR="00CE4D0C" w:rsidRPr="00CE4D0C" w:rsidRDefault="00CE4D0C" w:rsidP="00CE4D0C">
            <w:pPr>
              <w:tabs>
                <w:tab w:val="clear" w:pos="567"/>
                <w:tab w:val="left" w:pos="0"/>
              </w:tabs>
              <w:spacing w:line="240" w:lineRule="auto"/>
              <w:rPr>
                <w:szCs w:val="22"/>
                <w:lang w:val="fr-FR" w:eastAsia="en-GB"/>
              </w:rPr>
            </w:pPr>
            <w:r w:rsidRPr="00CE4D0C">
              <w:rPr>
                <w:szCs w:val="22"/>
                <w:lang w:val="fr-FR" w:eastAsia="en-GB"/>
              </w:rPr>
              <w:t>Dysphonie</w:t>
            </w:r>
          </w:p>
          <w:p w14:paraId="62CE729B" w14:textId="77777777" w:rsidR="00CE4D0C" w:rsidRPr="00CE4D0C" w:rsidRDefault="00CE4D0C" w:rsidP="00CE4D0C">
            <w:pPr>
              <w:tabs>
                <w:tab w:val="clear" w:pos="567"/>
                <w:tab w:val="left" w:pos="0"/>
              </w:tabs>
              <w:spacing w:line="240" w:lineRule="auto"/>
              <w:rPr>
                <w:szCs w:val="22"/>
                <w:lang w:val="fr-FR" w:eastAsia="en-GB"/>
              </w:rPr>
            </w:pPr>
            <w:r w:rsidRPr="00CE4D0C">
              <w:rPr>
                <w:szCs w:val="22"/>
                <w:lang w:val="fr-FR" w:eastAsia="en-GB"/>
              </w:rPr>
              <w:t>Irritation de la gorge</w:t>
            </w:r>
          </w:p>
        </w:tc>
        <w:tc>
          <w:tcPr>
            <w:tcW w:w="1843" w:type="dxa"/>
            <w:vAlign w:val="center"/>
          </w:tcPr>
          <w:p w14:paraId="250F9334" w14:textId="77777777" w:rsidR="00CE4D0C" w:rsidRPr="00CE4D0C" w:rsidRDefault="00CE4D0C" w:rsidP="00CE4D0C">
            <w:pPr>
              <w:tabs>
                <w:tab w:val="clear" w:pos="567"/>
                <w:tab w:val="left" w:pos="0"/>
              </w:tabs>
              <w:spacing w:line="240" w:lineRule="auto"/>
              <w:rPr>
                <w:szCs w:val="22"/>
                <w:lang w:val="fr-FR" w:eastAsia="en-GB"/>
              </w:rPr>
            </w:pPr>
            <w:r w:rsidRPr="00CE4D0C">
              <w:rPr>
                <w:szCs w:val="22"/>
                <w:lang w:val="fr-FR" w:eastAsia="en-GB"/>
              </w:rPr>
              <w:t xml:space="preserve">Peu fréquent </w:t>
            </w:r>
          </w:p>
        </w:tc>
      </w:tr>
      <w:tr w:rsidR="00CE4D0C" w:rsidRPr="00CE4D0C" w14:paraId="696B16E4" w14:textId="77777777" w:rsidTr="00A52187">
        <w:trPr>
          <w:trHeight w:val="431"/>
        </w:trPr>
        <w:tc>
          <w:tcPr>
            <w:tcW w:w="2812" w:type="dxa"/>
            <w:vMerge/>
            <w:vAlign w:val="center"/>
          </w:tcPr>
          <w:p w14:paraId="46C4E1FC" w14:textId="77777777" w:rsidR="00CE4D0C" w:rsidRPr="00CE4D0C" w:rsidRDefault="00CE4D0C" w:rsidP="00CE4D0C">
            <w:pPr>
              <w:tabs>
                <w:tab w:val="clear" w:pos="567"/>
                <w:tab w:val="left" w:pos="0"/>
              </w:tabs>
              <w:spacing w:line="240" w:lineRule="auto"/>
              <w:rPr>
                <w:szCs w:val="22"/>
                <w:lang w:val="fr-FR" w:eastAsia="en-GB"/>
              </w:rPr>
            </w:pPr>
          </w:p>
        </w:tc>
        <w:tc>
          <w:tcPr>
            <w:tcW w:w="3724" w:type="dxa"/>
            <w:vAlign w:val="center"/>
          </w:tcPr>
          <w:p w14:paraId="0A1E6B53" w14:textId="77777777" w:rsidR="00CE4D0C" w:rsidRPr="00CE4D0C" w:rsidRDefault="00CE4D0C" w:rsidP="00CE4D0C">
            <w:pPr>
              <w:tabs>
                <w:tab w:val="clear" w:pos="567"/>
                <w:tab w:val="left" w:pos="0"/>
              </w:tabs>
              <w:spacing w:line="240" w:lineRule="auto"/>
              <w:rPr>
                <w:szCs w:val="22"/>
                <w:lang w:val="fr-FR" w:eastAsia="en-GB"/>
              </w:rPr>
            </w:pPr>
            <w:r w:rsidRPr="00CE4D0C">
              <w:rPr>
                <w:szCs w:val="22"/>
                <w:lang w:val="fr-FR" w:eastAsia="en-GB"/>
              </w:rPr>
              <w:t>Bronchospasme, notamment paradoxal</w:t>
            </w:r>
          </w:p>
        </w:tc>
        <w:tc>
          <w:tcPr>
            <w:tcW w:w="1843" w:type="dxa"/>
            <w:vAlign w:val="center"/>
          </w:tcPr>
          <w:p w14:paraId="4C07FC69" w14:textId="77777777" w:rsidR="00CE4D0C" w:rsidRPr="00CE4D0C" w:rsidRDefault="00CE4D0C" w:rsidP="00CE4D0C">
            <w:pPr>
              <w:tabs>
                <w:tab w:val="clear" w:pos="567"/>
                <w:tab w:val="left" w:pos="0"/>
              </w:tabs>
              <w:spacing w:line="240" w:lineRule="auto"/>
              <w:rPr>
                <w:szCs w:val="22"/>
                <w:lang w:val="fr-FR" w:eastAsia="en-GB"/>
              </w:rPr>
            </w:pPr>
            <w:r w:rsidRPr="00CE4D0C">
              <w:rPr>
                <w:szCs w:val="22"/>
                <w:lang w:val="fr-FR" w:eastAsia="en-GB"/>
              </w:rPr>
              <w:t>Rare</w:t>
            </w:r>
          </w:p>
        </w:tc>
      </w:tr>
      <w:tr w:rsidR="00961BC6" w:rsidRPr="00CE4D0C" w14:paraId="52D319FF" w14:textId="77777777" w:rsidTr="00A52187">
        <w:trPr>
          <w:trHeight w:val="378"/>
        </w:trPr>
        <w:tc>
          <w:tcPr>
            <w:tcW w:w="2812" w:type="dxa"/>
            <w:vMerge w:val="restart"/>
            <w:vAlign w:val="center"/>
          </w:tcPr>
          <w:p w14:paraId="4C5A255C" w14:textId="77777777" w:rsidR="00961BC6" w:rsidRPr="00CE4D0C" w:rsidRDefault="00961BC6" w:rsidP="00CE4D0C">
            <w:pPr>
              <w:tabs>
                <w:tab w:val="clear" w:pos="567"/>
                <w:tab w:val="left" w:pos="0"/>
              </w:tabs>
              <w:spacing w:line="240" w:lineRule="auto"/>
              <w:rPr>
                <w:szCs w:val="22"/>
                <w:lang w:val="fr-FR" w:eastAsia="en-GB"/>
              </w:rPr>
            </w:pPr>
            <w:r w:rsidRPr="00CE4D0C">
              <w:rPr>
                <w:szCs w:val="22"/>
                <w:lang w:val="fr-FR" w:eastAsia="en-GB"/>
              </w:rPr>
              <w:t>Affections gastro</w:t>
            </w:r>
            <w:r w:rsidRPr="00CE4D0C">
              <w:rPr>
                <w:szCs w:val="22"/>
                <w:lang w:val="fr-FR" w:eastAsia="en-GB"/>
              </w:rPr>
              <w:noBreakHyphen/>
              <w:t>intestinales</w:t>
            </w:r>
          </w:p>
        </w:tc>
        <w:tc>
          <w:tcPr>
            <w:tcW w:w="3724" w:type="dxa"/>
            <w:vAlign w:val="center"/>
          </w:tcPr>
          <w:p w14:paraId="39580FEA" w14:textId="77777777" w:rsidR="00961BC6" w:rsidRPr="00CE4D0C" w:rsidRDefault="00961BC6" w:rsidP="00CE4D0C">
            <w:pPr>
              <w:tabs>
                <w:tab w:val="clear" w:pos="567"/>
                <w:tab w:val="left" w:pos="0"/>
              </w:tabs>
              <w:spacing w:line="240" w:lineRule="auto"/>
              <w:rPr>
                <w:szCs w:val="22"/>
                <w:lang w:val="fr-FR" w:eastAsia="en-GB"/>
              </w:rPr>
            </w:pPr>
            <w:r w:rsidRPr="00CE4D0C">
              <w:rPr>
                <w:szCs w:val="22"/>
                <w:lang w:val="fr-FR" w:eastAsia="en-GB"/>
              </w:rPr>
              <w:t xml:space="preserve">Diarrhée </w:t>
            </w:r>
          </w:p>
          <w:p w14:paraId="02676784" w14:textId="77777777" w:rsidR="00961BC6" w:rsidRPr="00CE4D0C" w:rsidRDefault="00961BC6" w:rsidP="00CE4D0C">
            <w:pPr>
              <w:tabs>
                <w:tab w:val="clear" w:pos="567"/>
                <w:tab w:val="left" w:pos="0"/>
              </w:tabs>
              <w:spacing w:line="240" w:lineRule="auto"/>
              <w:rPr>
                <w:szCs w:val="22"/>
                <w:vertAlign w:val="superscript"/>
                <w:lang w:val="fr-FR" w:eastAsia="en-GB"/>
              </w:rPr>
            </w:pPr>
            <w:r w:rsidRPr="00CE4D0C">
              <w:rPr>
                <w:szCs w:val="22"/>
                <w:lang w:val="fr-FR" w:eastAsia="en-GB"/>
              </w:rPr>
              <w:t>Nausée</w:t>
            </w:r>
          </w:p>
          <w:p w14:paraId="53FAEED2" w14:textId="77777777" w:rsidR="00961BC6" w:rsidRPr="00CE4D0C" w:rsidRDefault="00961BC6" w:rsidP="00CE4D0C">
            <w:pPr>
              <w:tabs>
                <w:tab w:val="clear" w:pos="567"/>
                <w:tab w:val="left" w:pos="0"/>
              </w:tabs>
              <w:spacing w:line="240" w:lineRule="auto"/>
              <w:rPr>
                <w:szCs w:val="22"/>
                <w:lang w:val="fr-FR" w:eastAsia="en-GB"/>
              </w:rPr>
            </w:pPr>
            <w:r w:rsidRPr="00CE4D0C">
              <w:rPr>
                <w:szCs w:val="22"/>
                <w:lang w:val="fr-FR" w:eastAsia="en-GB"/>
              </w:rPr>
              <w:t>Sécheresse buccale</w:t>
            </w:r>
          </w:p>
        </w:tc>
        <w:tc>
          <w:tcPr>
            <w:tcW w:w="1843" w:type="dxa"/>
            <w:vAlign w:val="center"/>
          </w:tcPr>
          <w:p w14:paraId="5CA8CD26" w14:textId="77777777" w:rsidR="00961BC6" w:rsidRPr="00CE4D0C" w:rsidRDefault="00961BC6" w:rsidP="00CE4D0C">
            <w:pPr>
              <w:tabs>
                <w:tab w:val="clear" w:pos="567"/>
                <w:tab w:val="left" w:pos="0"/>
              </w:tabs>
              <w:spacing w:line="240" w:lineRule="auto"/>
              <w:rPr>
                <w:szCs w:val="22"/>
                <w:lang w:val="fr-FR" w:eastAsia="en-GB"/>
              </w:rPr>
            </w:pPr>
            <w:r w:rsidRPr="00CE4D0C">
              <w:rPr>
                <w:szCs w:val="22"/>
                <w:lang w:val="fr-FR" w:eastAsia="en-GB"/>
              </w:rPr>
              <w:t>Fréquent</w:t>
            </w:r>
          </w:p>
        </w:tc>
      </w:tr>
      <w:tr w:rsidR="00961BC6" w:rsidRPr="00CE4D0C" w14:paraId="65A94091" w14:textId="77777777" w:rsidTr="00A52187">
        <w:trPr>
          <w:trHeight w:val="378"/>
        </w:trPr>
        <w:tc>
          <w:tcPr>
            <w:tcW w:w="2812" w:type="dxa"/>
            <w:vMerge/>
            <w:vAlign w:val="center"/>
          </w:tcPr>
          <w:p w14:paraId="07993AC2" w14:textId="77777777" w:rsidR="00961BC6" w:rsidRPr="00CE4D0C" w:rsidRDefault="00961BC6" w:rsidP="00CE4D0C">
            <w:pPr>
              <w:tabs>
                <w:tab w:val="clear" w:pos="567"/>
                <w:tab w:val="left" w:pos="0"/>
              </w:tabs>
              <w:spacing w:line="240" w:lineRule="auto"/>
              <w:rPr>
                <w:szCs w:val="22"/>
                <w:lang w:val="fr-FR" w:eastAsia="en-GB"/>
              </w:rPr>
            </w:pPr>
          </w:p>
        </w:tc>
        <w:tc>
          <w:tcPr>
            <w:tcW w:w="3724" w:type="dxa"/>
            <w:vAlign w:val="center"/>
          </w:tcPr>
          <w:p w14:paraId="1C6FE644" w14:textId="77777777" w:rsidR="00961BC6" w:rsidRPr="00675D17" w:rsidRDefault="00961BC6" w:rsidP="00CE4D0C">
            <w:pPr>
              <w:tabs>
                <w:tab w:val="clear" w:pos="567"/>
                <w:tab w:val="left" w:pos="0"/>
              </w:tabs>
              <w:spacing w:line="240" w:lineRule="auto"/>
              <w:rPr>
                <w:szCs w:val="22"/>
                <w:vertAlign w:val="superscript"/>
                <w:lang w:val="fr-FR" w:eastAsia="en-GB"/>
              </w:rPr>
            </w:pPr>
            <w:r>
              <w:rPr>
                <w:szCs w:val="22"/>
                <w:lang w:val="fr-FR" w:eastAsia="en-GB"/>
              </w:rPr>
              <w:t>Stomatite</w:t>
            </w:r>
          </w:p>
        </w:tc>
        <w:tc>
          <w:tcPr>
            <w:tcW w:w="1843" w:type="dxa"/>
            <w:vAlign w:val="center"/>
          </w:tcPr>
          <w:p w14:paraId="0BE1849D" w14:textId="77777777" w:rsidR="00961BC6" w:rsidRPr="00CE4D0C" w:rsidRDefault="00961BC6" w:rsidP="00CE4D0C">
            <w:pPr>
              <w:tabs>
                <w:tab w:val="clear" w:pos="567"/>
                <w:tab w:val="left" w:pos="0"/>
              </w:tabs>
              <w:spacing w:line="240" w:lineRule="auto"/>
              <w:rPr>
                <w:szCs w:val="22"/>
                <w:lang w:val="fr-FR" w:eastAsia="en-GB"/>
              </w:rPr>
            </w:pPr>
            <w:r>
              <w:rPr>
                <w:szCs w:val="22"/>
                <w:lang w:val="fr-FR" w:eastAsia="en-GB"/>
              </w:rPr>
              <w:t>Peu fréquent</w:t>
            </w:r>
          </w:p>
        </w:tc>
      </w:tr>
      <w:tr w:rsidR="00CE4D0C" w:rsidRPr="00CE4D0C" w14:paraId="417334BC" w14:textId="77777777" w:rsidTr="00A52187">
        <w:trPr>
          <w:trHeight w:val="787"/>
        </w:trPr>
        <w:tc>
          <w:tcPr>
            <w:tcW w:w="2812" w:type="dxa"/>
            <w:vAlign w:val="center"/>
          </w:tcPr>
          <w:p w14:paraId="291EEA19" w14:textId="77777777" w:rsidR="00CE4D0C" w:rsidRPr="00CE4D0C" w:rsidRDefault="00CE4D0C" w:rsidP="00CE4D0C">
            <w:pPr>
              <w:tabs>
                <w:tab w:val="clear" w:pos="567"/>
                <w:tab w:val="left" w:pos="0"/>
              </w:tabs>
              <w:spacing w:line="240" w:lineRule="auto"/>
              <w:rPr>
                <w:szCs w:val="22"/>
                <w:lang w:val="fr-FR" w:eastAsia="en-GB"/>
              </w:rPr>
            </w:pPr>
            <w:r w:rsidRPr="00CE4D0C">
              <w:rPr>
                <w:szCs w:val="22"/>
                <w:lang w:val="fr-FR" w:eastAsia="en-GB"/>
              </w:rPr>
              <w:t>Affections de la peau et du tissu sous</w:t>
            </w:r>
            <w:r w:rsidRPr="00CE4D0C">
              <w:rPr>
                <w:szCs w:val="22"/>
                <w:lang w:val="fr-FR" w:eastAsia="en-GB"/>
              </w:rPr>
              <w:noBreakHyphen/>
              <w:t>cutané</w:t>
            </w:r>
          </w:p>
        </w:tc>
        <w:tc>
          <w:tcPr>
            <w:tcW w:w="3724" w:type="dxa"/>
            <w:vAlign w:val="center"/>
          </w:tcPr>
          <w:p w14:paraId="22077862" w14:textId="77777777" w:rsidR="00CE4D0C" w:rsidRPr="00CE4D0C" w:rsidRDefault="00CE4D0C" w:rsidP="00CE4D0C">
            <w:pPr>
              <w:tabs>
                <w:tab w:val="clear" w:pos="567"/>
                <w:tab w:val="left" w:pos="0"/>
              </w:tabs>
              <w:spacing w:line="240" w:lineRule="auto"/>
              <w:rPr>
                <w:szCs w:val="22"/>
                <w:vertAlign w:val="superscript"/>
                <w:lang w:val="fr-FR" w:eastAsia="en-GB"/>
              </w:rPr>
            </w:pPr>
            <w:r w:rsidRPr="00CE4D0C">
              <w:rPr>
                <w:szCs w:val="22"/>
                <w:lang w:val="fr-FR" w:eastAsia="en-GB"/>
              </w:rPr>
              <w:t>Éruption cutanée</w:t>
            </w:r>
          </w:p>
          <w:p w14:paraId="13A1FD07" w14:textId="77777777" w:rsidR="00CE4D0C" w:rsidRPr="00CE4D0C" w:rsidRDefault="00CE4D0C" w:rsidP="00CE4D0C">
            <w:pPr>
              <w:tabs>
                <w:tab w:val="clear" w:pos="567"/>
                <w:tab w:val="left" w:pos="0"/>
              </w:tabs>
              <w:spacing w:line="240" w:lineRule="auto"/>
              <w:rPr>
                <w:szCs w:val="22"/>
                <w:vertAlign w:val="superscript"/>
                <w:lang w:val="fr-FR" w:eastAsia="en-GB"/>
              </w:rPr>
            </w:pPr>
            <w:r w:rsidRPr="00CE4D0C">
              <w:rPr>
                <w:szCs w:val="22"/>
                <w:lang w:val="fr-FR" w:eastAsia="en-GB"/>
              </w:rPr>
              <w:t>Prurit</w:t>
            </w:r>
          </w:p>
        </w:tc>
        <w:tc>
          <w:tcPr>
            <w:tcW w:w="1843" w:type="dxa"/>
            <w:vAlign w:val="center"/>
          </w:tcPr>
          <w:p w14:paraId="4874BC93" w14:textId="77777777" w:rsidR="00CE4D0C" w:rsidRPr="00CE4D0C" w:rsidRDefault="00CE4D0C" w:rsidP="00CE4D0C">
            <w:pPr>
              <w:tabs>
                <w:tab w:val="clear" w:pos="567"/>
                <w:tab w:val="left" w:pos="0"/>
              </w:tabs>
              <w:spacing w:line="240" w:lineRule="auto"/>
              <w:rPr>
                <w:szCs w:val="22"/>
                <w:lang w:val="fr-FR" w:eastAsia="en-GB"/>
              </w:rPr>
            </w:pPr>
            <w:r w:rsidRPr="00CE4D0C">
              <w:rPr>
                <w:szCs w:val="22"/>
                <w:lang w:val="fr-FR" w:eastAsia="en-GB"/>
              </w:rPr>
              <w:t>Peu fréquent</w:t>
            </w:r>
          </w:p>
        </w:tc>
      </w:tr>
      <w:tr w:rsidR="00CE4D0C" w:rsidRPr="00CE4D0C" w14:paraId="3E92EBF0" w14:textId="77777777" w:rsidTr="00A52187">
        <w:trPr>
          <w:trHeight w:val="425"/>
        </w:trPr>
        <w:tc>
          <w:tcPr>
            <w:tcW w:w="2812" w:type="dxa"/>
            <w:vAlign w:val="center"/>
          </w:tcPr>
          <w:p w14:paraId="7BBAE842" w14:textId="77777777" w:rsidR="00CE4D0C" w:rsidRPr="00CE4D0C" w:rsidRDefault="00CE4D0C" w:rsidP="00CE4D0C">
            <w:pPr>
              <w:tabs>
                <w:tab w:val="clear" w:pos="567"/>
                <w:tab w:val="left" w:pos="0"/>
              </w:tabs>
              <w:spacing w:line="240" w:lineRule="auto"/>
              <w:rPr>
                <w:szCs w:val="22"/>
                <w:lang w:val="fr-FR" w:eastAsia="en-GB"/>
              </w:rPr>
            </w:pPr>
            <w:r w:rsidRPr="00CE4D0C">
              <w:rPr>
                <w:szCs w:val="22"/>
                <w:lang w:val="fr-FR" w:eastAsia="en-GB"/>
              </w:rPr>
              <w:t>Affections musculo</w:t>
            </w:r>
            <w:r w:rsidRPr="00CE4D0C">
              <w:rPr>
                <w:szCs w:val="22"/>
                <w:lang w:val="fr-FR" w:eastAsia="en-GB"/>
              </w:rPr>
              <w:noBreakHyphen/>
              <w:t xml:space="preserve">squelettiques et systémiques </w:t>
            </w:r>
          </w:p>
        </w:tc>
        <w:tc>
          <w:tcPr>
            <w:tcW w:w="3724" w:type="dxa"/>
            <w:vAlign w:val="center"/>
          </w:tcPr>
          <w:p w14:paraId="4C6D359F" w14:textId="77777777" w:rsidR="00CE4D0C" w:rsidRPr="00CE4D0C" w:rsidRDefault="00CE4D0C" w:rsidP="00CE4D0C">
            <w:pPr>
              <w:tabs>
                <w:tab w:val="clear" w:pos="567"/>
                <w:tab w:val="left" w:pos="0"/>
              </w:tabs>
              <w:spacing w:line="240" w:lineRule="auto"/>
              <w:rPr>
                <w:szCs w:val="22"/>
                <w:vertAlign w:val="superscript"/>
                <w:lang w:val="fr-FR" w:eastAsia="en-GB"/>
              </w:rPr>
            </w:pPr>
            <w:r w:rsidRPr="00CE4D0C">
              <w:rPr>
                <w:szCs w:val="22"/>
                <w:lang w:val="fr-FR" w:eastAsia="en-GB"/>
              </w:rPr>
              <w:t>Myalgie</w:t>
            </w:r>
          </w:p>
          <w:p w14:paraId="14AEE22A" w14:textId="77777777" w:rsidR="00CE4D0C" w:rsidRPr="00CE4D0C" w:rsidRDefault="00CE4D0C" w:rsidP="00CE4D0C">
            <w:pPr>
              <w:tabs>
                <w:tab w:val="clear" w:pos="567"/>
                <w:tab w:val="left" w:pos="0"/>
              </w:tabs>
              <w:spacing w:line="240" w:lineRule="auto"/>
              <w:rPr>
                <w:szCs w:val="22"/>
                <w:lang w:val="fr-FR" w:eastAsia="en-GB"/>
              </w:rPr>
            </w:pPr>
            <w:r w:rsidRPr="00CE4D0C">
              <w:rPr>
                <w:szCs w:val="22"/>
                <w:lang w:val="fr-FR" w:eastAsia="en-GB"/>
              </w:rPr>
              <w:t>Spasmes musculaires</w:t>
            </w:r>
          </w:p>
        </w:tc>
        <w:tc>
          <w:tcPr>
            <w:tcW w:w="1843" w:type="dxa"/>
            <w:vAlign w:val="center"/>
          </w:tcPr>
          <w:p w14:paraId="14273117" w14:textId="77777777" w:rsidR="00CE4D0C" w:rsidRPr="00CE4D0C" w:rsidRDefault="00CE4D0C" w:rsidP="00CE4D0C">
            <w:pPr>
              <w:tabs>
                <w:tab w:val="clear" w:pos="567"/>
                <w:tab w:val="left" w:pos="0"/>
              </w:tabs>
              <w:spacing w:line="240" w:lineRule="auto"/>
              <w:rPr>
                <w:szCs w:val="22"/>
                <w:lang w:val="fr-FR" w:eastAsia="en-GB"/>
              </w:rPr>
            </w:pPr>
            <w:r w:rsidRPr="00CE4D0C">
              <w:rPr>
                <w:szCs w:val="22"/>
                <w:lang w:val="fr-FR" w:eastAsia="en-GB"/>
              </w:rPr>
              <w:t>Fréquent</w:t>
            </w:r>
          </w:p>
        </w:tc>
      </w:tr>
      <w:tr w:rsidR="00CE4D0C" w:rsidRPr="00CE4D0C" w14:paraId="3152DBA5" w14:textId="77777777" w:rsidTr="00A52187">
        <w:trPr>
          <w:trHeight w:val="300"/>
        </w:trPr>
        <w:tc>
          <w:tcPr>
            <w:tcW w:w="2812" w:type="dxa"/>
            <w:vMerge w:val="restart"/>
            <w:vAlign w:val="center"/>
          </w:tcPr>
          <w:p w14:paraId="257232F3" w14:textId="77777777" w:rsidR="00CE4D0C" w:rsidRPr="00CE4D0C" w:rsidRDefault="00CE4D0C" w:rsidP="00CE4D0C">
            <w:pPr>
              <w:tabs>
                <w:tab w:val="clear" w:pos="567"/>
                <w:tab w:val="left" w:pos="0"/>
              </w:tabs>
              <w:spacing w:line="240" w:lineRule="auto"/>
              <w:rPr>
                <w:szCs w:val="22"/>
                <w:lang w:val="fr-FR" w:eastAsia="en-GB"/>
              </w:rPr>
            </w:pPr>
            <w:r w:rsidRPr="00CE4D0C">
              <w:rPr>
                <w:szCs w:val="22"/>
                <w:lang w:val="fr-FR" w:eastAsia="en-GB"/>
              </w:rPr>
              <w:t xml:space="preserve">Affections du rein et des voies urinaires </w:t>
            </w:r>
          </w:p>
        </w:tc>
        <w:tc>
          <w:tcPr>
            <w:tcW w:w="3724" w:type="dxa"/>
            <w:vMerge w:val="restart"/>
            <w:vAlign w:val="center"/>
          </w:tcPr>
          <w:p w14:paraId="2919692C" w14:textId="77777777" w:rsidR="00CE4D0C" w:rsidRPr="00CE4D0C" w:rsidRDefault="00CE4D0C" w:rsidP="00CE4D0C">
            <w:pPr>
              <w:tabs>
                <w:tab w:val="clear" w:pos="567"/>
                <w:tab w:val="left" w:pos="0"/>
              </w:tabs>
              <w:spacing w:line="240" w:lineRule="auto"/>
              <w:rPr>
                <w:szCs w:val="22"/>
                <w:lang w:val="fr-FR" w:eastAsia="en-GB"/>
              </w:rPr>
            </w:pPr>
            <w:r w:rsidRPr="00CE4D0C">
              <w:rPr>
                <w:szCs w:val="22"/>
                <w:lang w:val="fr-FR" w:eastAsia="en-GB"/>
              </w:rPr>
              <w:t>Rétention urinaire</w:t>
            </w:r>
          </w:p>
        </w:tc>
        <w:tc>
          <w:tcPr>
            <w:tcW w:w="1843" w:type="dxa"/>
            <w:vMerge w:val="restart"/>
            <w:vAlign w:val="center"/>
          </w:tcPr>
          <w:p w14:paraId="4EE48F1B" w14:textId="77777777" w:rsidR="00CE4D0C" w:rsidRPr="00CE4D0C" w:rsidRDefault="00CE4D0C" w:rsidP="00CE4D0C">
            <w:pPr>
              <w:tabs>
                <w:tab w:val="clear" w:pos="567"/>
                <w:tab w:val="left" w:pos="0"/>
              </w:tabs>
              <w:spacing w:line="240" w:lineRule="auto"/>
              <w:rPr>
                <w:szCs w:val="22"/>
                <w:lang w:val="fr-FR" w:eastAsia="en-GB"/>
              </w:rPr>
            </w:pPr>
            <w:r w:rsidRPr="00CE4D0C">
              <w:rPr>
                <w:szCs w:val="22"/>
                <w:lang w:val="fr-FR" w:eastAsia="en-GB"/>
              </w:rPr>
              <w:t>Peu fréquent</w:t>
            </w:r>
          </w:p>
        </w:tc>
      </w:tr>
      <w:tr w:rsidR="00CE4D0C" w:rsidRPr="00CE4D0C" w14:paraId="3B039EFB" w14:textId="77777777" w:rsidTr="00A52187">
        <w:trPr>
          <w:trHeight w:val="260"/>
        </w:trPr>
        <w:tc>
          <w:tcPr>
            <w:tcW w:w="2812" w:type="dxa"/>
            <w:vMerge/>
            <w:vAlign w:val="center"/>
          </w:tcPr>
          <w:p w14:paraId="52C124CD" w14:textId="77777777" w:rsidR="00CE4D0C" w:rsidRPr="00CE4D0C" w:rsidRDefault="00CE4D0C" w:rsidP="00CE4D0C">
            <w:pPr>
              <w:tabs>
                <w:tab w:val="clear" w:pos="567"/>
                <w:tab w:val="left" w:pos="0"/>
              </w:tabs>
              <w:spacing w:line="240" w:lineRule="auto"/>
              <w:rPr>
                <w:szCs w:val="22"/>
                <w:lang w:val="fr-FR" w:eastAsia="en-GB"/>
              </w:rPr>
            </w:pPr>
          </w:p>
        </w:tc>
        <w:tc>
          <w:tcPr>
            <w:tcW w:w="3724" w:type="dxa"/>
            <w:vMerge/>
            <w:vAlign w:val="center"/>
          </w:tcPr>
          <w:p w14:paraId="56ADC0D6" w14:textId="77777777" w:rsidR="00CE4D0C" w:rsidRPr="00CE4D0C" w:rsidRDefault="00CE4D0C" w:rsidP="00CE4D0C">
            <w:pPr>
              <w:tabs>
                <w:tab w:val="clear" w:pos="567"/>
                <w:tab w:val="left" w:pos="0"/>
              </w:tabs>
              <w:spacing w:line="240" w:lineRule="auto"/>
              <w:rPr>
                <w:szCs w:val="22"/>
                <w:lang w:val="fr-FR" w:eastAsia="en-GB"/>
              </w:rPr>
            </w:pPr>
          </w:p>
        </w:tc>
        <w:tc>
          <w:tcPr>
            <w:tcW w:w="1843" w:type="dxa"/>
            <w:vMerge/>
            <w:vAlign w:val="center"/>
          </w:tcPr>
          <w:p w14:paraId="62CBAEF4" w14:textId="77777777" w:rsidR="00CE4D0C" w:rsidRPr="00CE4D0C" w:rsidRDefault="00CE4D0C" w:rsidP="00CE4D0C">
            <w:pPr>
              <w:tabs>
                <w:tab w:val="clear" w:pos="567"/>
                <w:tab w:val="left" w:pos="0"/>
              </w:tabs>
              <w:spacing w:line="240" w:lineRule="auto"/>
              <w:rPr>
                <w:szCs w:val="22"/>
                <w:lang w:val="fr-FR" w:eastAsia="en-GB"/>
              </w:rPr>
            </w:pPr>
          </w:p>
        </w:tc>
      </w:tr>
      <w:tr w:rsidR="00CE4D0C" w:rsidRPr="00CE4D0C" w14:paraId="142AFCBD" w14:textId="77777777" w:rsidTr="00A52187">
        <w:trPr>
          <w:trHeight w:val="585"/>
        </w:trPr>
        <w:tc>
          <w:tcPr>
            <w:tcW w:w="2812" w:type="dxa"/>
            <w:vMerge w:val="restart"/>
            <w:vAlign w:val="center"/>
          </w:tcPr>
          <w:p w14:paraId="14F6E2F2" w14:textId="77777777" w:rsidR="00CE4D0C" w:rsidRPr="00CE4D0C" w:rsidRDefault="00CE4D0C" w:rsidP="00CE4D0C">
            <w:pPr>
              <w:tabs>
                <w:tab w:val="clear" w:pos="567"/>
                <w:tab w:val="left" w:pos="0"/>
              </w:tabs>
              <w:spacing w:line="240" w:lineRule="auto"/>
              <w:rPr>
                <w:szCs w:val="22"/>
                <w:lang w:val="fr-FR" w:eastAsia="en-GB"/>
              </w:rPr>
            </w:pPr>
            <w:r w:rsidRPr="00CE4D0C">
              <w:rPr>
                <w:szCs w:val="22"/>
                <w:lang w:val="fr-FR" w:eastAsia="en-GB"/>
              </w:rPr>
              <w:t>Investigations</w:t>
            </w:r>
          </w:p>
        </w:tc>
        <w:tc>
          <w:tcPr>
            <w:tcW w:w="3724" w:type="dxa"/>
            <w:vAlign w:val="center"/>
          </w:tcPr>
          <w:p w14:paraId="5E6D16A2" w14:textId="77777777" w:rsidR="00CE4D0C" w:rsidRPr="00CE4D0C" w:rsidRDefault="00CE4D0C" w:rsidP="00CE4D0C">
            <w:pPr>
              <w:tabs>
                <w:tab w:val="clear" w:pos="567"/>
                <w:tab w:val="left" w:pos="0"/>
              </w:tabs>
              <w:spacing w:line="240" w:lineRule="auto"/>
              <w:rPr>
                <w:bCs/>
                <w:szCs w:val="22"/>
                <w:lang w:val="fr-FR" w:eastAsia="en-GB"/>
              </w:rPr>
            </w:pPr>
            <w:r w:rsidRPr="00CE4D0C">
              <w:rPr>
                <w:szCs w:val="22"/>
                <w:lang w:val="fr-FR" w:eastAsia="en-GB"/>
              </w:rPr>
              <w:t>Augmentation de la créatine phosphokinase sanguine</w:t>
            </w:r>
          </w:p>
        </w:tc>
        <w:tc>
          <w:tcPr>
            <w:tcW w:w="1843" w:type="dxa"/>
            <w:vAlign w:val="center"/>
          </w:tcPr>
          <w:p w14:paraId="1A0A31F3" w14:textId="77777777" w:rsidR="00CE4D0C" w:rsidRPr="00CE4D0C" w:rsidRDefault="00CE4D0C" w:rsidP="00CE4D0C">
            <w:pPr>
              <w:tabs>
                <w:tab w:val="clear" w:pos="567"/>
                <w:tab w:val="left" w:pos="0"/>
              </w:tabs>
              <w:spacing w:line="240" w:lineRule="auto"/>
              <w:rPr>
                <w:szCs w:val="22"/>
                <w:lang w:val="fr-FR" w:eastAsia="en-GB"/>
              </w:rPr>
            </w:pPr>
            <w:r w:rsidRPr="00CE4D0C">
              <w:rPr>
                <w:szCs w:val="22"/>
                <w:lang w:val="fr-FR" w:eastAsia="en-GB"/>
              </w:rPr>
              <w:t>Fréquent</w:t>
            </w:r>
          </w:p>
        </w:tc>
      </w:tr>
      <w:tr w:rsidR="00CE4D0C" w:rsidRPr="00CE4D0C" w14:paraId="633B85D2" w14:textId="77777777" w:rsidTr="00A52187">
        <w:trPr>
          <w:trHeight w:val="447"/>
        </w:trPr>
        <w:tc>
          <w:tcPr>
            <w:tcW w:w="2812" w:type="dxa"/>
            <w:vMerge/>
            <w:vAlign w:val="center"/>
          </w:tcPr>
          <w:p w14:paraId="502EA0BF" w14:textId="77777777" w:rsidR="00CE4D0C" w:rsidRPr="00CE4D0C" w:rsidRDefault="00CE4D0C" w:rsidP="00CE4D0C">
            <w:pPr>
              <w:tabs>
                <w:tab w:val="clear" w:pos="567"/>
                <w:tab w:val="left" w:pos="0"/>
              </w:tabs>
              <w:spacing w:line="240" w:lineRule="auto"/>
              <w:rPr>
                <w:szCs w:val="22"/>
                <w:lang w:val="fr-FR" w:eastAsia="en-GB"/>
              </w:rPr>
            </w:pPr>
          </w:p>
        </w:tc>
        <w:tc>
          <w:tcPr>
            <w:tcW w:w="3724" w:type="dxa"/>
            <w:vAlign w:val="center"/>
          </w:tcPr>
          <w:p w14:paraId="27D9A12C" w14:textId="77777777" w:rsidR="00CE4D0C" w:rsidRPr="00CE4D0C" w:rsidRDefault="00CE4D0C" w:rsidP="00CE4D0C">
            <w:pPr>
              <w:tabs>
                <w:tab w:val="clear" w:pos="567"/>
                <w:tab w:val="left" w:pos="0"/>
              </w:tabs>
              <w:spacing w:line="240" w:lineRule="auto"/>
              <w:rPr>
                <w:b/>
                <w:bCs/>
                <w:szCs w:val="22"/>
                <w:vertAlign w:val="superscript"/>
                <w:lang w:val="fr-FR" w:eastAsia="en-GB"/>
              </w:rPr>
            </w:pPr>
            <w:r w:rsidRPr="00CE4D0C">
              <w:rPr>
                <w:szCs w:val="22"/>
                <w:lang w:val="fr-FR" w:eastAsia="en-GB"/>
              </w:rPr>
              <w:t>Augmentation de la tension artérielle</w:t>
            </w:r>
          </w:p>
        </w:tc>
        <w:tc>
          <w:tcPr>
            <w:tcW w:w="1843" w:type="dxa"/>
            <w:vAlign w:val="center"/>
          </w:tcPr>
          <w:p w14:paraId="6308CA08" w14:textId="77777777" w:rsidR="00CE4D0C" w:rsidRPr="00CE4D0C" w:rsidRDefault="00CE4D0C" w:rsidP="00CE4D0C">
            <w:pPr>
              <w:tabs>
                <w:tab w:val="clear" w:pos="567"/>
                <w:tab w:val="left" w:pos="0"/>
              </w:tabs>
              <w:spacing w:line="240" w:lineRule="auto"/>
              <w:rPr>
                <w:szCs w:val="22"/>
                <w:lang w:val="fr-FR" w:eastAsia="en-GB"/>
              </w:rPr>
            </w:pPr>
            <w:r w:rsidRPr="00CE4D0C">
              <w:rPr>
                <w:szCs w:val="22"/>
                <w:lang w:val="fr-FR" w:eastAsia="en-GB"/>
              </w:rPr>
              <w:t>Peu fréquent</w:t>
            </w:r>
          </w:p>
        </w:tc>
      </w:tr>
    </w:tbl>
    <w:p w14:paraId="7D89BF39" w14:textId="77777777" w:rsidR="00A50EC5" w:rsidRPr="00CA5822" w:rsidRDefault="00A50EC5" w:rsidP="00C019D4">
      <w:pPr>
        <w:autoSpaceDE w:val="0"/>
        <w:autoSpaceDN w:val="0"/>
        <w:adjustRightInd w:val="0"/>
        <w:spacing w:line="240" w:lineRule="auto"/>
        <w:jc w:val="both"/>
        <w:rPr>
          <w:i/>
          <w:szCs w:val="22"/>
          <w:lang w:val="fr-FR"/>
        </w:rPr>
      </w:pPr>
    </w:p>
    <w:p w14:paraId="2879EA2A" w14:textId="77777777" w:rsidR="00A50EC5" w:rsidRDefault="00A50EC5" w:rsidP="00C019D4">
      <w:pPr>
        <w:keepNext/>
        <w:keepLines/>
        <w:autoSpaceDE w:val="0"/>
        <w:autoSpaceDN w:val="0"/>
        <w:adjustRightInd w:val="0"/>
        <w:spacing w:line="240" w:lineRule="auto"/>
        <w:rPr>
          <w:szCs w:val="22"/>
          <w:u w:val="single"/>
          <w:lang w:val="fr-FR"/>
        </w:rPr>
      </w:pPr>
      <w:r w:rsidRPr="00497F2A">
        <w:rPr>
          <w:szCs w:val="22"/>
          <w:u w:val="single"/>
          <w:lang w:val="fr-FR"/>
        </w:rPr>
        <w:t>Déclaration des effets indésirables suspectés</w:t>
      </w:r>
    </w:p>
    <w:p w14:paraId="68191BDB" w14:textId="77777777" w:rsidR="006A5D6B" w:rsidRPr="00CA5822" w:rsidRDefault="006A5D6B" w:rsidP="00C019D4">
      <w:pPr>
        <w:keepNext/>
        <w:keepLines/>
        <w:autoSpaceDE w:val="0"/>
        <w:autoSpaceDN w:val="0"/>
        <w:adjustRightInd w:val="0"/>
        <w:spacing w:line="240" w:lineRule="auto"/>
        <w:rPr>
          <w:szCs w:val="22"/>
          <w:u w:val="single"/>
          <w:lang w:val="fr-FR"/>
        </w:rPr>
      </w:pPr>
    </w:p>
    <w:p w14:paraId="264E8F28" w14:textId="77777777" w:rsidR="00A50EC5" w:rsidRPr="00CA5822" w:rsidRDefault="00A50EC5" w:rsidP="00C019D4">
      <w:pPr>
        <w:keepNext/>
        <w:keepLines/>
        <w:autoSpaceDE w:val="0"/>
        <w:autoSpaceDN w:val="0"/>
        <w:adjustRightInd w:val="0"/>
        <w:spacing w:line="240" w:lineRule="auto"/>
        <w:rPr>
          <w:szCs w:val="22"/>
          <w:lang w:val="fr-FR"/>
        </w:rPr>
      </w:pPr>
      <w:r w:rsidRPr="00497F2A">
        <w:rPr>
          <w:szCs w:val="22"/>
          <w:lang w:val="fr-FR"/>
        </w:rPr>
        <w:t xml:space="preserve">La déclaration des effets indésirables suspectés après autorisation du médicament est importante. Elle permet une surveillance continue du rapport bénéfice/risque du médicament. Les professionnels de santé déclarent tout effet indésirable suspecté via </w:t>
      </w:r>
      <w:r w:rsidRPr="00497F2A">
        <w:rPr>
          <w:szCs w:val="22"/>
          <w:highlight w:val="lightGray"/>
          <w:lang w:val="fr-FR"/>
        </w:rPr>
        <w:t>le système national de déclaration –</w:t>
      </w:r>
      <w:r>
        <w:fldChar w:fldCharType="begin"/>
      </w:r>
      <w:r w:rsidRPr="000A405C">
        <w:rPr>
          <w:lang w:val="fr-FR"/>
          <w:rPrChange w:id="1" w:author="Author">
            <w:rPr/>
          </w:rPrChange>
        </w:rPr>
        <w:instrText>HYPERLINK "http://www.ema.europa.eu/docs/en_GB/document_library/Template_or_form/2013/03/WC500139752.doc"</w:instrText>
      </w:r>
      <w:r>
        <w:fldChar w:fldCharType="separate"/>
      </w:r>
      <w:r w:rsidRPr="00CA5822">
        <w:rPr>
          <w:color w:val="0000FF"/>
          <w:szCs w:val="22"/>
          <w:highlight w:val="lightGray"/>
          <w:u w:val="single"/>
          <w:lang w:val="fr-FR"/>
        </w:rPr>
        <w:t>voir Annexe V</w:t>
      </w:r>
      <w:r>
        <w:fldChar w:fldCharType="end"/>
      </w:r>
      <w:r w:rsidRPr="00497F2A">
        <w:rPr>
          <w:szCs w:val="22"/>
          <w:lang w:val="fr-FR"/>
        </w:rPr>
        <w:t>.</w:t>
      </w:r>
    </w:p>
    <w:p w14:paraId="2ED6A8E8" w14:textId="77777777" w:rsidR="00A50EC5" w:rsidRPr="00CA5822" w:rsidRDefault="00A50EC5" w:rsidP="00C019D4">
      <w:pPr>
        <w:spacing w:line="240" w:lineRule="auto"/>
        <w:rPr>
          <w:szCs w:val="22"/>
          <w:lang w:val="fr-FR"/>
        </w:rPr>
      </w:pPr>
    </w:p>
    <w:p w14:paraId="7C1A88AC" w14:textId="77777777" w:rsidR="00A50EC5" w:rsidRPr="00CA5822" w:rsidRDefault="00A50EC5" w:rsidP="00C019D4">
      <w:pPr>
        <w:keepNext/>
        <w:keepLines/>
        <w:spacing w:line="240" w:lineRule="auto"/>
        <w:ind w:left="567" w:hanging="567"/>
        <w:outlineLvl w:val="0"/>
        <w:rPr>
          <w:szCs w:val="22"/>
          <w:lang w:val="fr-FR"/>
        </w:rPr>
      </w:pPr>
      <w:r w:rsidRPr="00497F2A">
        <w:rPr>
          <w:b/>
          <w:bCs/>
          <w:szCs w:val="22"/>
          <w:lang w:val="fr-FR"/>
        </w:rPr>
        <w:t>4.9</w:t>
      </w:r>
      <w:r w:rsidRPr="00497F2A">
        <w:rPr>
          <w:b/>
          <w:bCs/>
          <w:szCs w:val="22"/>
          <w:lang w:val="fr-FR"/>
        </w:rPr>
        <w:tab/>
        <w:t>Surdosage</w:t>
      </w:r>
    </w:p>
    <w:p w14:paraId="20FA17C3" w14:textId="77777777" w:rsidR="00A50EC5" w:rsidRPr="00CA5822" w:rsidRDefault="00A50EC5" w:rsidP="00C019D4">
      <w:pPr>
        <w:keepNext/>
        <w:keepLines/>
        <w:spacing w:line="240" w:lineRule="auto"/>
        <w:rPr>
          <w:szCs w:val="22"/>
          <w:lang w:val="fr-FR"/>
        </w:rPr>
      </w:pPr>
    </w:p>
    <w:p w14:paraId="356E4F42" w14:textId="77777777" w:rsidR="00A50EC5" w:rsidRPr="00CA5822" w:rsidRDefault="00A50EC5" w:rsidP="00C019D4">
      <w:pPr>
        <w:keepNext/>
        <w:keepLines/>
        <w:spacing w:line="240" w:lineRule="auto"/>
        <w:rPr>
          <w:szCs w:val="22"/>
          <w:lang w:val="fr-FR"/>
        </w:rPr>
      </w:pPr>
      <w:r w:rsidRPr="00497F2A">
        <w:rPr>
          <w:szCs w:val="22"/>
          <w:lang w:val="fr-FR"/>
        </w:rPr>
        <w:t>Les données sur la prise en charge du surdosage de Duaklir Genuair sont limitées. Des doses élevées de Duaklir Genuair peuvent entraîner une exagération des signes et symptômes anticholinergiques et/ou β</w:t>
      </w:r>
      <w:r w:rsidRPr="00497F2A">
        <w:rPr>
          <w:szCs w:val="22"/>
          <w:vertAlign w:val="subscript"/>
          <w:lang w:val="fr-FR"/>
        </w:rPr>
        <w:t>2</w:t>
      </w:r>
      <w:r w:rsidR="00C019D4" w:rsidRPr="00497F2A">
        <w:rPr>
          <w:szCs w:val="22"/>
          <w:lang w:val="fr-FR"/>
        </w:rPr>
        <w:noBreakHyphen/>
      </w:r>
      <w:r w:rsidRPr="00CA5822">
        <w:rPr>
          <w:szCs w:val="22"/>
          <w:lang w:val="fr-FR"/>
        </w:rPr>
        <w:t>adrénergiques, dont les plus fréquents comprennent la vision trouble, la sécheresse buccale, la nausée, les spasmes musculaires, les tremblements, les céphalées, les palpitations et l’hypertension.</w:t>
      </w:r>
    </w:p>
    <w:p w14:paraId="63E37263" w14:textId="77777777" w:rsidR="00A50EC5" w:rsidRPr="00CA5822" w:rsidRDefault="00A50EC5" w:rsidP="00C019D4">
      <w:pPr>
        <w:spacing w:line="240" w:lineRule="auto"/>
        <w:rPr>
          <w:szCs w:val="22"/>
          <w:lang w:val="fr-FR"/>
        </w:rPr>
      </w:pPr>
    </w:p>
    <w:p w14:paraId="27A830E2" w14:textId="77777777" w:rsidR="00A50EC5" w:rsidRPr="00497F2A" w:rsidRDefault="00A50EC5" w:rsidP="00C019D4">
      <w:pPr>
        <w:spacing w:line="240" w:lineRule="auto"/>
        <w:rPr>
          <w:szCs w:val="22"/>
          <w:lang w:val="fr-FR"/>
        </w:rPr>
      </w:pPr>
      <w:r w:rsidRPr="00CA5822">
        <w:rPr>
          <w:szCs w:val="22"/>
          <w:lang w:val="fr-FR"/>
        </w:rPr>
        <w:t>Le traitement par D</w:t>
      </w:r>
      <w:r w:rsidR="00C73792">
        <w:rPr>
          <w:szCs w:val="22"/>
          <w:lang w:val="fr-FR"/>
        </w:rPr>
        <w:t>uaklir</w:t>
      </w:r>
      <w:r w:rsidRPr="00CA5822">
        <w:rPr>
          <w:szCs w:val="22"/>
          <w:lang w:val="fr-FR"/>
        </w:rPr>
        <w:t xml:space="preserve"> Genuair doit être interrompu en cas de surdosage. Un traitement de soutien et symptomatique est indiqué. </w:t>
      </w:r>
    </w:p>
    <w:p w14:paraId="7A681DAC" w14:textId="77777777" w:rsidR="00A50EC5" w:rsidRPr="00497F2A" w:rsidRDefault="00A50EC5" w:rsidP="00C019D4">
      <w:pPr>
        <w:spacing w:line="240" w:lineRule="auto"/>
        <w:rPr>
          <w:szCs w:val="22"/>
          <w:lang w:val="fr-FR"/>
        </w:rPr>
      </w:pPr>
    </w:p>
    <w:p w14:paraId="07474BF2" w14:textId="77777777" w:rsidR="00A50EC5" w:rsidRPr="00497F2A" w:rsidRDefault="00A50EC5" w:rsidP="00C019D4">
      <w:pPr>
        <w:suppressAutoHyphens/>
        <w:spacing w:line="240" w:lineRule="auto"/>
        <w:ind w:left="567" w:hanging="567"/>
        <w:rPr>
          <w:b/>
          <w:szCs w:val="22"/>
          <w:lang w:val="fr-FR"/>
        </w:rPr>
      </w:pPr>
    </w:p>
    <w:p w14:paraId="55392B26" w14:textId="77777777" w:rsidR="00A50EC5" w:rsidRPr="00497F2A" w:rsidRDefault="00A50EC5" w:rsidP="00C019D4">
      <w:pPr>
        <w:keepNext/>
        <w:keepLines/>
        <w:suppressAutoHyphens/>
        <w:spacing w:line="240" w:lineRule="auto"/>
        <w:ind w:left="567" w:hanging="567"/>
        <w:rPr>
          <w:szCs w:val="22"/>
          <w:lang w:val="fr-FR"/>
        </w:rPr>
      </w:pPr>
      <w:r w:rsidRPr="00497F2A">
        <w:rPr>
          <w:b/>
          <w:bCs/>
          <w:szCs w:val="22"/>
          <w:lang w:val="fr-FR"/>
        </w:rPr>
        <w:t>5.</w:t>
      </w:r>
      <w:r w:rsidRPr="00497F2A">
        <w:rPr>
          <w:b/>
          <w:bCs/>
          <w:szCs w:val="22"/>
          <w:lang w:val="fr-FR"/>
        </w:rPr>
        <w:tab/>
        <w:t xml:space="preserve">PROPRIÉTÉS PHARMACOLOGIQUES </w:t>
      </w:r>
    </w:p>
    <w:p w14:paraId="0D393F67" w14:textId="77777777" w:rsidR="00A50EC5" w:rsidRPr="00497F2A" w:rsidRDefault="00A50EC5" w:rsidP="00C019D4">
      <w:pPr>
        <w:keepNext/>
        <w:keepLines/>
        <w:spacing w:line="240" w:lineRule="auto"/>
        <w:rPr>
          <w:szCs w:val="22"/>
          <w:lang w:val="fr-FR"/>
        </w:rPr>
      </w:pPr>
    </w:p>
    <w:p w14:paraId="684209CA" w14:textId="77777777" w:rsidR="00A50EC5" w:rsidRPr="00497F2A" w:rsidRDefault="00A50EC5" w:rsidP="00C019D4">
      <w:pPr>
        <w:keepNext/>
        <w:keepLines/>
        <w:spacing w:line="240" w:lineRule="auto"/>
        <w:ind w:left="567" w:hanging="567"/>
        <w:outlineLvl w:val="0"/>
        <w:rPr>
          <w:szCs w:val="22"/>
          <w:lang w:val="fr-FR"/>
        </w:rPr>
      </w:pPr>
      <w:r w:rsidRPr="00497F2A">
        <w:rPr>
          <w:b/>
          <w:bCs/>
          <w:szCs w:val="22"/>
          <w:lang w:val="fr-FR"/>
        </w:rPr>
        <w:t xml:space="preserve">5.1 </w:t>
      </w:r>
      <w:r w:rsidRPr="00497F2A">
        <w:rPr>
          <w:b/>
          <w:bCs/>
          <w:szCs w:val="22"/>
          <w:lang w:val="fr-FR"/>
        </w:rPr>
        <w:tab/>
        <w:t>Propriétés pharmacodynamiques</w:t>
      </w:r>
    </w:p>
    <w:p w14:paraId="487E6D23" w14:textId="77777777" w:rsidR="00A50EC5" w:rsidRPr="00497F2A" w:rsidRDefault="00A50EC5" w:rsidP="00C019D4">
      <w:pPr>
        <w:keepNext/>
        <w:keepLines/>
        <w:spacing w:line="240" w:lineRule="auto"/>
        <w:rPr>
          <w:szCs w:val="22"/>
          <w:lang w:val="fr-FR"/>
        </w:rPr>
      </w:pPr>
    </w:p>
    <w:p w14:paraId="352DC0FD" w14:textId="77777777" w:rsidR="00A50EC5" w:rsidRPr="00497F2A" w:rsidRDefault="00A50EC5" w:rsidP="00C019D4">
      <w:pPr>
        <w:keepNext/>
        <w:keepLines/>
        <w:spacing w:line="240" w:lineRule="auto"/>
        <w:outlineLvl w:val="0"/>
        <w:rPr>
          <w:szCs w:val="22"/>
          <w:lang w:val="fr-FR"/>
        </w:rPr>
      </w:pPr>
      <w:r w:rsidRPr="00497F2A">
        <w:rPr>
          <w:szCs w:val="22"/>
          <w:lang w:val="fr-FR"/>
        </w:rPr>
        <w:t>Classe pharmacothérapeutique : médicaments pour les syndromes obstructifs des voies respiratoires, adrénergiques en association avec des anticholinergiques, Code ATC : R03AL05</w:t>
      </w:r>
    </w:p>
    <w:p w14:paraId="37518B9E" w14:textId="77777777" w:rsidR="00A50EC5" w:rsidRPr="00497F2A" w:rsidRDefault="00A50EC5" w:rsidP="00C019D4">
      <w:pPr>
        <w:spacing w:line="240" w:lineRule="auto"/>
        <w:rPr>
          <w:i/>
          <w:szCs w:val="22"/>
          <w:lang w:val="fr-FR"/>
        </w:rPr>
      </w:pPr>
    </w:p>
    <w:p w14:paraId="4E6600D8" w14:textId="77777777" w:rsidR="00A50EC5" w:rsidRDefault="00A50EC5" w:rsidP="00C019D4">
      <w:pPr>
        <w:keepNext/>
        <w:keepLines/>
        <w:tabs>
          <w:tab w:val="clear" w:pos="567"/>
        </w:tabs>
        <w:spacing w:line="240" w:lineRule="auto"/>
        <w:rPr>
          <w:szCs w:val="22"/>
          <w:u w:val="single"/>
          <w:lang w:val="fr-FR"/>
        </w:rPr>
      </w:pPr>
      <w:r w:rsidRPr="00AA2CF3">
        <w:rPr>
          <w:szCs w:val="22"/>
          <w:u w:val="single"/>
          <w:lang w:val="fr-FR"/>
        </w:rPr>
        <w:lastRenderedPageBreak/>
        <w:t>Mécanisme d’action</w:t>
      </w:r>
    </w:p>
    <w:p w14:paraId="3A3B2D25" w14:textId="77777777" w:rsidR="006A5D6B" w:rsidRPr="00AA2CF3" w:rsidRDefault="006A5D6B" w:rsidP="00C019D4">
      <w:pPr>
        <w:keepNext/>
        <w:keepLines/>
        <w:tabs>
          <w:tab w:val="clear" w:pos="567"/>
        </w:tabs>
        <w:spacing w:line="240" w:lineRule="auto"/>
        <w:rPr>
          <w:szCs w:val="22"/>
          <w:u w:val="single"/>
          <w:lang w:val="fr-FR"/>
        </w:rPr>
      </w:pPr>
    </w:p>
    <w:p w14:paraId="0B3FB3A5" w14:textId="77777777" w:rsidR="00A50EC5" w:rsidRPr="00497F2A" w:rsidRDefault="00A50EC5" w:rsidP="00C019D4">
      <w:pPr>
        <w:keepNext/>
        <w:keepLines/>
        <w:tabs>
          <w:tab w:val="clear" w:pos="567"/>
        </w:tabs>
        <w:spacing w:line="240" w:lineRule="auto"/>
        <w:rPr>
          <w:szCs w:val="22"/>
          <w:lang w:val="fr-FR"/>
        </w:rPr>
      </w:pPr>
      <w:r w:rsidRPr="00497F2A">
        <w:rPr>
          <w:szCs w:val="22"/>
          <w:lang w:val="fr-FR"/>
        </w:rPr>
        <w:t>Duaklir Genuair contient deux bronchodilatateurs : l’aclidinium est un antagoniste muscarinique de longue durée d’action (également dénommé anticholinergique) et le formotérol est un agoniste β</w:t>
      </w:r>
      <w:r w:rsidRPr="00497F2A">
        <w:rPr>
          <w:szCs w:val="22"/>
          <w:vertAlign w:val="subscript"/>
          <w:lang w:val="fr-FR"/>
        </w:rPr>
        <w:t>2</w:t>
      </w:r>
      <w:r w:rsidR="00C019D4" w:rsidRPr="00497F2A">
        <w:rPr>
          <w:szCs w:val="22"/>
          <w:lang w:val="fr-FR"/>
        </w:rPr>
        <w:noBreakHyphen/>
      </w:r>
      <w:r w:rsidRPr="00497F2A">
        <w:rPr>
          <w:szCs w:val="22"/>
          <w:lang w:val="fr-FR"/>
        </w:rPr>
        <w:t>adrénergique de longue durée d’action. L’association de ces substances avec différents mécanismes d’action résulte en une efficacité cumulée comparée à celle obtenue avec l’un ou l’autre des composants seul. Étant donné la densité différentielle des récepteurs muscariniques et des β</w:t>
      </w:r>
      <w:r w:rsidRPr="00497F2A">
        <w:rPr>
          <w:szCs w:val="22"/>
          <w:vertAlign w:val="subscript"/>
          <w:lang w:val="fr-FR"/>
        </w:rPr>
        <w:t>2</w:t>
      </w:r>
      <w:r w:rsidR="00C019D4" w:rsidRPr="00497F2A">
        <w:rPr>
          <w:szCs w:val="22"/>
          <w:lang w:val="fr-FR"/>
        </w:rPr>
        <w:noBreakHyphen/>
      </w:r>
      <w:r w:rsidRPr="00497F2A">
        <w:rPr>
          <w:szCs w:val="22"/>
          <w:lang w:val="fr-FR"/>
        </w:rPr>
        <w:t>adrénocepteurs dans les voies respiratoires centrales et périphériques du poumon, les antagonistes muscariniques devraient être plus efficaces pour relaxer les voies respiratoires centrales et les agonistes β</w:t>
      </w:r>
      <w:r w:rsidRPr="00497F2A">
        <w:rPr>
          <w:szCs w:val="22"/>
          <w:vertAlign w:val="subscript"/>
          <w:lang w:val="fr-FR"/>
        </w:rPr>
        <w:t>2</w:t>
      </w:r>
      <w:r w:rsidR="00C019D4" w:rsidRPr="00497F2A">
        <w:rPr>
          <w:szCs w:val="22"/>
          <w:lang w:val="fr-FR"/>
        </w:rPr>
        <w:noBreakHyphen/>
      </w:r>
      <w:r w:rsidRPr="00497F2A">
        <w:rPr>
          <w:szCs w:val="22"/>
          <w:lang w:val="fr-FR"/>
        </w:rPr>
        <w:t>adrénergiques devraient être plus efficaces pour relaxer les voies respiratoires périphériques ; la relaxation des voies respiratoires centrales et périphériques avec le traitement d’association peut contribuer à ses effets bénéfiques sur la fonction pulmonaire. D’autres informations concernant ces deux substances sont fournies ci</w:t>
      </w:r>
      <w:r w:rsidR="00C019D4" w:rsidRPr="00497F2A">
        <w:rPr>
          <w:szCs w:val="22"/>
          <w:lang w:val="fr-FR"/>
        </w:rPr>
        <w:noBreakHyphen/>
      </w:r>
      <w:r w:rsidRPr="00497F2A">
        <w:rPr>
          <w:szCs w:val="22"/>
          <w:lang w:val="fr-FR"/>
        </w:rPr>
        <w:t>dessous.</w:t>
      </w:r>
    </w:p>
    <w:p w14:paraId="25DB7432" w14:textId="77777777" w:rsidR="00A50EC5" w:rsidRPr="00497F2A" w:rsidRDefault="00A50EC5" w:rsidP="00C019D4">
      <w:pPr>
        <w:tabs>
          <w:tab w:val="clear" w:pos="567"/>
        </w:tabs>
        <w:spacing w:line="240" w:lineRule="auto"/>
        <w:rPr>
          <w:szCs w:val="22"/>
          <w:lang w:val="fr-FR"/>
        </w:rPr>
      </w:pPr>
    </w:p>
    <w:p w14:paraId="6F055EEE" w14:textId="77777777" w:rsidR="00A50EC5" w:rsidRPr="00497F2A" w:rsidRDefault="00A50EC5" w:rsidP="00C019D4">
      <w:pPr>
        <w:tabs>
          <w:tab w:val="clear" w:pos="567"/>
        </w:tabs>
        <w:spacing w:line="240" w:lineRule="auto"/>
        <w:rPr>
          <w:szCs w:val="22"/>
          <w:lang w:val="fr-FR"/>
        </w:rPr>
      </w:pPr>
      <w:r w:rsidRPr="00497F2A">
        <w:rPr>
          <w:szCs w:val="22"/>
          <w:lang w:val="fr-FR"/>
        </w:rPr>
        <w:t>L’aclidinium est un antagoniste compétitif, sélectif des récepteurs muscariniques, avec un temps de fixation plus long sur les récepteurs M</w:t>
      </w:r>
      <w:r w:rsidRPr="00497F2A">
        <w:rPr>
          <w:szCs w:val="22"/>
          <w:vertAlign w:val="subscript"/>
          <w:lang w:val="fr-FR"/>
        </w:rPr>
        <w:t>3</w:t>
      </w:r>
      <w:r w:rsidRPr="00497F2A">
        <w:rPr>
          <w:szCs w:val="22"/>
          <w:lang w:val="fr-FR"/>
        </w:rPr>
        <w:t xml:space="preserve"> que sur les récepteurs M</w:t>
      </w:r>
      <w:r w:rsidRPr="00497F2A">
        <w:rPr>
          <w:szCs w:val="22"/>
          <w:vertAlign w:val="subscript"/>
          <w:lang w:val="fr-FR"/>
        </w:rPr>
        <w:t>2</w:t>
      </w:r>
      <w:r w:rsidRPr="00497F2A">
        <w:rPr>
          <w:szCs w:val="22"/>
          <w:lang w:val="fr-FR"/>
        </w:rPr>
        <w:t>. Les récepteurs M</w:t>
      </w:r>
      <w:r w:rsidRPr="00497F2A">
        <w:rPr>
          <w:szCs w:val="22"/>
          <w:vertAlign w:val="subscript"/>
          <w:lang w:val="fr-FR"/>
        </w:rPr>
        <w:t>3</w:t>
      </w:r>
      <w:r w:rsidRPr="00497F2A">
        <w:rPr>
          <w:szCs w:val="22"/>
          <w:lang w:val="fr-FR"/>
        </w:rPr>
        <w:t xml:space="preserve"> activent la contraction des muscles lisses des voies respiratoires. Le bromure d’aclidinium inhalé agit localement dans les poumons pour bloquer les récepteurs M</w:t>
      </w:r>
      <w:r w:rsidRPr="00497F2A">
        <w:rPr>
          <w:szCs w:val="22"/>
          <w:vertAlign w:val="subscript"/>
          <w:lang w:val="fr-FR"/>
        </w:rPr>
        <w:t>3</w:t>
      </w:r>
      <w:r w:rsidRPr="00497F2A">
        <w:rPr>
          <w:szCs w:val="22"/>
          <w:lang w:val="fr-FR"/>
        </w:rPr>
        <w:t xml:space="preserve"> des muscles lisses des voies respiratoires et induire une bronchodilatation. L’aclidinium a également montré qu’il procurait des bénéfices aux patients atteints de BPCO en termes de diminution des symptômes, d’amélioration de l’état de santé spécifique à la pathologie, de diminution des taux d’exacerbation et d’améliorations de la tolérance à l’exercice. Le bromure d’aclidinium étant rapidement dégradé dans le plasma</w:t>
      </w:r>
      <w:r w:rsidR="006E6266">
        <w:rPr>
          <w:szCs w:val="22"/>
          <w:lang w:val="fr-FR"/>
        </w:rPr>
        <w:t xml:space="preserve">, </w:t>
      </w:r>
      <w:r w:rsidR="00B42378">
        <w:rPr>
          <w:szCs w:val="22"/>
          <w:lang w:val="fr-FR"/>
        </w:rPr>
        <w:t xml:space="preserve">le </w:t>
      </w:r>
      <w:r w:rsidR="003F32B0">
        <w:rPr>
          <w:szCs w:val="22"/>
          <w:lang w:val="fr-FR"/>
        </w:rPr>
        <w:t xml:space="preserve">risque </w:t>
      </w:r>
      <w:r w:rsidRPr="00497F2A">
        <w:rPr>
          <w:szCs w:val="22"/>
          <w:lang w:val="fr-FR"/>
        </w:rPr>
        <w:t>d</w:t>
      </w:r>
      <w:r w:rsidR="003F32B0">
        <w:rPr>
          <w:szCs w:val="22"/>
          <w:lang w:val="fr-FR"/>
        </w:rPr>
        <w:t>’</w:t>
      </w:r>
      <w:r w:rsidRPr="00497F2A">
        <w:rPr>
          <w:szCs w:val="22"/>
          <w:lang w:val="fr-FR"/>
        </w:rPr>
        <w:t xml:space="preserve">effets </w:t>
      </w:r>
      <w:r w:rsidR="00877DB5">
        <w:rPr>
          <w:szCs w:val="22"/>
          <w:lang w:val="fr-FR"/>
        </w:rPr>
        <w:t>indésirables</w:t>
      </w:r>
      <w:r w:rsidR="00877DB5" w:rsidRPr="00497F2A">
        <w:rPr>
          <w:szCs w:val="22"/>
          <w:lang w:val="fr-FR"/>
        </w:rPr>
        <w:t xml:space="preserve"> </w:t>
      </w:r>
      <w:r w:rsidRPr="00497F2A">
        <w:rPr>
          <w:szCs w:val="22"/>
          <w:lang w:val="fr-FR"/>
        </w:rPr>
        <w:t xml:space="preserve">anticholinergiques systémiques est </w:t>
      </w:r>
      <w:r w:rsidR="003F32B0">
        <w:rPr>
          <w:szCs w:val="22"/>
          <w:lang w:val="fr-FR"/>
        </w:rPr>
        <w:t>faible</w:t>
      </w:r>
      <w:r w:rsidRPr="00497F2A">
        <w:rPr>
          <w:szCs w:val="22"/>
          <w:lang w:val="fr-FR"/>
        </w:rPr>
        <w:t>.</w:t>
      </w:r>
    </w:p>
    <w:p w14:paraId="3C17B637" w14:textId="77777777" w:rsidR="00A50EC5" w:rsidRPr="00497F2A" w:rsidRDefault="00A50EC5" w:rsidP="00C019D4">
      <w:pPr>
        <w:tabs>
          <w:tab w:val="clear" w:pos="567"/>
        </w:tabs>
        <w:spacing w:line="240" w:lineRule="auto"/>
        <w:rPr>
          <w:szCs w:val="22"/>
          <w:lang w:val="fr-FR"/>
        </w:rPr>
      </w:pPr>
    </w:p>
    <w:p w14:paraId="74B6293B" w14:textId="77777777" w:rsidR="00A50EC5" w:rsidRPr="00CA5822" w:rsidRDefault="00A50EC5" w:rsidP="00C019D4">
      <w:pPr>
        <w:tabs>
          <w:tab w:val="clear" w:pos="567"/>
        </w:tabs>
        <w:spacing w:line="240" w:lineRule="auto"/>
        <w:rPr>
          <w:szCs w:val="22"/>
          <w:lang w:val="fr-FR"/>
        </w:rPr>
      </w:pPr>
      <w:r w:rsidRPr="00497F2A">
        <w:rPr>
          <w:szCs w:val="22"/>
          <w:lang w:val="fr-FR"/>
        </w:rPr>
        <w:t>Le formotérol est un agoniste sélectif puissant des β</w:t>
      </w:r>
      <w:r w:rsidRPr="00497F2A">
        <w:rPr>
          <w:szCs w:val="22"/>
          <w:vertAlign w:val="subscript"/>
          <w:lang w:val="fr-FR"/>
        </w:rPr>
        <w:t>2</w:t>
      </w:r>
      <w:r w:rsidR="00C019D4" w:rsidRPr="00497F2A">
        <w:rPr>
          <w:szCs w:val="22"/>
          <w:lang w:val="fr-FR"/>
        </w:rPr>
        <w:noBreakHyphen/>
      </w:r>
      <w:r w:rsidRPr="00497F2A">
        <w:rPr>
          <w:szCs w:val="22"/>
          <w:lang w:val="fr-FR"/>
        </w:rPr>
        <w:t>adrénocepteurs. La bronchodilatation est induite en causant une relaxation directe du muscle lisse des voies respiratoires, suite à l’augmentation de l’AMP cyclique par activation de l’adénylate cyclase. Outre l’amélioration de la fonction pulmonaire, le formotérol a montré qu’il améliorait les symptômes et la qualité de vie des patients atteints de BPCO.</w:t>
      </w:r>
    </w:p>
    <w:p w14:paraId="0B58A0B1" w14:textId="77777777" w:rsidR="00A50EC5" w:rsidRPr="00CA5822" w:rsidRDefault="00A50EC5" w:rsidP="00C019D4">
      <w:pPr>
        <w:tabs>
          <w:tab w:val="clear" w:pos="567"/>
        </w:tabs>
        <w:spacing w:line="240" w:lineRule="auto"/>
        <w:rPr>
          <w:szCs w:val="22"/>
          <w:lang w:val="fr-FR"/>
        </w:rPr>
      </w:pPr>
    </w:p>
    <w:p w14:paraId="62195B46" w14:textId="77777777" w:rsidR="00A50EC5" w:rsidRDefault="00A50EC5" w:rsidP="00C019D4">
      <w:pPr>
        <w:keepNext/>
        <w:keepLines/>
        <w:tabs>
          <w:tab w:val="clear" w:pos="567"/>
        </w:tabs>
        <w:spacing w:line="240" w:lineRule="auto"/>
        <w:rPr>
          <w:szCs w:val="22"/>
          <w:u w:val="single"/>
          <w:lang w:val="fr-FR"/>
        </w:rPr>
      </w:pPr>
      <w:r w:rsidRPr="00AA2CF3">
        <w:rPr>
          <w:szCs w:val="22"/>
          <w:u w:val="single"/>
          <w:lang w:val="fr-FR"/>
        </w:rPr>
        <w:t>Effets pharmacodynamiques</w:t>
      </w:r>
    </w:p>
    <w:p w14:paraId="01CF7662" w14:textId="77777777" w:rsidR="006A5D6B" w:rsidRPr="00AA2CF3" w:rsidRDefault="006A5D6B" w:rsidP="00C019D4">
      <w:pPr>
        <w:keepNext/>
        <w:keepLines/>
        <w:tabs>
          <w:tab w:val="clear" w:pos="567"/>
        </w:tabs>
        <w:spacing w:line="240" w:lineRule="auto"/>
        <w:rPr>
          <w:szCs w:val="22"/>
          <w:u w:val="single"/>
          <w:lang w:val="fr-FR"/>
        </w:rPr>
      </w:pPr>
    </w:p>
    <w:p w14:paraId="0EFD3AF0" w14:textId="77777777" w:rsidR="00A50EC5" w:rsidRPr="00CA5822" w:rsidRDefault="00A50EC5" w:rsidP="00C019D4">
      <w:pPr>
        <w:keepNext/>
        <w:keepLines/>
        <w:tabs>
          <w:tab w:val="clear" w:pos="567"/>
        </w:tabs>
        <w:spacing w:line="240" w:lineRule="auto"/>
        <w:rPr>
          <w:szCs w:val="22"/>
          <w:lang w:val="fr-FR"/>
        </w:rPr>
      </w:pPr>
      <w:r w:rsidRPr="00497F2A">
        <w:rPr>
          <w:szCs w:val="22"/>
          <w:lang w:val="fr-FR"/>
        </w:rPr>
        <w:t xml:space="preserve">Des études d’efficacité clinique ont montré que Duaklir Genuair apportait des améliorations cliniquement significatives de la fonction pulmonaire (mesurée par le volume expiratoire maximal par seconde [VEMS]) au cours des 12 heures suivant l’administration. </w:t>
      </w:r>
    </w:p>
    <w:p w14:paraId="23CAB88C" w14:textId="77777777" w:rsidR="00A50EC5" w:rsidRPr="00CA5822" w:rsidRDefault="00A50EC5" w:rsidP="00C019D4">
      <w:pPr>
        <w:tabs>
          <w:tab w:val="clear" w:pos="567"/>
        </w:tabs>
        <w:spacing w:line="240" w:lineRule="auto"/>
        <w:rPr>
          <w:szCs w:val="22"/>
          <w:lang w:val="fr-FR"/>
        </w:rPr>
      </w:pPr>
    </w:p>
    <w:p w14:paraId="3316958C" w14:textId="77777777" w:rsidR="00A50EC5" w:rsidRPr="00497F2A" w:rsidRDefault="00A50EC5" w:rsidP="00C019D4">
      <w:pPr>
        <w:tabs>
          <w:tab w:val="clear" w:pos="567"/>
        </w:tabs>
        <w:spacing w:line="240" w:lineRule="auto"/>
        <w:rPr>
          <w:szCs w:val="22"/>
          <w:lang w:val="fr-FR"/>
        </w:rPr>
      </w:pPr>
      <w:r w:rsidRPr="00497F2A">
        <w:rPr>
          <w:szCs w:val="22"/>
          <w:lang w:val="fr-FR"/>
        </w:rPr>
        <w:t>Duaklir Genuair a démontré un dé</w:t>
      </w:r>
      <w:r w:rsidR="003F32B0">
        <w:rPr>
          <w:szCs w:val="22"/>
          <w:lang w:val="fr-FR"/>
        </w:rPr>
        <w:t>lai</w:t>
      </w:r>
      <w:r w:rsidRPr="00497F2A">
        <w:rPr>
          <w:szCs w:val="22"/>
          <w:lang w:val="fr-FR"/>
        </w:rPr>
        <w:t xml:space="preserve"> d’action rapide</w:t>
      </w:r>
      <w:r w:rsidR="00795077">
        <w:rPr>
          <w:szCs w:val="22"/>
          <w:lang w:val="fr-FR"/>
        </w:rPr>
        <w:t>,</w:t>
      </w:r>
      <w:r w:rsidRPr="00497F2A">
        <w:rPr>
          <w:szCs w:val="22"/>
          <w:lang w:val="fr-FR"/>
        </w:rPr>
        <w:t xml:space="preserve"> dans les 5</w:t>
      </w:r>
      <w:r w:rsidR="00C019D4" w:rsidRPr="00497F2A">
        <w:rPr>
          <w:szCs w:val="22"/>
          <w:lang w:val="fr-FR"/>
        </w:rPr>
        <w:t> </w:t>
      </w:r>
      <w:r w:rsidRPr="00497F2A">
        <w:rPr>
          <w:szCs w:val="22"/>
          <w:lang w:val="fr-FR"/>
        </w:rPr>
        <w:t xml:space="preserve">minutes </w:t>
      </w:r>
      <w:r w:rsidR="00D165CD" w:rsidRPr="00497F2A">
        <w:rPr>
          <w:szCs w:val="22"/>
          <w:lang w:val="fr-FR"/>
        </w:rPr>
        <w:t xml:space="preserve">suivant </w:t>
      </w:r>
      <w:r w:rsidRPr="00497F2A">
        <w:rPr>
          <w:szCs w:val="22"/>
          <w:lang w:val="fr-FR"/>
        </w:rPr>
        <w:t>la première inhalation, par rapport au placebo (p</w:t>
      </w:r>
      <w:r w:rsidR="002A4B12">
        <w:rPr>
          <w:szCs w:val="22"/>
          <w:lang w:val="fr-FR"/>
        </w:rPr>
        <w:t xml:space="preserve"> </w:t>
      </w:r>
      <w:r w:rsidRPr="00497F2A">
        <w:rPr>
          <w:szCs w:val="22"/>
          <w:lang w:val="fr-FR"/>
        </w:rPr>
        <w:t>&lt;</w:t>
      </w:r>
      <w:r w:rsidR="002A4B12">
        <w:rPr>
          <w:szCs w:val="22"/>
          <w:lang w:val="fr-FR"/>
        </w:rPr>
        <w:t xml:space="preserve"> </w:t>
      </w:r>
      <w:r w:rsidRPr="00497F2A">
        <w:rPr>
          <w:szCs w:val="22"/>
          <w:lang w:val="fr-FR"/>
        </w:rPr>
        <w:t xml:space="preserve">0,0001). Le </w:t>
      </w:r>
      <w:r w:rsidR="00795077" w:rsidRPr="00497F2A">
        <w:rPr>
          <w:szCs w:val="22"/>
          <w:lang w:val="fr-FR"/>
        </w:rPr>
        <w:t>dé</w:t>
      </w:r>
      <w:r w:rsidR="00795077">
        <w:rPr>
          <w:szCs w:val="22"/>
          <w:lang w:val="fr-FR"/>
        </w:rPr>
        <w:t>lai</w:t>
      </w:r>
      <w:r w:rsidR="00795077" w:rsidRPr="00497F2A">
        <w:rPr>
          <w:szCs w:val="22"/>
          <w:lang w:val="fr-FR"/>
        </w:rPr>
        <w:t xml:space="preserve"> </w:t>
      </w:r>
      <w:r w:rsidRPr="00497F2A">
        <w:rPr>
          <w:szCs w:val="22"/>
          <w:lang w:val="fr-FR"/>
        </w:rPr>
        <w:t>d’action de Duaklir Genuair était comparable à l’effet du formotérol β</w:t>
      </w:r>
      <w:r w:rsidRPr="00CA5822">
        <w:rPr>
          <w:szCs w:val="22"/>
          <w:vertAlign w:val="subscript"/>
          <w:lang w:val="fr-FR"/>
        </w:rPr>
        <w:t>2</w:t>
      </w:r>
      <w:r w:rsidR="00C019D4" w:rsidRPr="00CA5822">
        <w:rPr>
          <w:szCs w:val="22"/>
          <w:lang w:val="fr-FR"/>
        </w:rPr>
        <w:noBreakHyphen/>
      </w:r>
      <w:r w:rsidRPr="00CA5822">
        <w:rPr>
          <w:szCs w:val="22"/>
          <w:lang w:val="fr-FR"/>
        </w:rPr>
        <w:t xml:space="preserve">agoniste à action rapide à 12 microgrammes. Les effets bronchodilatateurs maximaux (pic du VEMS) par rapport à la référence étaient </w:t>
      </w:r>
      <w:r w:rsidR="00D165CD" w:rsidRPr="00497F2A">
        <w:rPr>
          <w:szCs w:val="22"/>
          <w:lang w:val="fr-FR"/>
        </w:rPr>
        <w:t xml:space="preserve">significatifs </w:t>
      </w:r>
      <w:r w:rsidRPr="00497F2A">
        <w:rPr>
          <w:szCs w:val="22"/>
          <w:lang w:val="fr-FR"/>
        </w:rPr>
        <w:t>dès le premier jour (304 ml) et se sont maintenus pendant la période de traitement de 6 mois (326 ml).</w:t>
      </w:r>
    </w:p>
    <w:p w14:paraId="0473E8AA" w14:textId="77777777" w:rsidR="00A50EC5" w:rsidRPr="00497F2A" w:rsidRDefault="00A50EC5" w:rsidP="00C019D4">
      <w:pPr>
        <w:tabs>
          <w:tab w:val="clear" w:pos="567"/>
        </w:tabs>
        <w:spacing w:line="240" w:lineRule="auto"/>
        <w:rPr>
          <w:szCs w:val="22"/>
          <w:lang w:val="fr-FR"/>
        </w:rPr>
      </w:pPr>
    </w:p>
    <w:p w14:paraId="6DB17C33" w14:textId="77777777" w:rsidR="00A50EC5" w:rsidRPr="00497F2A" w:rsidRDefault="00A50EC5" w:rsidP="00C019D4">
      <w:pPr>
        <w:keepNext/>
        <w:keepLines/>
        <w:tabs>
          <w:tab w:val="clear" w:pos="567"/>
        </w:tabs>
        <w:spacing w:line="240" w:lineRule="auto"/>
        <w:rPr>
          <w:i/>
          <w:szCs w:val="22"/>
          <w:lang w:val="fr-FR"/>
        </w:rPr>
      </w:pPr>
      <w:r w:rsidRPr="00497F2A">
        <w:rPr>
          <w:i/>
          <w:iCs/>
          <w:szCs w:val="22"/>
          <w:lang w:val="fr-FR"/>
        </w:rPr>
        <w:t>Électrophysiologie cardiaque</w:t>
      </w:r>
    </w:p>
    <w:p w14:paraId="4CF6A471" w14:textId="77777777" w:rsidR="00A50EC5" w:rsidRPr="00497F2A" w:rsidRDefault="00A50EC5" w:rsidP="00C019D4">
      <w:pPr>
        <w:keepNext/>
        <w:keepLines/>
        <w:tabs>
          <w:tab w:val="clear" w:pos="567"/>
        </w:tabs>
        <w:spacing w:line="240" w:lineRule="auto"/>
        <w:rPr>
          <w:szCs w:val="22"/>
          <w:lang w:val="fr-FR"/>
        </w:rPr>
      </w:pPr>
      <w:r w:rsidRPr="00497F2A">
        <w:rPr>
          <w:szCs w:val="22"/>
          <w:lang w:val="fr-FR"/>
        </w:rPr>
        <w:t>Aucun effet cliniquement pertinent du Duaklir Genuair sur les paramètres ECG (dont l’intervalle QT) par rapport à l’aclidinium, au formotérol et au placebo n’a été observé dans les études de phase III d’une durée de 6 à 12 mois menées chez environ 4 000 patients atteints de BPCO. En outre, lors d’une surveillance par Holter de 24</w:t>
      </w:r>
      <w:r w:rsidR="00C019D4" w:rsidRPr="00497F2A">
        <w:rPr>
          <w:szCs w:val="22"/>
          <w:lang w:val="fr-FR"/>
        </w:rPr>
        <w:t> </w:t>
      </w:r>
      <w:r w:rsidRPr="00497F2A">
        <w:rPr>
          <w:szCs w:val="22"/>
          <w:lang w:val="fr-FR"/>
        </w:rPr>
        <w:t>heures, aucun effet cliniquement significatif de Duaklir Genuair sur le rythme cardiaque n’a été observé dans un sous</w:t>
      </w:r>
      <w:r w:rsidR="00C019D4" w:rsidRPr="00497F2A">
        <w:rPr>
          <w:szCs w:val="22"/>
          <w:lang w:val="fr-FR"/>
        </w:rPr>
        <w:noBreakHyphen/>
      </w:r>
      <w:r w:rsidRPr="00497F2A">
        <w:rPr>
          <w:szCs w:val="22"/>
          <w:lang w:val="fr-FR"/>
        </w:rPr>
        <w:t>ensemble de 551 patients, dont 114 ayant reçu Duaklir Genuair deux fois par jour.</w:t>
      </w:r>
    </w:p>
    <w:p w14:paraId="2D0F5CE4" w14:textId="77777777" w:rsidR="00A50EC5" w:rsidRPr="00497F2A" w:rsidRDefault="00A50EC5" w:rsidP="00C019D4">
      <w:pPr>
        <w:tabs>
          <w:tab w:val="clear" w:pos="567"/>
        </w:tabs>
        <w:spacing w:line="240" w:lineRule="auto"/>
        <w:rPr>
          <w:szCs w:val="22"/>
          <w:lang w:val="fr-FR"/>
        </w:rPr>
      </w:pPr>
    </w:p>
    <w:p w14:paraId="416B6880" w14:textId="77777777" w:rsidR="00A50EC5" w:rsidRDefault="00A50EC5" w:rsidP="00C019D4">
      <w:pPr>
        <w:keepNext/>
        <w:keepLines/>
        <w:tabs>
          <w:tab w:val="clear" w:pos="567"/>
        </w:tabs>
        <w:spacing w:line="240" w:lineRule="auto"/>
        <w:rPr>
          <w:szCs w:val="22"/>
          <w:u w:val="single"/>
          <w:lang w:val="fr-FR"/>
        </w:rPr>
      </w:pPr>
      <w:r w:rsidRPr="00AA2CF3">
        <w:rPr>
          <w:szCs w:val="22"/>
          <w:u w:val="single"/>
          <w:lang w:val="fr-FR"/>
        </w:rPr>
        <w:t xml:space="preserve">Efficacité et sécurité clinique </w:t>
      </w:r>
    </w:p>
    <w:p w14:paraId="5094CFE4" w14:textId="77777777" w:rsidR="006A5D6B" w:rsidRPr="00AA2CF3" w:rsidRDefault="006A5D6B" w:rsidP="00C019D4">
      <w:pPr>
        <w:keepNext/>
        <w:keepLines/>
        <w:tabs>
          <w:tab w:val="clear" w:pos="567"/>
        </w:tabs>
        <w:spacing w:line="240" w:lineRule="auto"/>
        <w:rPr>
          <w:szCs w:val="22"/>
          <w:u w:val="single"/>
          <w:lang w:val="fr-FR"/>
        </w:rPr>
      </w:pPr>
    </w:p>
    <w:p w14:paraId="77F82C0D" w14:textId="77777777" w:rsidR="00A50EC5" w:rsidRPr="00497F2A" w:rsidRDefault="00A50EC5" w:rsidP="00C019D4">
      <w:pPr>
        <w:keepNext/>
        <w:keepLines/>
        <w:spacing w:line="240" w:lineRule="auto"/>
        <w:rPr>
          <w:szCs w:val="22"/>
          <w:lang w:val="fr-FR"/>
        </w:rPr>
      </w:pPr>
      <w:r w:rsidRPr="00497F2A">
        <w:rPr>
          <w:szCs w:val="22"/>
          <w:lang w:val="fr-FR"/>
        </w:rPr>
        <w:t>Le programme de développement clinique de phase III incluait environ 4 000 patients avec un diagnostic clinique de BPCO et comprenait deux études randomisées de 6</w:t>
      </w:r>
      <w:r w:rsidR="00C019D4" w:rsidRPr="00497F2A">
        <w:rPr>
          <w:szCs w:val="22"/>
          <w:lang w:val="fr-FR"/>
        </w:rPr>
        <w:t> </w:t>
      </w:r>
      <w:r w:rsidRPr="00497F2A">
        <w:rPr>
          <w:szCs w:val="22"/>
          <w:lang w:val="fr-FR"/>
        </w:rPr>
        <w:t xml:space="preserve">mois, contrôlées </w:t>
      </w:r>
      <w:r w:rsidR="00D165CD" w:rsidRPr="00497F2A">
        <w:rPr>
          <w:i/>
          <w:szCs w:val="22"/>
          <w:lang w:val="fr-FR"/>
        </w:rPr>
        <w:t>versus</w:t>
      </w:r>
      <w:r w:rsidR="00D165CD" w:rsidRPr="00497F2A">
        <w:rPr>
          <w:szCs w:val="22"/>
          <w:lang w:val="fr-FR"/>
        </w:rPr>
        <w:t xml:space="preserve"> </w:t>
      </w:r>
      <w:r w:rsidRPr="00497F2A">
        <w:rPr>
          <w:szCs w:val="22"/>
          <w:lang w:val="fr-FR"/>
        </w:rPr>
        <w:t>placebo et substance active (ACLIFORM</w:t>
      </w:r>
      <w:r w:rsidR="00C019D4" w:rsidRPr="00497F2A">
        <w:rPr>
          <w:szCs w:val="22"/>
          <w:lang w:val="fr-FR"/>
        </w:rPr>
        <w:noBreakHyphen/>
      </w:r>
      <w:r w:rsidRPr="00497F2A">
        <w:rPr>
          <w:szCs w:val="22"/>
          <w:lang w:val="fr-FR"/>
        </w:rPr>
        <w:t>BPCO et AUGMENT), une extension de 6</w:t>
      </w:r>
      <w:r w:rsidR="00C019D4" w:rsidRPr="00497F2A">
        <w:rPr>
          <w:szCs w:val="22"/>
          <w:lang w:val="fr-FR"/>
        </w:rPr>
        <w:t> </w:t>
      </w:r>
      <w:r w:rsidRPr="00497F2A">
        <w:rPr>
          <w:szCs w:val="22"/>
          <w:lang w:val="fr-FR"/>
        </w:rPr>
        <w:t>mois de l’étude AUGMENT et une autre étude randomisée contrôlée de 12</w:t>
      </w:r>
      <w:r w:rsidR="00C019D4" w:rsidRPr="00497F2A">
        <w:rPr>
          <w:szCs w:val="22"/>
          <w:lang w:val="fr-FR"/>
        </w:rPr>
        <w:t> </w:t>
      </w:r>
      <w:r w:rsidRPr="00497F2A">
        <w:rPr>
          <w:szCs w:val="22"/>
          <w:lang w:val="fr-FR"/>
        </w:rPr>
        <w:t>mois. Pendant ces études, les patients étaient autorisés à poursuivre leur traitement</w:t>
      </w:r>
      <w:r w:rsidR="00795077">
        <w:rPr>
          <w:szCs w:val="22"/>
          <w:lang w:val="fr-FR"/>
        </w:rPr>
        <w:t xml:space="preserve"> </w:t>
      </w:r>
      <w:r w:rsidRPr="00497F2A">
        <w:rPr>
          <w:szCs w:val="22"/>
          <w:lang w:val="fr-FR"/>
        </w:rPr>
        <w:t xml:space="preserve">par </w:t>
      </w:r>
      <w:r w:rsidR="00D165CD" w:rsidRPr="00497F2A">
        <w:rPr>
          <w:szCs w:val="22"/>
          <w:lang w:val="fr-FR"/>
        </w:rPr>
        <w:t xml:space="preserve">des </w:t>
      </w:r>
      <w:r w:rsidRPr="00497F2A">
        <w:rPr>
          <w:szCs w:val="22"/>
          <w:lang w:val="fr-FR"/>
        </w:rPr>
        <w:t xml:space="preserve">corticostéroïdes inhalés, </w:t>
      </w:r>
      <w:r w:rsidR="00D165CD" w:rsidRPr="00497F2A">
        <w:rPr>
          <w:szCs w:val="22"/>
          <w:lang w:val="fr-FR"/>
        </w:rPr>
        <w:t xml:space="preserve">de </w:t>
      </w:r>
      <w:r w:rsidRPr="00497F2A">
        <w:rPr>
          <w:szCs w:val="22"/>
          <w:lang w:val="fr-FR"/>
        </w:rPr>
        <w:t xml:space="preserve">faibles doses de corticostéroïdes oraux, </w:t>
      </w:r>
      <w:r w:rsidR="0004010F" w:rsidRPr="00497F2A">
        <w:rPr>
          <w:szCs w:val="22"/>
          <w:lang w:val="fr-FR"/>
        </w:rPr>
        <w:t>de l’</w:t>
      </w:r>
      <w:r w:rsidRPr="00497F2A">
        <w:rPr>
          <w:szCs w:val="22"/>
          <w:lang w:val="fr-FR"/>
        </w:rPr>
        <w:t xml:space="preserve">oxygénothérapie (si moins de 15h/jour) ou </w:t>
      </w:r>
      <w:r w:rsidR="0004010F" w:rsidRPr="00497F2A">
        <w:rPr>
          <w:szCs w:val="22"/>
          <w:lang w:val="fr-FR"/>
        </w:rPr>
        <w:t xml:space="preserve">des </w:t>
      </w:r>
      <w:r w:rsidRPr="00497F2A">
        <w:rPr>
          <w:szCs w:val="22"/>
          <w:lang w:val="fr-FR"/>
        </w:rPr>
        <w:t>méthylxanthines et à utiliser du salbutamol comme médicament de secours.</w:t>
      </w:r>
    </w:p>
    <w:p w14:paraId="06BEE0D8" w14:textId="77777777" w:rsidR="00A50EC5" w:rsidRPr="00497F2A" w:rsidRDefault="00A50EC5" w:rsidP="00C019D4">
      <w:pPr>
        <w:spacing w:line="240" w:lineRule="auto"/>
        <w:rPr>
          <w:szCs w:val="22"/>
          <w:lang w:val="fr-FR"/>
        </w:rPr>
      </w:pPr>
    </w:p>
    <w:p w14:paraId="63C46428" w14:textId="77777777" w:rsidR="00A50EC5" w:rsidRPr="00497F2A" w:rsidRDefault="00A50EC5" w:rsidP="00C019D4">
      <w:pPr>
        <w:spacing w:line="240" w:lineRule="auto"/>
        <w:rPr>
          <w:szCs w:val="22"/>
          <w:lang w:val="fr-FR"/>
        </w:rPr>
      </w:pPr>
      <w:r w:rsidRPr="00497F2A">
        <w:rPr>
          <w:szCs w:val="22"/>
          <w:lang w:val="fr-FR"/>
        </w:rPr>
        <w:t>L’efficacité était évaluée par des mesures de la fonction pulmonaire,</w:t>
      </w:r>
      <w:r w:rsidR="00497F2A">
        <w:rPr>
          <w:szCs w:val="22"/>
          <w:lang w:val="fr-FR"/>
        </w:rPr>
        <w:t xml:space="preserve"> </w:t>
      </w:r>
      <w:r w:rsidRPr="00497F2A">
        <w:rPr>
          <w:szCs w:val="22"/>
          <w:lang w:val="fr-FR"/>
        </w:rPr>
        <w:t xml:space="preserve">les résultats symptomatiques, l’état de santé spécifique à la pathologie, l’utilisation de médicament de secours et les exacerbations. Dans les études à long terme, Duaklir Genuair était associé à une efficacité </w:t>
      </w:r>
      <w:r w:rsidR="00CE7520">
        <w:rPr>
          <w:szCs w:val="22"/>
          <w:lang w:val="fr-FR"/>
        </w:rPr>
        <w:t>durable</w:t>
      </w:r>
      <w:r w:rsidR="00CE7520" w:rsidRPr="00497F2A">
        <w:rPr>
          <w:szCs w:val="22"/>
          <w:lang w:val="fr-FR"/>
        </w:rPr>
        <w:t xml:space="preserve"> </w:t>
      </w:r>
      <w:r w:rsidRPr="00497F2A">
        <w:rPr>
          <w:szCs w:val="22"/>
          <w:lang w:val="fr-FR"/>
        </w:rPr>
        <w:t>lorsqu’il était administré sur d’une période de traitement d’un an, sans signe de tachyphylaxie.</w:t>
      </w:r>
    </w:p>
    <w:p w14:paraId="00433A63" w14:textId="77777777" w:rsidR="00A50EC5" w:rsidRPr="00CA5822" w:rsidRDefault="00A50EC5" w:rsidP="00C019D4">
      <w:pPr>
        <w:tabs>
          <w:tab w:val="clear" w:pos="567"/>
        </w:tabs>
        <w:spacing w:line="240" w:lineRule="auto"/>
        <w:rPr>
          <w:szCs w:val="22"/>
          <w:lang w:val="fr-FR"/>
        </w:rPr>
      </w:pPr>
    </w:p>
    <w:p w14:paraId="2E239200" w14:textId="77777777" w:rsidR="00A50EC5" w:rsidRPr="00CA5822" w:rsidRDefault="00A50EC5" w:rsidP="00C019D4">
      <w:pPr>
        <w:keepNext/>
        <w:keepLines/>
        <w:tabs>
          <w:tab w:val="clear" w:pos="567"/>
        </w:tabs>
        <w:spacing w:line="240" w:lineRule="auto"/>
        <w:rPr>
          <w:i/>
          <w:szCs w:val="22"/>
          <w:lang w:val="fr-FR"/>
        </w:rPr>
      </w:pPr>
      <w:r w:rsidRPr="00CA5822">
        <w:rPr>
          <w:i/>
          <w:iCs/>
          <w:szCs w:val="22"/>
          <w:lang w:val="fr-FR"/>
        </w:rPr>
        <w:t>Effets sur la fonction pulmonaire</w:t>
      </w:r>
    </w:p>
    <w:p w14:paraId="25A4E005" w14:textId="77777777" w:rsidR="00A50EC5" w:rsidRPr="00CA5822" w:rsidRDefault="00A50EC5" w:rsidP="00C019D4">
      <w:pPr>
        <w:keepNext/>
        <w:keepLines/>
        <w:spacing w:line="240" w:lineRule="auto"/>
        <w:rPr>
          <w:szCs w:val="22"/>
          <w:lang w:val="fr-FR"/>
        </w:rPr>
      </w:pPr>
      <w:r w:rsidRPr="00CA5822">
        <w:rPr>
          <w:szCs w:val="22"/>
          <w:lang w:val="fr-FR"/>
        </w:rPr>
        <w:t xml:space="preserve">Duaklir Genuair 340/12 microgrammes deux fois par jour a apporté de manière constante des améliorations cliniquement significatives de la fonction pulmonaire (telle qu’évaluée par le VEMS, la capacité vitale forcée et la capacité inspiratoire) comparé au placebo. Dans les études de phase III, des effets bronchodilatateurs cliniquement significatifs ont été observés dans les 5 minutes suivant la première dose et se sont maintenus pendant l’intervalle d’administration. Un effet </w:t>
      </w:r>
      <w:r w:rsidR="00CE7520">
        <w:rPr>
          <w:szCs w:val="22"/>
          <w:lang w:val="fr-FR"/>
        </w:rPr>
        <w:t>durable</w:t>
      </w:r>
      <w:r w:rsidR="00CE7520" w:rsidRPr="00CA5822">
        <w:rPr>
          <w:szCs w:val="22"/>
          <w:lang w:val="fr-FR"/>
        </w:rPr>
        <w:t xml:space="preserve"> </w:t>
      </w:r>
      <w:r w:rsidRPr="00CA5822">
        <w:rPr>
          <w:szCs w:val="22"/>
          <w:lang w:val="fr-FR"/>
        </w:rPr>
        <w:t>au cours du temps a été observé dans les études de phase III de six mois et un an.</w:t>
      </w:r>
    </w:p>
    <w:p w14:paraId="4132F5C2" w14:textId="77777777" w:rsidR="00A50EC5" w:rsidRPr="00CA5822" w:rsidRDefault="00A50EC5" w:rsidP="00C019D4">
      <w:pPr>
        <w:spacing w:line="240" w:lineRule="auto"/>
        <w:rPr>
          <w:szCs w:val="22"/>
          <w:lang w:val="fr-FR"/>
        </w:rPr>
      </w:pPr>
    </w:p>
    <w:p w14:paraId="5B0AFA6D" w14:textId="77777777" w:rsidR="00A50EC5" w:rsidRPr="00CA5822" w:rsidRDefault="00A50EC5" w:rsidP="00C019D4">
      <w:pPr>
        <w:spacing w:line="240" w:lineRule="auto"/>
        <w:rPr>
          <w:szCs w:val="22"/>
          <w:lang w:val="fr-FR"/>
        </w:rPr>
      </w:pPr>
      <w:r w:rsidRPr="00497F2A">
        <w:rPr>
          <w:szCs w:val="22"/>
          <w:lang w:val="fr-FR"/>
        </w:rPr>
        <w:t>Le</w:t>
      </w:r>
      <w:r w:rsidR="00D821C3" w:rsidRPr="00497F2A">
        <w:rPr>
          <w:szCs w:val="22"/>
          <w:lang w:val="fr-FR"/>
        </w:rPr>
        <w:t xml:space="preserve"> </w:t>
      </w:r>
      <w:r w:rsidRPr="00497F2A">
        <w:rPr>
          <w:szCs w:val="22"/>
          <w:lang w:val="fr-FR"/>
        </w:rPr>
        <w:t>VEMS à 1 heure après la dose et le VEMS résiduel (comparé à l’aclidinium 400 microgrammes et au formotérol 12 microgrammes, respectivement) étaient définis comme co</w:t>
      </w:r>
      <w:r w:rsidR="00C019D4" w:rsidRPr="00497F2A">
        <w:rPr>
          <w:szCs w:val="22"/>
          <w:lang w:val="fr-FR"/>
        </w:rPr>
        <w:noBreakHyphen/>
      </w:r>
      <w:r w:rsidRPr="00CA5822">
        <w:rPr>
          <w:szCs w:val="22"/>
          <w:lang w:val="fr-FR"/>
        </w:rPr>
        <w:t>critères d’évaluation primaires dans les deux études pivots de phase III de 6</w:t>
      </w:r>
      <w:r w:rsidR="00C019D4" w:rsidRPr="00CA5822">
        <w:rPr>
          <w:szCs w:val="22"/>
          <w:lang w:val="fr-FR"/>
        </w:rPr>
        <w:t> </w:t>
      </w:r>
      <w:r w:rsidRPr="00CA5822">
        <w:rPr>
          <w:szCs w:val="22"/>
          <w:lang w:val="fr-FR"/>
        </w:rPr>
        <w:t>mois pour démontrer les contributions bronchodilatatrices du formotérol et de l’aclidinium dans Duaklir Genuair, respectivement.</w:t>
      </w:r>
    </w:p>
    <w:p w14:paraId="4F361777" w14:textId="77777777" w:rsidR="00A50EC5" w:rsidRPr="00CA5822" w:rsidRDefault="00A50EC5" w:rsidP="00C019D4">
      <w:pPr>
        <w:spacing w:line="240" w:lineRule="auto"/>
        <w:rPr>
          <w:szCs w:val="22"/>
          <w:lang w:val="fr-FR"/>
        </w:rPr>
      </w:pPr>
    </w:p>
    <w:p w14:paraId="692F1156" w14:textId="77777777" w:rsidR="00A50EC5" w:rsidRPr="00CA5822" w:rsidRDefault="00A50EC5" w:rsidP="00C019D4">
      <w:pPr>
        <w:spacing w:line="240" w:lineRule="auto"/>
        <w:rPr>
          <w:szCs w:val="22"/>
          <w:lang w:val="fr-FR"/>
        </w:rPr>
      </w:pPr>
      <w:r w:rsidRPr="00497F2A">
        <w:rPr>
          <w:szCs w:val="22"/>
          <w:lang w:val="fr-FR"/>
        </w:rPr>
        <w:t>Dans l’étude ACLIFORM</w:t>
      </w:r>
      <w:r w:rsidR="00C019D4" w:rsidRPr="00497F2A">
        <w:rPr>
          <w:szCs w:val="22"/>
          <w:lang w:val="fr-FR"/>
        </w:rPr>
        <w:noBreakHyphen/>
      </w:r>
      <w:r w:rsidRPr="00497F2A">
        <w:rPr>
          <w:szCs w:val="22"/>
          <w:lang w:val="fr-FR"/>
        </w:rPr>
        <w:t>BPCO, Duaklir Genuair a montré des améliorations du VEMS à 1 heure après la dose par rapport au placebo et à l’aclidinium de 299 ml et 125 ml, respectivement (les deux p</w:t>
      </w:r>
      <w:r w:rsidR="002A4B12">
        <w:rPr>
          <w:szCs w:val="22"/>
          <w:lang w:val="fr-FR"/>
        </w:rPr>
        <w:t xml:space="preserve"> </w:t>
      </w:r>
      <w:r w:rsidRPr="00497F2A">
        <w:rPr>
          <w:szCs w:val="22"/>
          <w:lang w:val="fr-FR"/>
        </w:rPr>
        <w:t>&lt;</w:t>
      </w:r>
      <w:r w:rsidR="002A4B12">
        <w:rPr>
          <w:szCs w:val="22"/>
          <w:lang w:val="fr-FR"/>
        </w:rPr>
        <w:t xml:space="preserve"> </w:t>
      </w:r>
      <w:r w:rsidRPr="00497F2A">
        <w:rPr>
          <w:szCs w:val="22"/>
          <w:lang w:val="fr-FR"/>
        </w:rPr>
        <w:t>0,0001) et des améliorations du VEMS résiduel par rapport au placebo et au formotérol de 143 ml et 85 ml, respectivement (les deux p</w:t>
      </w:r>
      <w:r w:rsidR="002A4B12">
        <w:rPr>
          <w:szCs w:val="22"/>
          <w:lang w:val="fr-FR"/>
        </w:rPr>
        <w:t xml:space="preserve"> </w:t>
      </w:r>
      <w:r w:rsidRPr="00497F2A">
        <w:rPr>
          <w:szCs w:val="22"/>
          <w:lang w:val="fr-FR"/>
        </w:rPr>
        <w:t>&lt;</w:t>
      </w:r>
      <w:r w:rsidR="002A4B12">
        <w:rPr>
          <w:szCs w:val="22"/>
          <w:lang w:val="fr-FR"/>
        </w:rPr>
        <w:t xml:space="preserve"> </w:t>
      </w:r>
      <w:r w:rsidRPr="00497F2A">
        <w:rPr>
          <w:szCs w:val="22"/>
          <w:lang w:val="fr-FR"/>
        </w:rPr>
        <w:t>0,0001). Dans l’étude AUGMENT, Duaklir Genuair a montré des améliorations du VEMS</w:t>
      </w:r>
      <w:r w:rsidR="00CF02D1" w:rsidRPr="00497F2A">
        <w:rPr>
          <w:szCs w:val="22"/>
          <w:lang w:val="fr-FR"/>
        </w:rPr>
        <w:t xml:space="preserve"> </w:t>
      </w:r>
      <w:r w:rsidRPr="00CA5822">
        <w:rPr>
          <w:szCs w:val="22"/>
          <w:lang w:val="fr-FR"/>
        </w:rPr>
        <w:t>à 1 heure après la dose par rapport au placebo et à l’aclidinium de 284 ml et 108</w:t>
      </w:r>
      <w:r w:rsidR="00CF02D1" w:rsidRPr="00CA5822">
        <w:rPr>
          <w:szCs w:val="22"/>
          <w:lang w:val="fr-FR"/>
        </w:rPr>
        <w:t> </w:t>
      </w:r>
      <w:r w:rsidRPr="00CA5822">
        <w:rPr>
          <w:szCs w:val="22"/>
          <w:lang w:val="fr-FR"/>
        </w:rPr>
        <w:t>ml, respectivement (les deux p</w:t>
      </w:r>
      <w:r w:rsidR="002A4B12">
        <w:rPr>
          <w:szCs w:val="22"/>
          <w:lang w:val="fr-FR"/>
        </w:rPr>
        <w:t xml:space="preserve"> </w:t>
      </w:r>
      <w:r w:rsidRPr="00CA5822">
        <w:rPr>
          <w:szCs w:val="22"/>
          <w:lang w:val="fr-FR"/>
        </w:rPr>
        <w:t>&lt;</w:t>
      </w:r>
      <w:r w:rsidR="002A4B12">
        <w:rPr>
          <w:szCs w:val="22"/>
          <w:lang w:val="fr-FR"/>
        </w:rPr>
        <w:t xml:space="preserve"> </w:t>
      </w:r>
      <w:r w:rsidRPr="00CA5822">
        <w:rPr>
          <w:szCs w:val="22"/>
          <w:lang w:val="fr-FR"/>
        </w:rPr>
        <w:t>0,0001) et des améliorations au niveau du VEMS résiduel</w:t>
      </w:r>
      <w:r w:rsidR="00CF02D1" w:rsidRPr="00CA5822">
        <w:rPr>
          <w:szCs w:val="22"/>
          <w:lang w:val="fr-FR"/>
        </w:rPr>
        <w:t xml:space="preserve"> </w:t>
      </w:r>
      <w:r w:rsidRPr="00CA5822">
        <w:rPr>
          <w:szCs w:val="22"/>
          <w:lang w:val="fr-FR"/>
        </w:rPr>
        <w:t>par rapport au placebo et au formotérol de 130 ml</w:t>
      </w:r>
      <w:r w:rsidR="00DA14FD">
        <w:rPr>
          <w:szCs w:val="22"/>
          <w:lang w:val="fr-FR"/>
        </w:rPr>
        <w:t xml:space="preserve"> (p</w:t>
      </w:r>
      <w:r w:rsidR="00DA14FD">
        <w:rPr>
          <w:lang w:val="fr-FR"/>
        </w:rPr>
        <w:t> &lt; 0,0001)</w:t>
      </w:r>
      <w:r w:rsidR="00DA14FD">
        <w:rPr>
          <w:szCs w:val="22"/>
          <w:lang w:val="fr-FR"/>
        </w:rPr>
        <w:t xml:space="preserve"> </w:t>
      </w:r>
      <w:r w:rsidRPr="00CA5822">
        <w:rPr>
          <w:szCs w:val="22"/>
          <w:lang w:val="fr-FR"/>
        </w:rPr>
        <w:t>et 45</w:t>
      </w:r>
      <w:r w:rsidR="00CF02D1" w:rsidRPr="00CA5822">
        <w:rPr>
          <w:szCs w:val="22"/>
          <w:lang w:val="fr-FR"/>
        </w:rPr>
        <w:t> </w:t>
      </w:r>
      <w:r w:rsidRPr="00CA5822">
        <w:rPr>
          <w:szCs w:val="22"/>
          <w:lang w:val="fr-FR"/>
        </w:rPr>
        <w:t>ml (p</w:t>
      </w:r>
      <w:r w:rsidR="002A4B12">
        <w:rPr>
          <w:szCs w:val="22"/>
          <w:lang w:val="fr-FR"/>
        </w:rPr>
        <w:t xml:space="preserve"> </w:t>
      </w:r>
      <w:r w:rsidRPr="00CA5822">
        <w:rPr>
          <w:szCs w:val="22"/>
          <w:lang w:val="fr-FR"/>
        </w:rPr>
        <w:t>=</w:t>
      </w:r>
      <w:r w:rsidR="002A4B12">
        <w:rPr>
          <w:szCs w:val="22"/>
          <w:lang w:val="fr-FR"/>
        </w:rPr>
        <w:t xml:space="preserve"> </w:t>
      </w:r>
      <w:r w:rsidRPr="00CA5822">
        <w:rPr>
          <w:szCs w:val="22"/>
          <w:lang w:val="fr-FR"/>
        </w:rPr>
        <w:t>0,01), respectivement.</w:t>
      </w:r>
    </w:p>
    <w:p w14:paraId="4DB8F9AA" w14:textId="77777777" w:rsidR="00A50EC5" w:rsidRPr="00CA5822" w:rsidRDefault="00A50EC5" w:rsidP="00C019D4">
      <w:pPr>
        <w:spacing w:line="240" w:lineRule="auto"/>
        <w:rPr>
          <w:szCs w:val="22"/>
          <w:lang w:val="fr-FR"/>
        </w:rPr>
      </w:pPr>
    </w:p>
    <w:p w14:paraId="4C4EDE67" w14:textId="77777777" w:rsidR="00A50EC5" w:rsidRPr="00CA5822" w:rsidRDefault="00A50EC5" w:rsidP="00C019D4">
      <w:pPr>
        <w:keepNext/>
        <w:spacing w:line="240" w:lineRule="auto"/>
        <w:rPr>
          <w:i/>
          <w:szCs w:val="22"/>
          <w:lang w:val="fr-FR"/>
        </w:rPr>
      </w:pPr>
      <w:r w:rsidRPr="00CA5822">
        <w:rPr>
          <w:i/>
          <w:iCs/>
          <w:szCs w:val="22"/>
          <w:lang w:val="fr-FR"/>
        </w:rPr>
        <w:t>Bénéfices en termes de soulagement des symptômes et d’état de santé spécifique à la pathologie</w:t>
      </w:r>
    </w:p>
    <w:p w14:paraId="08B6E1A0" w14:textId="77777777" w:rsidR="00E013F0" w:rsidRDefault="00E013F0" w:rsidP="00C019D4">
      <w:pPr>
        <w:spacing w:line="240" w:lineRule="auto"/>
        <w:rPr>
          <w:szCs w:val="22"/>
          <w:lang w:val="fr-FR"/>
        </w:rPr>
      </w:pPr>
    </w:p>
    <w:p w14:paraId="6AFA602F" w14:textId="77777777" w:rsidR="00E013F0" w:rsidRDefault="00E013F0" w:rsidP="00C019D4">
      <w:pPr>
        <w:spacing w:line="240" w:lineRule="auto"/>
        <w:rPr>
          <w:szCs w:val="22"/>
          <w:lang w:val="fr-FR"/>
        </w:rPr>
      </w:pPr>
      <w:r>
        <w:rPr>
          <w:szCs w:val="22"/>
          <w:lang w:val="fr-FR"/>
        </w:rPr>
        <w:t>Dyspnée et autres évolutions symptomatiques :</w:t>
      </w:r>
    </w:p>
    <w:p w14:paraId="2248D998" w14:textId="77777777" w:rsidR="009666C1" w:rsidRPr="007D42C1" w:rsidRDefault="00A50EC5" w:rsidP="00C019D4">
      <w:pPr>
        <w:spacing w:line="240" w:lineRule="auto"/>
        <w:rPr>
          <w:szCs w:val="22"/>
          <w:lang w:val="fr-FR"/>
        </w:rPr>
      </w:pPr>
      <w:r w:rsidRPr="00497F2A">
        <w:rPr>
          <w:szCs w:val="22"/>
          <w:lang w:val="fr-FR"/>
        </w:rPr>
        <w:t>Duaklir Genuair a apporté une amélioration cliniquement significative de la dyspnée (évaluée à l’aide de l’échelle de dyspnée de transition [</w:t>
      </w:r>
      <w:r w:rsidRPr="00497F2A">
        <w:rPr>
          <w:i/>
          <w:szCs w:val="22"/>
          <w:lang w:val="fr-FR"/>
        </w:rPr>
        <w:t>Transition Dyspnoea Index</w:t>
      </w:r>
      <w:r w:rsidRPr="00497F2A">
        <w:rPr>
          <w:szCs w:val="22"/>
          <w:lang w:val="fr-FR"/>
        </w:rPr>
        <w:t xml:space="preserve">, TDI]) </w:t>
      </w:r>
      <w:r w:rsidR="009666C1">
        <w:rPr>
          <w:szCs w:val="22"/>
          <w:lang w:val="fr-FR"/>
        </w:rPr>
        <w:t xml:space="preserve">avec </w:t>
      </w:r>
      <w:r w:rsidR="00F77421">
        <w:rPr>
          <w:szCs w:val="22"/>
          <w:lang w:val="fr-FR"/>
        </w:rPr>
        <w:t xml:space="preserve">une amélioration du score </w:t>
      </w:r>
      <w:r w:rsidR="009C33D6">
        <w:rPr>
          <w:szCs w:val="22"/>
          <w:lang w:val="fr-FR"/>
        </w:rPr>
        <w:t xml:space="preserve">focal </w:t>
      </w:r>
      <w:r w:rsidR="00F77421">
        <w:rPr>
          <w:szCs w:val="22"/>
          <w:lang w:val="fr-FR"/>
        </w:rPr>
        <w:t>TDI à 6</w:t>
      </w:r>
      <w:r w:rsidR="00035311">
        <w:rPr>
          <w:szCs w:val="22"/>
          <w:lang w:val="fr-FR"/>
        </w:rPr>
        <w:t> </w:t>
      </w:r>
      <w:r w:rsidR="00F77421">
        <w:rPr>
          <w:szCs w:val="22"/>
          <w:lang w:val="fr-FR"/>
        </w:rPr>
        <w:t>mois de 1,29 unités comparé</w:t>
      </w:r>
      <w:r w:rsidR="000D0E0A">
        <w:rPr>
          <w:szCs w:val="22"/>
          <w:lang w:val="fr-FR"/>
        </w:rPr>
        <w:t>e</w:t>
      </w:r>
      <w:r w:rsidR="00F77421">
        <w:rPr>
          <w:szCs w:val="22"/>
          <w:lang w:val="fr-FR"/>
        </w:rPr>
        <w:t xml:space="preserve"> au placebo dans l’étude ACLIFORM-COPD (p</w:t>
      </w:r>
      <w:r w:rsidR="002A4B12">
        <w:rPr>
          <w:szCs w:val="22"/>
          <w:lang w:val="fr-FR"/>
        </w:rPr>
        <w:t xml:space="preserve"> </w:t>
      </w:r>
      <w:r w:rsidR="00F77421">
        <w:rPr>
          <w:szCs w:val="22"/>
          <w:lang w:val="fr-FR"/>
        </w:rPr>
        <w:t>&lt;</w:t>
      </w:r>
      <w:r w:rsidR="002A4B12">
        <w:rPr>
          <w:szCs w:val="22"/>
          <w:lang w:val="fr-FR"/>
        </w:rPr>
        <w:t xml:space="preserve"> </w:t>
      </w:r>
      <w:r w:rsidR="00F77421">
        <w:rPr>
          <w:szCs w:val="22"/>
          <w:lang w:val="fr-FR"/>
        </w:rPr>
        <w:t>0,</w:t>
      </w:r>
      <w:r w:rsidR="00F77421" w:rsidRPr="00F77421">
        <w:rPr>
          <w:szCs w:val="22"/>
          <w:lang w:val="fr-FR"/>
        </w:rPr>
        <w:t xml:space="preserve">0001) </w:t>
      </w:r>
      <w:r w:rsidR="00F77421">
        <w:rPr>
          <w:szCs w:val="22"/>
          <w:lang w:val="fr-FR"/>
        </w:rPr>
        <w:t>et de 1,</w:t>
      </w:r>
      <w:r w:rsidR="00F77421" w:rsidRPr="00F77421">
        <w:rPr>
          <w:szCs w:val="22"/>
          <w:lang w:val="fr-FR"/>
        </w:rPr>
        <w:t>44 unit</w:t>
      </w:r>
      <w:r w:rsidR="00F77421">
        <w:rPr>
          <w:szCs w:val="22"/>
          <w:lang w:val="fr-FR"/>
        </w:rPr>
        <w:t>é</w:t>
      </w:r>
      <w:r w:rsidR="00F77421" w:rsidRPr="00F77421">
        <w:rPr>
          <w:szCs w:val="22"/>
          <w:lang w:val="fr-FR"/>
        </w:rPr>
        <w:t xml:space="preserve">s </w:t>
      </w:r>
      <w:r w:rsidR="00F77421">
        <w:rPr>
          <w:szCs w:val="22"/>
          <w:lang w:val="fr-FR"/>
        </w:rPr>
        <w:t>dans l’étude AUGMENT (p</w:t>
      </w:r>
      <w:r w:rsidR="002A4B12">
        <w:rPr>
          <w:szCs w:val="22"/>
          <w:lang w:val="fr-FR"/>
        </w:rPr>
        <w:t xml:space="preserve"> </w:t>
      </w:r>
      <w:r w:rsidR="00F77421">
        <w:rPr>
          <w:szCs w:val="22"/>
          <w:lang w:val="fr-FR"/>
        </w:rPr>
        <w:t>&lt;</w:t>
      </w:r>
      <w:r w:rsidR="002A4B12">
        <w:rPr>
          <w:szCs w:val="22"/>
          <w:lang w:val="fr-FR"/>
        </w:rPr>
        <w:t xml:space="preserve"> </w:t>
      </w:r>
      <w:r w:rsidR="00F77421">
        <w:rPr>
          <w:szCs w:val="22"/>
          <w:lang w:val="fr-FR"/>
        </w:rPr>
        <w:t>0,</w:t>
      </w:r>
      <w:r w:rsidR="00F77421" w:rsidRPr="00F77421">
        <w:rPr>
          <w:szCs w:val="22"/>
          <w:lang w:val="fr-FR"/>
        </w:rPr>
        <w:t>0001)</w:t>
      </w:r>
      <w:r w:rsidR="007D42C1">
        <w:rPr>
          <w:szCs w:val="22"/>
          <w:lang w:val="fr-FR"/>
        </w:rPr>
        <w:t>. Les pourcentages de patient</w:t>
      </w:r>
      <w:r w:rsidR="00684FB4">
        <w:rPr>
          <w:szCs w:val="22"/>
          <w:lang w:val="fr-FR"/>
        </w:rPr>
        <w:t>s</w:t>
      </w:r>
      <w:r w:rsidR="007D42C1">
        <w:rPr>
          <w:szCs w:val="22"/>
          <w:lang w:val="fr-FR"/>
        </w:rPr>
        <w:t xml:space="preserve"> avec des </w:t>
      </w:r>
      <w:r w:rsidR="007D42C1" w:rsidRPr="00497F2A">
        <w:rPr>
          <w:szCs w:val="22"/>
          <w:lang w:val="fr-FR"/>
        </w:rPr>
        <w:t>amélioration</w:t>
      </w:r>
      <w:r w:rsidR="007D42C1">
        <w:rPr>
          <w:szCs w:val="22"/>
          <w:lang w:val="fr-FR"/>
        </w:rPr>
        <w:t>s</w:t>
      </w:r>
      <w:r w:rsidR="007D42C1" w:rsidRPr="00497F2A">
        <w:rPr>
          <w:szCs w:val="22"/>
          <w:lang w:val="fr-FR"/>
        </w:rPr>
        <w:t xml:space="preserve"> cliniquement significative</w:t>
      </w:r>
      <w:r w:rsidR="007D42C1">
        <w:rPr>
          <w:szCs w:val="22"/>
          <w:lang w:val="fr-FR"/>
        </w:rPr>
        <w:t xml:space="preserve">s du score </w:t>
      </w:r>
      <w:r w:rsidR="009C33D6">
        <w:rPr>
          <w:szCs w:val="22"/>
          <w:lang w:val="fr-FR"/>
        </w:rPr>
        <w:t xml:space="preserve">focal </w:t>
      </w:r>
      <w:r w:rsidR="007D42C1">
        <w:rPr>
          <w:szCs w:val="22"/>
          <w:lang w:val="fr-FR"/>
        </w:rPr>
        <w:t>TDI</w:t>
      </w:r>
      <w:r w:rsidR="009C33D6">
        <w:rPr>
          <w:szCs w:val="22"/>
          <w:lang w:val="fr-FR"/>
        </w:rPr>
        <w:t xml:space="preserve"> </w:t>
      </w:r>
      <w:r w:rsidR="007D42C1">
        <w:rPr>
          <w:szCs w:val="22"/>
          <w:lang w:val="fr-FR"/>
        </w:rPr>
        <w:t xml:space="preserve">(définie par une augmentation d’au moins 1 unité) étaient </w:t>
      </w:r>
      <w:r w:rsidR="002179E1">
        <w:rPr>
          <w:szCs w:val="22"/>
          <w:lang w:val="fr-FR"/>
        </w:rPr>
        <w:t>plus élevés</w:t>
      </w:r>
      <w:r w:rsidR="007D42C1">
        <w:rPr>
          <w:szCs w:val="22"/>
          <w:lang w:val="fr-FR"/>
        </w:rPr>
        <w:t xml:space="preserve"> avec </w:t>
      </w:r>
      <w:r w:rsidR="007D42C1" w:rsidRPr="007D42C1">
        <w:rPr>
          <w:szCs w:val="22"/>
          <w:lang w:val="fr-FR"/>
        </w:rPr>
        <w:t xml:space="preserve">Duaklir Genuair </w:t>
      </w:r>
      <w:r w:rsidR="007D42C1">
        <w:rPr>
          <w:szCs w:val="22"/>
          <w:lang w:val="fr-FR"/>
        </w:rPr>
        <w:t>qu’avec le</w:t>
      </w:r>
      <w:r w:rsidR="007D42C1" w:rsidRPr="007D42C1">
        <w:rPr>
          <w:szCs w:val="22"/>
          <w:lang w:val="fr-FR"/>
        </w:rPr>
        <w:t xml:space="preserve"> placebo </w:t>
      </w:r>
      <w:r w:rsidR="007D42C1">
        <w:rPr>
          <w:szCs w:val="22"/>
          <w:lang w:val="fr-FR"/>
        </w:rPr>
        <w:t>dans ACLIFORM-COPD (64,</w:t>
      </w:r>
      <w:r w:rsidR="007D42C1" w:rsidRPr="007D42C1">
        <w:rPr>
          <w:szCs w:val="22"/>
          <w:lang w:val="fr-FR"/>
        </w:rPr>
        <w:t>8</w:t>
      </w:r>
      <w:r w:rsidR="002A4B12">
        <w:rPr>
          <w:szCs w:val="22"/>
          <w:lang w:val="fr-FR"/>
        </w:rPr>
        <w:t xml:space="preserve"> </w:t>
      </w:r>
      <w:r w:rsidR="007D42C1" w:rsidRPr="007D42C1">
        <w:rPr>
          <w:szCs w:val="22"/>
          <w:lang w:val="fr-FR"/>
        </w:rPr>
        <w:t>% compar</w:t>
      </w:r>
      <w:r w:rsidR="007D42C1">
        <w:rPr>
          <w:szCs w:val="22"/>
          <w:lang w:val="fr-FR"/>
        </w:rPr>
        <w:t>é à 45,5</w:t>
      </w:r>
      <w:r w:rsidR="002A4B12">
        <w:rPr>
          <w:szCs w:val="22"/>
          <w:lang w:val="fr-FR"/>
        </w:rPr>
        <w:t xml:space="preserve"> </w:t>
      </w:r>
      <w:r w:rsidR="007D42C1">
        <w:rPr>
          <w:szCs w:val="22"/>
          <w:lang w:val="fr-FR"/>
        </w:rPr>
        <w:t>%</w:t>
      </w:r>
      <w:r w:rsidR="00F57653">
        <w:rPr>
          <w:szCs w:val="22"/>
          <w:lang w:val="fr-FR"/>
        </w:rPr>
        <w:t xml:space="preserve"> </w:t>
      </w:r>
      <w:r w:rsidR="007D42C1">
        <w:rPr>
          <w:szCs w:val="22"/>
          <w:lang w:val="fr-FR"/>
        </w:rPr>
        <w:t>; p</w:t>
      </w:r>
      <w:r w:rsidR="002A4B12">
        <w:rPr>
          <w:szCs w:val="22"/>
          <w:lang w:val="fr-FR"/>
        </w:rPr>
        <w:t xml:space="preserve"> </w:t>
      </w:r>
      <w:r w:rsidR="007D42C1">
        <w:rPr>
          <w:szCs w:val="22"/>
          <w:lang w:val="fr-FR"/>
        </w:rPr>
        <w:t>&lt;</w:t>
      </w:r>
      <w:r w:rsidR="002A4B12">
        <w:rPr>
          <w:szCs w:val="22"/>
          <w:lang w:val="fr-FR"/>
        </w:rPr>
        <w:t xml:space="preserve"> </w:t>
      </w:r>
      <w:r w:rsidR="007D42C1">
        <w:rPr>
          <w:szCs w:val="22"/>
          <w:lang w:val="fr-FR"/>
        </w:rPr>
        <w:t>0,</w:t>
      </w:r>
      <w:r w:rsidR="007D42C1" w:rsidRPr="007D42C1">
        <w:rPr>
          <w:szCs w:val="22"/>
          <w:lang w:val="fr-FR"/>
        </w:rPr>
        <w:t xml:space="preserve">001) </w:t>
      </w:r>
      <w:r w:rsidR="007D42C1">
        <w:rPr>
          <w:szCs w:val="22"/>
          <w:lang w:val="fr-FR"/>
        </w:rPr>
        <w:t>et AUGMENT (58,</w:t>
      </w:r>
      <w:r w:rsidR="007D42C1" w:rsidRPr="007D42C1">
        <w:rPr>
          <w:szCs w:val="22"/>
          <w:lang w:val="fr-FR"/>
        </w:rPr>
        <w:t>1</w:t>
      </w:r>
      <w:r w:rsidR="002A4B12">
        <w:rPr>
          <w:szCs w:val="22"/>
          <w:lang w:val="fr-FR"/>
        </w:rPr>
        <w:t xml:space="preserve"> </w:t>
      </w:r>
      <w:r w:rsidR="007D42C1" w:rsidRPr="007D42C1">
        <w:rPr>
          <w:szCs w:val="22"/>
          <w:lang w:val="fr-FR"/>
        </w:rPr>
        <w:t>% compar</w:t>
      </w:r>
      <w:r w:rsidR="007D42C1">
        <w:rPr>
          <w:szCs w:val="22"/>
          <w:lang w:val="fr-FR"/>
        </w:rPr>
        <w:t>é</w:t>
      </w:r>
      <w:r w:rsidR="007D42C1" w:rsidRPr="007D42C1">
        <w:rPr>
          <w:szCs w:val="22"/>
          <w:lang w:val="fr-FR"/>
        </w:rPr>
        <w:t xml:space="preserve"> </w:t>
      </w:r>
      <w:r w:rsidR="007D42C1">
        <w:rPr>
          <w:szCs w:val="22"/>
          <w:lang w:val="fr-FR"/>
        </w:rPr>
        <w:t>à 36,6</w:t>
      </w:r>
      <w:r w:rsidR="002A4B12">
        <w:rPr>
          <w:szCs w:val="22"/>
          <w:lang w:val="fr-FR"/>
        </w:rPr>
        <w:t xml:space="preserve"> </w:t>
      </w:r>
      <w:r w:rsidR="00B66454">
        <w:rPr>
          <w:szCs w:val="22"/>
          <w:lang w:val="fr-FR"/>
        </w:rPr>
        <w:t>% ;</w:t>
      </w:r>
      <w:r w:rsidR="007D42C1">
        <w:rPr>
          <w:szCs w:val="22"/>
          <w:lang w:val="fr-FR"/>
        </w:rPr>
        <w:t xml:space="preserve"> p</w:t>
      </w:r>
      <w:r w:rsidR="002A4B12">
        <w:rPr>
          <w:szCs w:val="22"/>
          <w:lang w:val="fr-FR"/>
        </w:rPr>
        <w:t xml:space="preserve"> </w:t>
      </w:r>
      <w:r w:rsidR="007D42C1">
        <w:rPr>
          <w:szCs w:val="22"/>
          <w:lang w:val="fr-FR"/>
        </w:rPr>
        <w:t>&lt;</w:t>
      </w:r>
      <w:r w:rsidR="002A4B12">
        <w:rPr>
          <w:szCs w:val="22"/>
          <w:lang w:val="fr-FR"/>
        </w:rPr>
        <w:t xml:space="preserve"> </w:t>
      </w:r>
      <w:r w:rsidR="007D42C1">
        <w:rPr>
          <w:szCs w:val="22"/>
          <w:lang w:val="fr-FR"/>
        </w:rPr>
        <w:t>0,</w:t>
      </w:r>
      <w:r w:rsidR="007D42C1" w:rsidRPr="007D42C1">
        <w:rPr>
          <w:szCs w:val="22"/>
          <w:lang w:val="fr-FR"/>
        </w:rPr>
        <w:t>0001).</w:t>
      </w:r>
    </w:p>
    <w:p w14:paraId="5FD0730F" w14:textId="77777777" w:rsidR="00A50EC5" w:rsidRDefault="00A50EC5" w:rsidP="00C019D4">
      <w:pPr>
        <w:spacing w:line="240" w:lineRule="auto"/>
        <w:rPr>
          <w:szCs w:val="22"/>
          <w:lang w:val="fr-FR"/>
        </w:rPr>
      </w:pPr>
    </w:p>
    <w:p w14:paraId="5ADAF44B" w14:textId="77777777" w:rsidR="003960D0" w:rsidRDefault="003960D0" w:rsidP="00C019D4">
      <w:pPr>
        <w:spacing w:line="240" w:lineRule="auto"/>
        <w:rPr>
          <w:szCs w:val="22"/>
          <w:lang w:val="fr-FR"/>
        </w:rPr>
      </w:pPr>
    </w:p>
    <w:p w14:paraId="1CDAC607" w14:textId="77777777" w:rsidR="003960D0" w:rsidRDefault="003960D0" w:rsidP="00C019D4">
      <w:pPr>
        <w:spacing w:line="240" w:lineRule="auto"/>
        <w:rPr>
          <w:szCs w:val="22"/>
          <w:lang w:val="fr-FR"/>
        </w:rPr>
      </w:pPr>
      <w:r>
        <w:rPr>
          <w:szCs w:val="22"/>
          <w:lang w:val="fr-FR"/>
        </w:rPr>
        <w:t>L’</w:t>
      </w:r>
      <w:r w:rsidRPr="00497F2A">
        <w:rPr>
          <w:szCs w:val="22"/>
          <w:lang w:val="fr-FR"/>
        </w:rPr>
        <w:t xml:space="preserve">analyse groupée de </w:t>
      </w:r>
      <w:r>
        <w:rPr>
          <w:szCs w:val="22"/>
          <w:lang w:val="fr-FR"/>
        </w:rPr>
        <w:t xml:space="preserve">ces </w:t>
      </w:r>
      <w:r w:rsidRPr="00497F2A">
        <w:rPr>
          <w:szCs w:val="22"/>
          <w:lang w:val="fr-FR"/>
        </w:rPr>
        <w:t xml:space="preserve">deux études a montré </w:t>
      </w:r>
      <w:r>
        <w:rPr>
          <w:szCs w:val="22"/>
          <w:lang w:val="fr-FR"/>
        </w:rPr>
        <w:t xml:space="preserve">que </w:t>
      </w:r>
      <w:r w:rsidRPr="00497F2A">
        <w:rPr>
          <w:szCs w:val="22"/>
          <w:lang w:val="fr-FR"/>
        </w:rPr>
        <w:t>Duaklir Genuair</w:t>
      </w:r>
      <w:r>
        <w:rPr>
          <w:szCs w:val="22"/>
          <w:lang w:val="fr-FR"/>
        </w:rPr>
        <w:t xml:space="preserve"> était associé à </w:t>
      </w:r>
      <w:r w:rsidRPr="00497F2A">
        <w:rPr>
          <w:szCs w:val="22"/>
          <w:lang w:val="fr-FR"/>
        </w:rPr>
        <w:t xml:space="preserve">des améliorations supérieures statistiquement significatives du score </w:t>
      </w:r>
      <w:r w:rsidR="009C33D6">
        <w:rPr>
          <w:szCs w:val="22"/>
          <w:lang w:val="fr-FR"/>
        </w:rPr>
        <w:t xml:space="preserve">focal </w:t>
      </w:r>
      <w:r w:rsidRPr="00497F2A">
        <w:rPr>
          <w:szCs w:val="22"/>
          <w:lang w:val="fr-FR"/>
        </w:rPr>
        <w:t>TDI comparé à l’aclidinium (0,4 unités, p</w:t>
      </w:r>
      <w:r w:rsidR="002A4B12">
        <w:rPr>
          <w:szCs w:val="22"/>
          <w:lang w:val="fr-FR"/>
        </w:rPr>
        <w:t xml:space="preserve"> </w:t>
      </w:r>
      <w:r w:rsidRPr="00497F2A">
        <w:rPr>
          <w:szCs w:val="22"/>
          <w:lang w:val="fr-FR"/>
        </w:rPr>
        <w:t>=</w:t>
      </w:r>
      <w:r w:rsidR="002A4B12">
        <w:rPr>
          <w:szCs w:val="22"/>
          <w:lang w:val="fr-FR"/>
        </w:rPr>
        <w:t xml:space="preserve"> </w:t>
      </w:r>
      <w:r w:rsidRPr="00497F2A">
        <w:rPr>
          <w:szCs w:val="22"/>
          <w:lang w:val="fr-FR"/>
        </w:rPr>
        <w:t>0,016) ou au formotérol (0,5 unités, p</w:t>
      </w:r>
      <w:r w:rsidR="002A4B12">
        <w:rPr>
          <w:szCs w:val="22"/>
          <w:lang w:val="fr-FR"/>
        </w:rPr>
        <w:t xml:space="preserve"> </w:t>
      </w:r>
      <w:r w:rsidRPr="00497F2A">
        <w:rPr>
          <w:szCs w:val="22"/>
          <w:lang w:val="fr-FR"/>
        </w:rPr>
        <w:t>=</w:t>
      </w:r>
      <w:r w:rsidR="002A4B12">
        <w:rPr>
          <w:szCs w:val="22"/>
          <w:lang w:val="fr-FR"/>
        </w:rPr>
        <w:t xml:space="preserve"> </w:t>
      </w:r>
      <w:r w:rsidRPr="00497F2A">
        <w:rPr>
          <w:szCs w:val="22"/>
          <w:lang w:val="fr-FR"/>
        </w:rPr>
        <w:t xml:space="preserve">0,009). En outre, un pourcentage plus élevé de patients recevant Duaklir Genuair a répondu au traitement avec une amélioration cliniquement significative du score </w:t>
      </w:r>
      <w:r w:rsidR="009C33D6">
        <w:rPr>
          <w:szCs w:val="22"/>
          <w:lang w:val="fr-FR"/>
        </w:rPr>
        <w:t xml:space="preserve">focal </w:t>
      </w:r>
      <w:r w:rsidRPr="00497F2A">
        <w:rPr>
          <w:szCs w:val="22"/>
          <w:lang w:val="fr-FR"/>
        </w:rPr>
        <w:t>TDI comparé soit à l’aclidinium ou au formotérol (61,9</w:t>
      </w:r>
      <w:r w:rsidR="002A4B12">
        <w:rPr>
          <w:szCs w:val="22"/>
          <w:lang w:val="fr-FR"/>
        </w:rPr>
        <w:t xml:space="preserve"> </w:t>
      </w:r>
      <w:r w:rsidRPr="00497F2A">
        <w:rPr>
          <w:szCs w:val="22"/>
          <w:lang w:val="fr-FR"/>
        </w:rPr>
        <w:t>% comparé à 55,7</w:t>
      </w:r>
      <w:r w:rsidR="002A4B12">
        <w:rPr>
          <w:szCs w:val="22"/>
          <w:lang w:val="fr-FR"/>
        </w:rPr>
        <w:t xml:space="preserve"> </w:t>
      </w:r>
      <w:r w:rsidRPr="00497F2A">
        <w:rPr>
          <w:szCs w:val="22"/>
          <w:lang w:val="fr-FR"/>
        </w:rPr>
        <w:t>% et 57,0</w:t>
      </w:r>
      <w:r w:rsidR="002A4B12">
        <w:rPr>
          <w:szCs w:val="22"/>
          <w:lang w:val="fr-FR"/>
        </w:rPr>
        <w:t xml:space="preserve"> </w:t>
      </w:r>
      <w:r w:rsidRPr="00497F2A">
        <w:rPr>
          <w:szCs w:val="22"/>
          <w:lang w:val="fr-FR"/>
        </w:rPr>
        <w:t>%, respectivement ; p</w:t>
      </w:r>
      <w:r w:rsidR="002A4B12">
        <w:rPr>
          <w:szCs w:val="22"/>
          <w:lang w:val="fr-FR"/>
        </w:rPr>
        <w:t xml:space="preserve"> </w:t>
      </w:r>
      <w:r w:rsidRPr="00497F2A">
        <w:rPr>
          <w:szCs w:val="22"/>
          <w:lang w:val="fr-FR"/>
        </w:rPr>
        <w:t>=</w:t>
      </w:r>
      <w:r w:rsidR="002A4B12">
        <w:rPr>
          <w:szCs w:val="22"/>
          <w:lang w:val="fr-FR"/>
        </w:rPr>
        <w:t xml:space="preserve"> </w:t>
      </w:r>
      <w:r w:rsidRPr="00497F2A">
        <w:rPr>
          <w:szCs w:val="22"/>
          <w:lang w:val="fr-FR"/>
        </w:rPr>
        <w:t>0,056 et p</w:t>
      </w:r>
      <w:r w:rsidR="002A4B12">
        <w:rPr>
          <w:szCs w:val="22"/>
          <w:lang w:val="fr-FR"/>
        </w:rPr>
        <w:t xml:space="preserve"> </w:t>
      </w:r>
      <w:r w:rsidRPr="00497F2A">
        <w:rPr>
          <w:szCs w:val="22"/>
          <w:lang w:val="fr-FR"/>
        </w:rPr>
        <w:t>=</w:t>
      </w:r>
      <w:r w:rsidR="002A4B12">
        <w:rPr>
          <w:szCs w:val="22"/>
          <w:lang w:val="fr-FR"/>
        </w:rPr>
        <w:t xml:space="preserve"> </w:t>
      </w:r>
      <w:r w:rsidRPr="00497F2A">
        <w:rPr>
          <w:szCs w:val="22"/>
          <w:lang w:val="fr-FR"/>
        </w:rPr>
        <w:t>0,100, respectivement).</w:t>
      </w:r>
    </w:p>
    <w:p w14:paraId="0FEBB9C9" w14:textId="77777777" w:rsidR="003960D0" w:rsidRDefault="003960D0" w:rsidP="00C019D4">
      <w:pPr>
        <w:spacing w:line="240" w:lineRule="auto"/>
        <w:rPr>
          <w:szCs w:val="22"/>
          <w:lang w:val="fr-FR"/>
        </w:rPr>
      </w:pPr>
    </w:p>
    <w:p w14:paraId="6143132F" w14:textId="77777777" w:rsidR="00DD74F6" w:rsidRDefault="003960D0" w:rsidP="00C019D4">
      <w:pPr>
        <w:spacing w:line="240" w:lineRule="auto"/>
        <w:rPr>
          <w:szCs w:val="22"/>
          <w:lang w:val="fr-FR"/>
        </w:rPr>
      </w:pPr>
      <w:r w:rsidRPr="00CA5822">
        <w:rPr>
          <w:szCs w:val="22"/>
          <w:lang w:val="fr-FR"/>
        </w:rPr>
        <w:t>Duaklir Genuair a amélioré les symptômes quotidiens de BPCO</w:t>
      </w:r>
      <w:r w:rsidR="00686D66">
        <w:rPr>
          <w:szCs w:val="22"/>
          <w:lang w:val="fr-FR"/>
        </w:rPr>
        <w:t>, tel</w:t>
      </w:r>
      <w:r w:rsidR="00EE2B1B">
        <w:rPr>
          <w:szCs w:val="22"/>
          <w:lang w:val="fr-FR"/>
        </w:rPr>
        <w:t>s</w:t>
      </w:r>
      <w:r w:rsidR="00686D66">
        <w:rPr>
          <w:szCs w:val="22"/>
          <w:lang w:val="fr-FR"/>
        </w:rPr>
        <w:t xml:space="preserve"> </w:t>
      </w:r>
      <w:r w:rsidR="00C93412">
        <w:rPr>
          <w:szCs w:val="22"/>
          <w:lang w:val="fr-FR"/>
        </w:rPr>
        <w:t>que</w:t>
      </w:r>
      <w:r w:rsidR="00686D66">
        <w:rPr>
          <w:szCs w:val="22"/>
          <w:lang w:val="fr-FR"/>
        </w:rPr>
        <w:t xml:space="preserve"> dyspnée, symptômes </w:t>
      </w:r>
      <w:r w:rsidR="00EE2B1B">
        <w:rPr>
          <w:szCs w:val="22"/>
          <w:lang w:val="fr-FR"/>
        </w:rPr>
        <w:t xml:space="preserve">au niveau </w:t>
      </w:r>
      <w:r w:rsidR="00686D66">
        <w:rPr>
          <w:szCs w:val="22"/>
          <w:lang w:val="fr-FR"/>
        </w:rPr>
        <w:t>de la poitrine</w:t>
      </w:r>
      <w:r w:rsidR="00EE2B1B">
        <w:rPr>
          <w:szCs w:val="22"/>
          <w:lang w:val="fr-FR"/>
        </w:rPr>
        <w:t xml:space="preserve">, </w:t>
      </w:r>
      <w:r w:rsidR="00686D66">
        <w:rPr>
          <w:szCs w:val="22"/>
          <w:lang w:val="fr-FR"/>
        </w:rPr>
        <w:t xml:space="preserve">toux et expectorations </w:t>
      </w:r>
      <w:r w:rsidRPr="00CA5822">
        <w:rPr>
          <w:szCs w:val="22"/>
          <w:lang w:val="fr-FR"/>
        </w:rPr>
        <w:t>(évalués par le score total E</w:t>
      </w:r>
      <w:r w:rsidRPr="00CA5822">
        <w:rPr>
          <w:szCs w:val="22"/>
          <w:lang w:val="fr-FR"/>
        </w:rPr>
        <w:noBreakHyphen/>
        <w:t>RS</w:t>
      </w:r>
      <w:r w:rsidR="00035311">
        <w:rPr>
          <w:szCs w:val="22"/>
          <w:lang w:val="fr-FR"/>
        </w:rPr>
        <w:t>)</w:t>
      </w:r>
      <w:r w:rsidR="00686D66">
        <w:rPr>
          <w:szCs w:val="22"/>
          <w:lang w:val="fr-FR"/>
        </w:rPr>
        <w:t>,</w:t>
      </w:r>
      <w:r w:rsidRPr="00CA5822">
        <w:rPr>
          <w:szCs w:val="22"/>
          <w:lang w:val="fr-FR"/>
        </w:rPr>
        <w:t xml:space="preserve"> ainsi </w:t>
      </w:r>
      <w:r w:rsidR="00686D66">
        <w:rPr>
          <w:szCs w:val="22"/>
          <w:lang w:val="fr-FR"/>
        </w:rPr>
        <w:t>que</w:t>
      </w:r>
      <w:r w:rsidR="00686D66" w:rsidRPr="00CA5822">
        <w:rPr>
          <w:szCs w:val="22"/>
          <w:lang w:val="fr-FR"/>
        </w:rPr>
        <w:t xml:space="preserve"> </w:t>
      </w:r>
      <w:r w:rsidRPr="00CA5822">
        <w:rPr>
          <w:szCs w:val="22"/>
          <w:lang w:val="fr-FR"/>
        </w:rPr>
        <w:t>les symptômes nocturnes globaux, les symptômes du petit matin globaux et les symptômes limitant les activités du petit matin, comparé au placebo, à l’aclidinium et au</w:t>
      </w:r>
      <w:r>
        <w:rPr>
          <w:szCs w:val="22"/>
          <w:lang w:val="fr-FR"/>
        </w:rPr>
        <w:t xml:space="preserve"> formotérol</w:t>
      </w:r>
      <w:r w:rsidR="00686D66">
        <w:rPr>
          <w:szCs w:val="22"/>
          <w:lang w:val="fr-FR"/>
        </w:rPr>
        <w:t xml:space="preserve">, bien que les améliorations n’aient pas toujours été </w:t>
      </w:r>
      <w:r w:rsidR="00EE2B1B">
        <w:rPr>
          <w:szCs w:val="22"/>
          <w:lang w:val="fr-FR"/>
        </w:rPr>
        <w:t xml:space="preserve">statistiquement </w:t>
      </w:r>
      <w:r w:rsidR="00686D66">
        <w:rPr>
          <w:szCs w:val="22"/>
          <w:lang w:val="fr-FR"/>
        </w:rPr>
        <w:t xml:space="preserve">significatives. </w:t>
      </w:r>
      <w:r w:rsidR="00EE2B1B">
        <w:rPr>
          <w:szCs w:val="22"/>
          <w:lang w:val="fr-FR"/>
        </w:rPr>
        <w:t>L</w:t>
      </w:r>
      <w:r w:rsidR="00A708BD">
        <w:rPr>
          <w:szCs w:val="22"/>
          <w:lang w:val="fr-FR"/>
        </w:rPr>
        <w:t>’aclidinium/</w:t>
      </w:r>
      <w:r w:rsidR="00BD3A25">
        <w:rPr>
          <w:szCs w:val="22"/>
          <w:lang w:val="fr-FR"/>
        </w:rPr>
        <w:t>formotérol</w:t>
      </w:r>
      <w:r w:rsidR="00A708BD">
        <w:rPr>
          <w:szCs w:val="22"/>
          <w:lang w:val="fr-FR"/>
        </w:rPr>
        <w:t xml:space="preserve"> n’a pas </w:t>
      </w:r>
      <w:r w:rsidR="00533FD4">
        <w:rPr>
          <w:szCs w:val="22"/>
          <w:lang w:val="fr-FR"/>
        </w:rPr>
        <w:t xml:space="preserve">statistiquement </w:t>
      </w:r>
      <w:r w:rsidR="00A708BD">
        <w:rPr>
          <w:szCs w:val="22"/>
          <w:lang w:val="fr-FR"/>
        </w:rPr>
        <w:t>réduit</w:t>
      </w:r>
      <w:r w:rsidR="00EE2B1B">
        <w:rPr>
          <w:szCs w:val="22"/>
          <w:lang w:val="fr-FR"/>
        </w:rPr>
        <w:t xml:space="preserve"> </w:t>
      </w:r>
      <w:r w:rsidR="00A708BD">
        <w:rPr>
          <w:szCs w:val="22"/>
          <w:lang w:val="fr-FR"/>
        </w:rPr>
        <w:t>de manière significative le nombre moyen de réveil</w:t>
      </w:r>
      <w:r w:rsidR="00533FD4">
        <w:rPr>
          <w:szCs w:val="22"/>
          <w:lang w:val="fr-FR"/>
        </w:rPr>
        <w:t>s nocturnes</w:t>
      </w:r>
      <w:r w:rsidR="00A708BD">
        <w:rPr>
          <w:szCs w:val="22"/>
          <w:lang w:val="fr-FR"/>
        </w:rPr>
        <w:t xml:space="preserve"> dus </w:t>
      </w:r>
      <w:r w:rsidR="00EE2B1B">
        <w:rPr>
          <w:szCs w:val="22"/>
          <w:lang w:val="fr-FR"/>
        </w:rPr>
        <w:t>à la</w:t>
      </w:r>
      <w:r w:rsidR="00A708BD">
        <w:rPr>
          <w:szCs w:val="22"/>
          <w:lang w:val="fr-FR"/>
        </w:rPr>
        <w:t xml:space="preserve"> BPCO </w:t>
      </w:r>
      <w:r w:rsidR="00EE2B1B">
        <w:rPr>
          <w:szCs w:val="22"/>
          <w:lang w:val="fr-FR"/>
        </w:rPr>
        <w:t>comparé au</w:t>
      </w:r>
      <w:r w:rsidR="00A708BD">
        <w:rPr>
          <w:szCs w:val="22"/>
          <w:lang w:val="fr-FR"/>
        </w:rPr>
        <w:t xml:space="preserve"> placebo ou </w:t>
      </w:r>
      <w:r w:rsidR="00EE2B1B">
        <w:rPr>
          <w:szCs w:val="22"/>
          <w:lang w:val="fr-FR"/>
        </w:rPr>
        <w:t>au</w:t>
      </w:r>
      <w:r w:rsidR="00A708BD">
        <w:rPr>
          <w:szCs w:val="22"/>
          <w:lang w:val="fr-FR"/>
        </w:rPr>
        <w:t xml:space="preserve"> </w:t>
      </w:r>
      <w:r w:rsidR="00BD3A25">
        <w:rPr>
          <w:szCs w:val="22"/>
          <w:lang w:val="fr-FR"/>
        </w:rPr>
        <w:t>formotérol</w:t>
      </w:r>
      <w:r w:rsidR="00A708BD">
        <w:rPr>
          <w:szCs w:val="22"/>
          <w:lang w:val="fr-FR"/>
        </w:rPr>
        <w:t>.</w:t>
      </w:r>
    </w:p>
    <w:p w14:paraId="6543D0A2" w14:textId="77777777" w:rsidR="003960D0" w:rsidRPr="00CA5822" w:rsidRDefault="003960D0" w:rsidP="00C019D4">
      <w:pPr>
        <w:spacing w:line="240" w:lineRule="auto"/>
        <w:rPr>
          <w:szCs w:val="22"/>
          <w:lang w:val="fr-FR"/>
        </w:rPr>
      </w:pPr>
    </w:p>
    <w:p w14:paraId="75A7B987" w14:textId="77777777" w:rsidR="00A50EC5" w:rsidRDefault="00684FB4" w:rsidP="00C019D4">
      <w:pPr>
        <w:spacing w:line="240" w:lineRule="auto"/>
        <w:rPr>
          <w:szCs w:val="22"/>
          <w:lang w:val="fr-FR"/>
        </w:rPr>
      </w:pPr>
      <w:r>
        <w:rPr>
          <w:szCs w:val="22"/>
          <w:lang w:val="fr-FR"/>
        </w:rPr>
        <w:t>Qualité de vie</w:t>
      </w:r>
      <w:r w:rsidR="00DD74F6">
        <w:rPr>
          <w:szCs w:val="22"/>
          <w:lang w:val="fr-FR"/>
        </w:rPr>
        <w:t xml:space="preserve"> </w:t>
      </w:r>
      <w:r>
        <w:rPr>
          <w:szCs w:val="22"/>
          <w:lang w:val="fr-FR"/>
        </w:rPr>
        <w:t>liée à la santé</w:t>
      </w:r>
      <w:r w:rsidR="00DD74F6">
        <w:rPr>
          <w:szCs w:val="22"/>
          <w:lang w:val="fr-FR"/>
        </w:rPr>
        <w:t> :</w:t>
      </w:r>
    </w:p>
    <w:p w14:paraId="3E8578B6" w14:textId="77777777" w:rsidR="00DD74F6" w:rsidRPr="00DD74F6" w:rsidRDefault="00DD74F6" w:rsidP="00C019D4">
      <w:pPr>
        <w:spacing w:line="240" w:lineRule="auto"/>
        <w:rPr>
          <w:szCs w:val="22"/>
          <w:lang w:val="fr-FR"/>
        </w:rPr>
      </w:pPr>
      <w:r w:rsidRPr="00497F2A">
        <w:rPr>
          <w:szCs w:val="22"/>
          <w:lang w:val="fr-FR"/>
        </w:rPr>
        <w:t>Duaklir Genuair a apporté une amélioration cliniquement significative</w:t>
      </w:r>
      <w:r>
        <w:rPr>
          <w:szCs w:val="22"/>
          <w:lang w:val="fr-FR"/>
        </w:rPr>
        <w:t xml:space="preserve"> </w:t>
      </w:r>
      <w:r w:rsidRPr="00497F2A">
        <w:rPr>
          <w:szCs w:val="22"/>
          <w:lang w:val="fr-FR"/>
        </w:rPr>
        <w:t xml:space="preserve">de l’état de santé spécifique </w:t>
      </w:r>
      <w:r w:rsidRPr="00CA5822">
        <w:rPr>
          <w:szCs w:val="22"/>
          <w:lang w:val="fr-FR"/>
        </w:rPr>
        <w:t xml:space="preserve">à la pathologie (évalué à l’aide du St. George’s Respiratory Questionnaire [SGRQ]) dans l’étude AUGMENT, </w:t>
      </w:r>
      <w:r>
        <w:rPr>
          <w:szCs w:val="22"/>
          <w:lang w:val="fr-FR"/>
        </w:rPr>
        <w:t>avec une amélioration du score</w:t>
      </w:r>
      <w:r w:rsidR="00D5756B">
        <w:rPr>
          <w:szCs w:val="22"/>
          <w:lang w:val="fr-FR"/>
        </w:rPr>
        <w:t xml:space="preserve"> total</w:t>
      </w:r>
      <w:r>
        <w:rPr>
          <w:szCs w:val="22"/>
          <w:lang w:val="fr-FR"/>
        </w:rPr>
        <w:t xml:space="preserve"> SGRQ</w:t>
      </w:r>
      <w:r w:rsidR="00D5756B">
        <w:rPr>
          <w:szCs w:val="22"/>
          <w:lang w:val="fr-FR"/>
        </w:rPr>
        <w:t xml:space="preserve"> </w:t>
      </w:r>
      <w:r>
        <w:rPr>
          <w:szCs w:val="22"/>
          <w:lang w:val="fr-FR"/>
        </w:rPr>
        <w:t xml:space="preserve">de </w:t>
      </w:r>
      <w:r w:rsidR="002D7FFB">
        <w:rPr>
          <w:szCs w:val="22"/>
          <w:lang w:val="fr-FR"/>
        </w:rPr>
        <w:noBreakHyphen/>
      </w:r>
      <w:r>
        <w:rPr>
          <w:szCs w:val="22"/>
          <w:lang w:val="fr-FR"/>
        </w:rPr>
        <w:t>4,</w:t>
      </w:r>
      <w:r w:rsidRPr="00DD74F6">
        <w:rPr>
          <w:szCs w:val="22"/>
          <w:lang w:val="fr-FR"/>
        </w:rPr>
        <w:t>35 unit</w:t>
      </w:r>
      <w:r>
        <w:rPr>
          <w:szCs w:val="22"/>
          <w:lang w:val="fr-FR"/>
        </w:rPr>
        <w:t>és (p</w:t>
      </w:r>
      <w:r w:rsidR="002A4B12">
        <w:rPr>
          <w:szCs w:val="22"/>
          <w:lang w:val="fr-FR"/>
        </w:rPr>
        <w:t> </w:t>
      </w:r>
      <w:r>
        <w:rPr>
          <w:szCs w:val="22"/>
          <w:lang w:val="fr-FR"/>
        </w:rPr>
        <w:t>&lt;</w:t>
      </w:r>
      <w:r w:rsidR="002A4B12">
        <w:rPr>
          <w:szCs w:val="22"/>
          <w:lang w:val="fr-FR"/>
        </w:rPr>
        <w:t> </w:t>
      </w:r>
      <w:r>
        <w:rPr>
          <w:szCs w:val="22"/>
          <w:lang w:val="fr-FR"/>
        </w:rPr>
        <w:t>0,</w:t>
      </w:r>
      <w:r w:rsidRPr="00DD74F6">
        <w:rPr>
          <w:szCs w:val="22"/>
          <w:lang w:val="fr-FR"/>
        </w:rPr>
        <w:t>0001)</w:t>
      </w:r>
      <w:r>
        <w:rPr>
          <w:szCs w:val="22"/>
          <w:lang w:val="fr-FR"/>
        </w:rPr>
        <w:t xml:space="preserve"> comparé au placebo</w:t>
      </w:r>
      <w:r w:rsidRPr="00DD74F6">
        <w:rPr>
          <w:szCs w:val="22"/>
          <w:lang w:val="fr-FR"/>
        </w:rPr>
        <w:t>.</w:t>
      </w:r>
      <w:r>
        <w:rPr>
          <w:szCs w:val="22"/>
          <w:lang w:val="fr-FR"/>
        </w:rPr>
        <w:t xml:space="preserve"> Le pourcentage de patients dans AUGMENT qui ont atteint une amélioration </w:t>
      </w:r>
      <w:r w:rsidRPr="00497F2A">
        <w:rPr>
          <w:szCs w:val="22"/>
          <w:lang w:val="fr-FR"/>
        </w:rPr>
        <w:t>cliniquement significative</w:t>
      </w:r>
      <w:r>
        <w:rPr>
          <w:szCs w:val="22"/>
          <w:lang w:val="fr-FR"/>
        </w:rPr>
        <w:t xml:space="preserve"> du</w:t>
      </w:r>
      <w:r w:rsidR="00D5756B">
        <w:rPr>
          <w:szCs w:val="22"/>
          <w:lang w:val="fr-FR"/>
        </w:rPr>
        <w:t xml:space="preserve"> score total</w:t>
      </w:r>
      <w:r>
        <w:rPr>
          <w:szCs w:val="22"/>
          <w:lang w:val="fr-FR"/>
        </w:rPr>
        <w:t xml:space="preserve"> SGRQ par rapport au début de l’étude (défini</w:t>
      </w:r>
      <w:r w:rsidR="00684FB4">
        <w:rPr>
          <w:szCs w:val="22"/>
          <w:lang w:val="fr-FR"/>
        </w:rPr>
        <w:t>e</w:t>
      </w:r>
      <w:r>
        <w:rPr>
          <w:szCs w:val="22"/>
          <w:lang w:val="fr-FR"/>
        </w:rPr>
        <w:t xml:space="preserve"> par une augmentation d’au moins 4</w:t>
      </w:r>
      <w:r w:rsidR="002D7FFB">
        <w:rPr>
          <w:szCs w:val="22"/>
          <w:lang w:val="fr-FR"/>
        </w:rPr>
        <w:t> </w:t>
      </w:r>
      <w:r>
        <w:rPr>
          <w:szCs w:val="22"/>
          <w:lang w:val="fr-FR"/>
        </w:rPr>
        <w:t xml:space="preserve">unités) était </w:t>
      </w:r>
      <w:r w:rsidR="002179E1">
        <w:rPr>
          <w:szCs w:val="22"/>
          <w:lang w:val="fr-FR"/>
        </w:rPr>
        <w:t>plus élevé</w:t>
      </w:r>
      <w:r>
        <w:rPr>
          <w:szCs w:val="22"/>
          <w:lang w:val="fr-FR"/>
        </w:rPr>
        <w:t xml:space="preserve"> avec </w:t>
      </w:r>
      <w:r w:rsidRPr="00DD74F6">
        <w:rPr>
          <w:szCs w:val="22"/>
          <w:lang w:val="fr-FR"/>
        </w:rPr>
        <w:t xml:space="preserve">Duaklir Genuair </w:t>
      </w:r>
      <w:r>
        <w:rPr>
          <w:szCs w:val="22"/>
          <w:lang w:val="fr-FR"/>
        </w:rPr>
        <w:t>qu’avec le placebo (58,</w:t>
      </w:r>
      <w:r w:rsidRPr="00DD74F6">
        <w:rPr>
          <w:szCs w:val="22"/>
          <w:lang w:val="fr-FR"/>
        </w:rPr>
        <w:t>2</w:t>
      </w:r>
      <w:r w:rsidR="002A4B12">
        <w:rPr>
          <w:szCs w:val="22"/>
          <w:lang w:val="fr-FR"/>
        </w:rPr>
        <w:t> </w:t>
      </w:r>
      <w:r w:rsidRPr="00DD74F6">
        <w:rPr>
          <w:szCs w:val="22"/>
          <w:lang w:val="fr-FR"/>
        </w:rPr>
        <w:t>% compar</w:t>
      </w:r>
      <w:r>
        <w:rPr>
          <w:szCs w:val="22"/>
          <w:lang w:val="fr-FR"/>
        </w:rPr>
        <w:t>é à 38,</w:t>
      </w:r>
      <w:r w:rsidRPr="00DD74F6">
        <w:rPr>
          <w:szCs w:val="22"/>
          <w:lang w:val="fr-FR"/>
        </w:rPr>
        <w:t>7</w:t>
      </w:r>
      <w:r w:rsidR="002A4B12">
        <w:rPr>
          <w:szCs w:val="22"/>
          <w:lang w:val="fr-FR"/>
        </w:rPr>
        <w:t> </w:t>
      </w:r>
      <w:r w:rsidRPr="00DD74F6">
        <w:rPr>
          <w:szCs w:val="22"/>
          <w:lang w:val="fr-FR"/>
        </w:rPr>
        <w:t>%, respective</w:t>
      </w:r>
      <w:r>
        <w:rPr>
          <w:szCs w:val="22"/>
          <w:lang w:val="fr-FR"/>
        </w:rPr>
        <w:t>ment</w:t>
      </w:r>
      <w:r w:rsidR="00F57653">
        <w:rPr>
          <w:szCs w:val="22"/>
          <w:lang w:val="fr-FR"/>
        </w:rPr>
        <w:t xml:space="preserve"> </w:t>
      </w:r>
      <w:r>
        <w:rPr>
          <w:szCs w:val="22"/>
          <w:lang w:val="fr-FR"/>
        </w:rPr>
        <w:t>; p</w:t>
      </w:r>
      <w:r w:rsidR="002A4B12">
        <w:rPr>
          <w:szCs w:val="22"/>
          <w:lang w:val="fr-FR"/>
        </w:rPr>
        <w:t> </w:t>
      </w:r>
      <w:r>
        <w:rPr>
          <w:szCs w:val="22"/>
          <w:lang w:val="fr-FR"/>
        </w:rPr>
        <w:t>&lt;</w:t>
      </w:r>
      <w:r w:rsidR="002A4B12">
        <w:rPr>
          <w:szCs w:val="22"/>
          <w:lang w:val="fr-FR"/>
        </w:rPr>
        <w:t> </w:t>
      </w:r>
      <w:r>
        <w:rPr>
          <w:szCs w:val="22"/>
          <w:lang w:val="fr-FR"/>
        </w:rPr>
        <w:t>0,</w:t>
      </w:r>
      <w:r w:rsidRPr="00DD74F6">
        <w:rPr>
          <w:szCs w:val="22"/>
          <w:lang w:val="fr-FR"/>
        </w:rPr>
        <w:t>001)</w:t>
      </w:r>
      <w:r>
        <w:rPr>
          <w:szCs w:val="22"/>
          <w:lang w:val="fr-FR"/>
        </w:rPr>
        <w:t xml:space="preserve">. Dans l’étude </w:t>
      </w:r>
      <w:r w:rsidRPr="00DD74F6">
        <w:rPr>
          <w:szCs w:val="22"/>
          <w:lang w:val="fr-FR"/>
        </w:rPr>
        <w:t xml:space="preserve">ACLIFORM-COPD, </w:t>
      </w:r>
      <w:r w:rsidRPr="00CA5822">
        <w:rPr>
          <w:szCs w:val="22"/>
          <w:lang w:val="fr-FR"/>
        </w:rPr>
        <w:t xml:space="preserve">seule une petite diminution du score </w:t>
      </w:r>
      <w:r w:rsidR="00D5756B">
        <w:rPr>
          <w:szCs w:val="22"/>
          <w:lang w:val="fr-FR"/>
        </w:rPr>
        <w:t xml:space="preserve">total </w:t>
      </w:r>
      <w:r w:rsidRPr="00CA5822">
        <w:rPr>
          <w:szCs w:val="22"/>
          <w:lang w:val="fr-FR"/>
        </w:rPr>
        <w:t>SGRQ comparé au placebo a été observée en raison d’une réponse importante au placebo inattendue</w:t>
      </w:r>
      <w:r>
        <w:rPr>
          <w:szCs w:val="22"/>
          <w:lang w:val="fr-FR"/>
        </w:rPr>
        <w:t xml:space="preserve"> (p</w:t>
      </w:r>
      <w:r w:rsidR="002A4B12">
        <w:rPr>
          <w:szCs w:val="22"/>
          <w:lang w:val="fr-FR"/>
        </w:rPr>
        <w:t> </w:t>
      </w:r>
      <w:r>
        <w:rPr>
          <w:szCs w:val="22"/>
          <w:lang w:val="fr-FR"/>
        </w:rPr>
        <w:t>=</w:t>
      </w:r>
      <w:r w:rsidR="002A4B12">
        <w:rPr>
          <w:szCs w:val="22"/>
          <w:lang w:val="fr-FR"/>
        </w:rPr>
        <w:t> </w:t>
      </w:r>
      <w:r>
        <w:rPr>
          <w:szCs w:val="22"/>
          <w:lang w:val="fr-FR"/>
        </w:rPr>
        <w:t>0,</w:t>
      </w:r>
      <w:r w:rsidRPr="00DD74F6">
        <w:rPr>
          <w:szCs w:val="22"/>
          <w:lang w:val="fr-FR"/>
        </w:rPr>
        <w:t>598)</w:t>
      </w:r>
      <w:r>
        <w:rPr>
          <w:szCs w:val="22"/>
          <w:lang w:val="fr-FR"/>
        </w:rPr>
        <w:t xml:space="preserve"> et les </w:t>
      </w:r>
      <w:r w:rsidRPr="00DD74F6">
        <w:rPr>
          <w:szCs w:val="22"/>
          <w:lang w:val="fr-FR"/>
        </w:rPr>
        <w:t>p</w:t>
      </w:r>
      <w:r>
        <w:rPr>
          <w:szCs w:val="22"/>
          <w:lang w:val="fr-FR"/>
        </w:rPr>
        <w:t>ou</w:t>
      </w:r>
      <w:r w:rsidRPr="00DD74F6">
        <w:rPr>
          <w:szCs w:val="22"/>
          <w:lang w:val="fr-FR"/>
        </w:rPr>
        <w:t>rcentage</w:t>
      </w:r>
      <w:r>
        <w:rPr>
          <w:szCs w:val="22"/>
          <w:lang w:val="fr-FR"/>
        </w:rPr>
        <w:t>s de</w:t>
      </w:r>
      <w:r w:rsidRPr="00DD74F6">
        <w:rPr>
          <w:szCs w:val="22"/>
          <w:lang w:val="fr-FR"/>
        </w:rPr>
        <w:t xml:space="preserve"> patients </w:t>
      </w:r>
      <w:r>
        <w:rPr>
          <w:szCs w:val="22"/>
          <w:lang w:val="fr-FR"/>
        </w:rPr>
        <w:t xml:space="preserve">qui ont atteint </w:t>
      </w:r>
      <w:r w:rsidR="00CE625C">
        <w:rPr>
          <w:szCs w:val="22"/>
          <w:lang w:val="fr-FR"/>
        </w:rPr>
        <w:t>des</w:t>
      </w:r>
      <w:r>
        <w:rPr>
          <w:szCs w:val="22"/>
          <w:lang w:val="fr-FR"/>
        </w:rPr>
        <w:t xml:space="preserve"> amélioration</w:t>
      </w:r>
      <w:r w:rsidR="00CE625C">
        <w:rPr>
          <w:szCs w:val="22"/>
          <w:lang w:val="fr-FR"/>
        </w:rPr>
        <w:t>s</w:t>
      </w:r>
      <w:r>
        <w:rPr>
          <w:szCs w:val="22"/>
          <w:lang w:val="fr-FR"/>
        </w:rPr>
        <w:t xml:space="preserve"> </w:t>
      </w:r>
      <w:r w:rsidRPr="00497F2A">
        <w:rPr>
          <w:szCs w:val="22"/>
          <w:lang w:val="fr-FR"/>
        </w:rPr>
        <w:t>cliniquement significative</w:t>
      </w:r>
      <w:r w:rsidR="00CE625C">
        <w:rPr>
          <w:szCs w:val="22"/>
          <w:lang w:val="fr-FR"/>
        </w:rPr>
        <w:t>s</w:t>
      </w:r>
      <w:r>
        <w:rPr>
          <w:szCs w:val="22"/>
          <w:lang w:val="fr-FR"/>
        </w:rPr>
        <w:t xml:space="preserve"> par rapport au début de l’étude</w:t>
      </w:r>
      <w:r w:rsidRPr="00DD74F6">
        <w:rPr>
          <w:szCs w:val="22"/>
          <w:lang w:val="fr-FR"/>
        </w:rPr>
        <w:t xml:space="preserve"> </w:t>
      </w:r>
      <w:r>
        <w:rPr>
          <w:szCs w:val="22"/>
          <w:lang w:val="fr-FR"/>
        </w:rPr>
        <w:t>étaient</w:t>
      </w:r>
      <w:r w:rsidRPr="00DD74F6">
        <w:rPr>
          <w:szCs w:val="22"/>
          <w:lang w:val="fr-FR"/>
        </w:rPr>
        <w:t xml:space="preserve"> </w:t>
      </w:r>
      <w:r>
        <w:rPr>
          <w:szCs w:val="22"/>
          <w:lang w:val="fr-FR"/>
        </w:rPr>
        <w:t>de 55,</w:t>
      </w:r>
      <w:r w:rsidRPr="00DD74F6">
        <w:rPr>
          <w:szCs w:val="22"/>
          <w:lang w:val="fr-FR"/>
        </w:rPr>
        <w:t xml:space="preserve">3% </w:t>
      </w:r>
      <w:r>
        <w:rPr>
          <w:szCs w:val="22"/>
          <w:lang w:val="fr-FR"/>
        </w:rPr>
        <w:t>avec</w:t>
      </w:r>
      <w:r w:rsidRPr="00DD74F6">
        <w:rPr>
          <w:szCs w:val="22"/>
          <w:lang w:val="fr-FR"/>
        </w:rPr>
        <w:t xml:space="preserve"> Duaklir Genuair </w:t>
      </w:r>
      <w:r>
        <w:rPr>
          <w:szCs w:val="22"/>
          <w:lang w:val="fr-FR"/>
        </w:rPr>
        <w:t>et de</w:t>
      </w:r>
      <w:r w:rsidRPr="00DD74F6">
        <w:rPr>
          <w:szCs w:val="22"/>
          <w:lang w:val="fr-FR"/>
        </w:rPr>
        <w:t xml:space="preserve"> 53</w:t>
      </w:r>
      <w:r>
        <w:rPr>
          <w:szCs w:val="22"/>
          <w:lang w:val="fr-FR"/>
        </w:rPr>
        <w:t>,</w:t>
      </w:r>
      <w:r w:rsidRPr="00DD74F6">
        <w:rPr>
          <w:szCs w:val="22"/>
          <w:lang w:val="fr-FR"/>
        </w:rPr>
        <w:t>2</w:t>
      </w:r>
      <w:r w:rsidR="002A4B12">
        <w:rPr>
          <w:szCs w:val="22"/>
          <w:lang w:val="fr-FR"/>
        </w:rPr>
        <w:t> </w:t>
      </w:r>
      <w:r w:rsidRPr="00DD74F6">
        <w:rPr>
          <w:szCs w:val="22"/>
          <w:lang w:val="fr-FR"/>
        </w:rPr>
        <w:t xml:space="preserve">% </w:t>
      </w:r>
      <w:r>
        <w:rPr>
          <w:szCs w:val="22"/>
          <w:lang w:val="fr-FR"/>
        </w:rPr>
        <w:t>avec le placebo (p</w:t>
      </w:r>
      <w:r w:rsidR="002A4B12">
        <w:rPr>
          <w:szCs w:val="22"/>
          <w:lang w:val="fr-FR"/>
        </w:rPr>
        <w:t> </w:t>
      </w:r>
      <w:r>
        <w:rPr>
          <w:szCs w:val="22"/>
          <w:lang w:val="fr-FR"/>
        </w:rPr>
        <w:t>=</w:t>
      </w:r>
      <w:r w:rsidR="002A4B12">
        <w:rPr>
          <w:szCs w:val="22"/>
          <w:lang w:val="fr-FR"/>
        </w:rPr>
        <w:t> </w:t>
      </w:r>
      <w:r>
        <w:rPr>
          <w:szCs w:val="22"/>
          <w:lang w:val="fr-FR"/>
        </w:rPr>
        <w:t>0,</w:t>
      </w:r>
      <w:r w:rsidRPr="00DD74F6">
        <w:rPr>
          <w:szCs w:val="22"/>
          <w:lang w:val="fr-FR"/>
        </w:rPr>
        <w:t>669).</w:t>
      </w:r>
    </w:p>
    <w:p w14:paraId="2174C3F2" w14:textId="77777777" w:rsidR="00DD74F6" w:rsidRDefault="00DD74F6" w:rsidP="00C019D4">
      <w:pPr>
        <w:spacing w:line="240" w:lineRule="auto"/>
        <w:rPr>
          <w:szCs w:val="22"/>
          <w:lang w:val="fr-FR"/>
        </w:rPr>
      </w:pPr>
    </w:p>
    <w:p w14:paraId="178DEEFD" w14:textId="77777777" w:rsidR="006B2922" w:rsidRPr="00CA5822" w:rsidRDefault="006B2922" w:rsidP="006B2922">
      <w:pPr>
        <w:spacing w:line="240" w:lineRule="auto"/>
        <w:rPr>
          <w:szCs w:val="22"/>
          <w:lang w:val="fr-FR"/>
        </w:rPr>
      </w:pPr>
      <w:r>
        <w:rPr>
          <w:szCs w:val="22"/>
          <w:lang w:val="fr-FR"/>
        </w:rPr>
        <w:t xml:space="preserve">Dans l’analyse groupée de ces deux études, </w:t>
      </w:r>
      <w:r w:rsidRPr="00CA5822">
        <w:rPr>
          <w:szCs w:val="22"/>
          <w:lang w:val="fr-FR"/>
        </w:rPr>
        <w:t xml:space="preserve">Duaklir </w:t>
      </w:r>
      <w:r w:rsidRPr="006B2922">
        <w:rPr>
          <w:szCs w:val="22"/>
          <w:lang w:val="fr-FR"/>
        </w:rPr>
        <w:t xml:space="preserve">Genuair </w:t>
      </w:r>
      <w:r w:rsidRPr="00CA5822">
        <w:rPr>
          <w:szCs w:val="22"/>
          <w:lang w:val="fr-FR"/>
        </w:rPr>
        <w:t>a montr</w:t>
      </w:r>
      <w:r w:rsidR="009F0A78">
        <w:rPr>
          <w:szCs w:val="22"/>
          <w:lang w:val="fr-FR"/>
        </w:rPr>
        <w:t xml:space="preserve">é des améliorations supérieures </w:t>
      </w:r>
      <w:r w:rsidRPr="00CA5822">
        <w:rPr>
          <w:szCs w:val="22"/>
          <w:lang w:val="fr-FR"/>
        </w:rPr>
        <w:t>du score</w:t>
      </w:r>
      <w:r w:rsidR="00D5756B">
        <w:rPr>
          <w:szCs w:val="22"/>
          <w:lang w:val="fr-FR"/>
        </w:rPr>
        <w:t xml:space="preserve"> total</w:t>
      </w:r>
      <w:r w:rsidRPr="00CA5822">
        <w:rPr>
          <w:szCs w:val="22"/>
          <w:lang w:val="fr-FR"/>
        </w:rPr>
        <w:t xml:space="preserve"> SGRQ comparé au formotérol (</w:t>
      </w:r>
      <w:r w:rsidRPr="00CA5822">
        <w:rPr>
          <w:szCs w:val="22"/>
          <w:lang w:val="fr-FR"/>
        </w:rPr>
        <w:noBreakHyphen/>
        <w:t>1,7 unités ; p</w:t>
      </w:r>
      <w:r w:rsidR="002A4B12">
        <w:rPr>
          <w:szCs w:val="22"/>
          <w:lang w:val="fr-FR"/>
        </w:rPr>
        <w:t> </w:t>
      </w:r>
      <w:r w:rsidRPr="00CA5822">
        <w:rPr>
          <w:szCs w:val="22"/>
          <w:lang w:val="fr-FR"/>
        </w:rPr>
        <w:t>=</w:t>
      </w:r>
      <w:r w:rsidR="002A4B12">
        <w:rPr>
          <w:szCs w:val="22"/>
          <w:lang w:val="fr-FR"/>
        </w:rPr>
        <w:t> </w:t>
      </w:r>
      <w:r w:rsidRPr="00CA5822">
        <w:rPr>
          <w:szCs w:val="22"/>
          <w:lang w:val="fr-FR"/>
        </w:rPr>
        <w:t>0,018) ou à l’aclidinium (</w:t>
      </w:r>
      <w:r w:rsidRPr="00CA5822">
        <w:rPr>
          <w:szCs w:val="22"/>
          <w:lang w:val="fr-FR"/>
        </w:rPr>
        <w:noBreakHyphen/>
        <w:t>0,79 unités, p</w:t>
      </w:r>
      <w:r w:rsidR="002A4B12">
        <w:rPr>
          <w:szCs w:val="22"/>
          <w:lang w:val="fr-FR"/>
        </w:rPr>
        <w:t> </w:t>
      </w:r>
      <w:r w:rsidRPr="00CA5822">
        <w:rPr>
          <w:szCs w:val="22"/>
          <w:lang w:val="fr-FR"/>
        </w:rPr>
        <w:t>=</w:t>
      </w:r>
      <w:r w:rsidR="002A4B12">
        <w:rPr>
          <w:szCs w:val="22"/>
          <w:lang w:val="fr-FR"/>
        </w:rPr>
        <w:t> </w:t>
      </w:r>
      <w:r w:rsidRPr="00CA5822">
        <w:rPr>
          <w:szCs w:val="22"/>
          <w:lang w:val="fr-FR"/>
        </w:rPr>
        <w:t>0,273). En outre, un pourcentage plus élevé de patients recevant Duaklir Genuair a répondu au traitement avec une amélioration cliniquement significative du score</w:t>
      </w:r>
      <w:r w:rsidR="00D5756B">
        <w:rPr>
          <w:szCs w:val="22"/>
          <w:lang w:val="fr-FR"/>
        </w:rPr>
        <w:t xml:space="preserve"> total</w:t>
      </w:r>
      <w:r w:rsidRPr="00CA5822">
        <w:rPr>
          <w:szCs w:val="22"/>
          <w:lang w:val="fr-FR"/>
        </w:rPr>
        <w:t xml:space="preserve"> SGRQ comparé soit à l’aclidinium ou au formotérol (56,6</w:t>
      </w:r>
      <w:r w:rsidR="002A4B12">
        <w:rPr>
          <w:szCs w:val="22"/>
          <w:lang w:val="fr-FR"/>
        </w:rPr>
        <w:t> </w:t>
      </w:r>
      <w:r w:rsidRPr="00CA5822">
        <w:rPr>
          <w:szCs w:val="22"/>
          <w:lang w:val="fr-FR"/>
        </w:rPr>
        <w:t>% comparé à 53,9</w:t>
      </w:r>
      <w:r w:rsidR="002A4B12">
        <w:rPr>
          <w:szCs w:val="22"/>
          <w:lang w:val="fr-FR"/>
        </w:rPr>
        <w:t> </w:t>
      </w:r>
      <w:r w:rsidRPr="00CA5822">
        <w:rPr>
          <w:szCs w:val="22"/>
          <w:lang w:val="fr-FR"/>
        </w:rPr>
        <w:t>% et 52,2</w:t>
      </w:r>
      <w:r w:rsidR="002A4B12">
        <w:rPr>
          <w:szCs w:val="22"/>
          <w:lang w:val="fr-FR"/>
        </w:rPr>
        <w:t> </w:t>
      </w:r>
      <w:r w:rsidRPr="00CA5822">
        <w:rPr>
          <w:szCs w:val="22"/>
          <w:lang w:val="fr-FR"/>
        </w:rPr>
        <w:t>%, respectivement ; p</w:t>
      </w:r>
      <w:r w:rsidR="002A4B12">
        <w:rPr>
          <w:szCs w:val="22"/>
          <w:lang w:val="fr-FR"/>
        </w:rPr>
        <w:t> </w:t>
      </w:r>
      <w:r w:rsidRPr="00CA5822">
        <w:rPr>
          <w:szCs w:val="22"/>
          <w:lang w:val="fr-FR"/>
        </w:rPr>
        <w:t>=</w:t>
      </w:r>
      <w:r w:rsidR="002A4B12">
        <w:rPr>
          <w:szCs w:val="22"/>
          <w:lang w:val="fr-FR"/>
        </w:rPr>
        <w:t> </w:t>
      </w:r>
      <w:r w:rsidRPr="00CA5822">
        <w:rPr>
          <w:szCs w:val="22"/>
          <w:lang w:val="fr-FR"/>
        </w:rPr>
        <w:t>0,603 et p</w:t>
      </w:r>
      <w:r w:rsidR="002A4B12">
        <w:rPr>
          <w:szCs w:val="22"/>
          <w:lang w:val="fr-FR"/>
        </w:rPr>
        <w:t> </w:t>
      </w:r>
      <w:r w:rsidRPr="00CA5822">
        <w:rPr>
          <w:szCs w:val="22"/>
          <w:lang w:val="fr-FR"/>
        </w:rPr>
        <w:t>=</w:t>
      </w:r>
      <w:r w:rsidR="002A4B12">
        <w:rPr>
          <w:szCs w:val="22"/>
          <w:lang w:val="fr-FR"/>
        </w:rPr>
        <w:t> </w:t>
      </w:r>
      <w:r w:rsidRPr="00CA5822">
        <w:rPr>
          <w:szCs w:val="22"/>
          <w:lang w:val="fr-FR"/>
        </w:rPr>
        <w:t>0,270, respectivement).</w:t>
      </w:r>
    </w:p>
    <w:p w14:paraId="3B160BBE" w14:textId="77777777" w:rsidR="00A50EC5" w:rsidRPr="00CA5822" w:rsidRDefault="00A50EC5" w:rsidP="00C019D4">
      <w:pPr>
        <w:spacing w:line="240" w:lineRule="auto"/>
        <w:rPr>
          <w:szCs w:val="22"/>
          <w:lang w:val="fr-FR"/>
        </w:rPr>
      </w:pPr>
    </w:p>
    <w:p w14:paraId="57CD5BD4" w14:textId="77777777" w:rsidR="00A50EC5" w:rsidRPr="00CA5822" w:rsidRDefault="00A50EC5" w:rsidP="00C019D4">
      <w:pPr>
        <w:spacing w:line="240" w:lineRule="auto"/>
        <w:rPr>
          <w:i/>
          <w:szCs w:val="22"/>
          <w:lang w:val="fr-FR"/>
        </w:rPr>
      </w:pPr>
      <w:r w:rsidRPr="00CA5822">
        <w:rPr>
          <w:i/>
          <w:iCs/>
          <w:szCs w:val="22"/>
          <w:lang w:val="fr-FR"/>
        </w:rPr>
        <w:t>Diminution des exacerbations de la BPCO</w:t>
      </w:r>
    </w:p>
    <w:p w14:paraId="7C48ABC1" w14:textId="77777777" w:rsidR="00A50EC5" w:rsidRPr="00CA5822" w:rsidRDefault="00A50EC5" w:rsidP="00C019D4">
      <w:pPr>
        <w:spacing w:line="240" w:lineRule="auto"/>
        <w:rPr>
          <w:szCs w:val="22"/>
          <w:lang w:val="fr-FR"/>
        </w:rPr>
      </w:pPr>
      <w:r w:rsidRPr="00497F2A">
        <w:rPr>
          <w:szCs w:val="22"/>
          <w:lang w:val="fr-FR"/>
        </w:rPr>
        <w:t xml:space="preserve">L’analyse groupée des données d’efficacité des deux études de phase III de 6 mois a démontré une diminution statistiquement significative de 29% du taux d’exacerbations modérées ou sévères (nécessitant un traitement par antibiotiques ou corticostéroïdes ou conduisant à une hospitalisation) avec Duaklir Genuair comparé au placebo (taux </w:t>
      </w:r>
      <w:r w:rsidR="00D5756B">
        <w:rPr>
          <w:szCs w:val="22"/>
          <w:lang w:val="fr-FR"/>
        </w:rPr>
        <w:t xml:space="preserve">annuel </w:t>
      </w:r>
      <w:r w:rsidRPr="00497F2A">
        <w:rPr>
          <w:szCs w:val="22"/>
          <w:lang w:val="fr-FR"/>
        </w:rPr>
        <w:t>par patient</w:t>
      </w:r>
      <w:r w:rsidR="00F57653">
        <w:rPr>
          <w:szCs w:val="22"/>
          <w:lang w:val="fr-FR"/>
        </w:rPr>
        <w:t xml:space="preserve"> </w:t>
      </w:r>
      <w:r w:rsidRPr="00497F2A">
        <w:rPr>
          <w:szCs w:val="22"/>
          <w:lang w:val="fr-FR"/>
        </w:rPr>
        <w:t>: 0,29 contre 0,42, respectivement ; p</w:t>
      </w:r>
      <w:r w:rsidR="002A4B12">
        <w:rPr>
          <w:szCs w:val="22"/>
          <w:lang w:val="fr-FR"/>
        </w:rPr>
        <w:t xml:space="preserve"> </w:t>
      </w:r>
      <w:r w:rsidRPr="00497F2A">
        <w:rPr>
          <w:szCs w:val="22"/>
          <w:lang w:val="fr-FR"/>
        </w:rPr>
        <w:t>=</w:t>
      </w:r>
      <w:r w:rsidR="002A4B12">
        <w:rPr>
          <w:szCs w:val="22"/>
          <w:lang w:val="fr-FR"/>
        </w:rPr>
        <w:t xml:space="preserve"> </w:t>
      </w:r>
      <w:r w:rsidRPr="00497F2A">
        <w:rPr>
          <w:szCs w:val="22"/>
          <w:lang w:val="fr-FR"/>
        </w:rPr>
        <w:t>0,036).</w:t>
      </w:r>
    </w:p>
    <w:p w14:paraId="0AF1FFDB" w14:textId="77777777" w:rsidR="00A50EC5" w:rsidRPr="00CA5822" w:rsidRDefault="00A50EC5" w:rsidP="00C019D4">
      <w:pPr>
        <w:spacing w:line="240" w:lineRule="auto"/>
        <w:rPr>
          <w:szCs w:val="22"/>
          <w:lang w:val="fr-FR"/>
        </w:rPr>
      </w:pPr>
    </w:p>
    <w:p w14:paraId="00F1280A" w14:textId="77777777" w:rsidR="00A50EC5" w:rsidRPr="00CA5822" w:rsidRDefault="00A50EC5" w:rsidP="00C019D4">
      <w:pPr>
        <w:spacing w:line="240" w:lineRule="auto"/>
        <w:rPr>
          <w:szCs w:val="22"/>
          <w:lang w:val="fr-FR"/>
        </w:rPr>
      </w:pPr>
      <w:r w:rsidRPr="00497F2A">
        <w:rPr>
          <w:szCs w:val="22"/>
          <w:lang w:val="fr-FR"/>
        </w:rPr>
        <w:t xml:space="preserve">De plus, Duaklir Genuair a statistiquement retardé </w:t>
      </w:r>
      <w:r w:rsidR="00D5756B">
        <w:rPr>
          <w:szCs w:val="22"/>
          <w:lang w:val="fr-FR"/>
        </w:rPr>
        <w:t xml:space="preserve">de façon significative </w:t>
      </w:r>
      <w:r w:rsidRPr="00497F2A">
        <w:rPr>
          <w:szCs w:val="22"/>
          <w:lang w:val="fr-FR"/>
        </w:rPr>
        <w:t>le délai jusqu’à la première exacerbation modérée ou sévère comparé au placebo (rapport de risque</w:t>
      </w:r>
      <w:r w:rsidR="002A4B12">
        <w:rPr>
          <w:szCs w:val="22"/>
          <w:lang w:val="fr-FR"/>
        </w:rPr>
        <w:t xml:space="preserve"> </w:t>
      </w:r>
      <w:r w:rsidRPr="00497F2A">
        <w:rPr>
          <w:szCs w:val="22"/>
          <w:lang w:val="fr-FR"/>
        </w:rPr>
        <w:t>=</w:t>
      </w:r>
      <w:r w:rsidR="002A4B12">
        <w:rPr>
          <w:szCs w:val="22"/>
          <w:lang w:val="fr-FR"/>
        </w:rPr>
        <w:t xml:space="preserve"> </w:t>
      </w:r>
      <w:r w:rsidRPr="00497F2A">
        <w:rPr>
          <w:szCs w:val="22"/>
          <w:lang w:val="fr-FR"/>
        </w:rPr>
        <w:t>0,70 ; p</w:t>
      </w:r>
      <w:r w:rsidR="002A4B12">
        <w:rPr>
          <w:szCs w:val="22"/>
          <w:lang w:val="fr-FR"/>
        </w:rPr>
        <w:t xml:space="preserve"> </w:t>
      </w:r>
      <w:r w:rsidRPr="00497F2A">
        <w:rPr>
          <w:szCs w:val="22"/>
          <w:lang w:val="fr-FR"/>
        </w:rPr>
        <w:t>=</w:t>
      </w:r>
      <w:r w:rsidR="002A4B12">
        <w:rPr>
          <w:szCs w:val="22"/>
          <w:lang w:val="fr-FR"/>
        </w:rPr>
        <w:t xml:space="preserve"> </w:t>
      </w:r>
      <w:r w:rsidRPr="00497F2A">
        <w:rPr>
          <w:szCs w:val="22"/>
          <w:lang w:val="fr-FR"/>
        </w:rPr>
        <w:t>0,027).</w:t>
      </w:r>
    </w:p>
    <w:p w14:paraId="3E99B2F1" w14:textId="77777777" w:rsidR="00A50EC5" w:rsidRPr="00CA5822" w:rsidRDefault="00A50EC5" w:rsidP="00C019D4">
      <w:pPr>
        <w:spacing w:line="240" w:lineRule="auto"/>
        <w:rPr>
          <w:szCs w:val="22"/>
          <w:lang w:val="fr-FR"/>
        </w:rPr>
      </w:pPr>
    </w:p>
    <w:p w14:paraId="2972A0F1" w14:textId="77777777" w:rsidR="00A50EC5" w:rsidRPr="00CA5822" w:rsidRDefault="00A50EC5" w:rsidP="00C019D4">
      <w:pPr>
        <w:keepNext/>
        <w:keepLines/>
        <w:spacing w:line="240" w:lineRule="auto"/>
        <w:rPr>
          <w:i/>
          <w:szCs w:val="22"/>
          <w:lang w:val="fr-FR"/>
        </w:rPr>
      </w:pPr>
      <w:r w:rsidRPr="00497F2A">
        <w:rPr>
          <w:i/>
          <w:iCs/>
          <w:szCs w:val="22"/>
          <w:lang w:val="fr-FR"/>
        </w:rPr>
        <w:t>Utilisation d’un médicament de secours</w:t>
      </w:r>
    </w:p>
    <w:p w14:paraId="2D95173E" w14:textId="77777777" w:rsidR="00A50EC5" w:rsidRPr="00CA5822" w:rsidRDefault="00A50EC5" w:rsidP="00C019D4">
      <w:pPr>
        <w:keepNext/>
        <w:keepLines/>
        <w:spacing w:line="240" w:lineRule="auto"/>
        <w:rPr>
          <w:szCs w:val="22"/>
          <w:lang w:val="fr-FR"/>
        </w:rPr>
      </w:pPr>
      <w:r w:rsidRPr="00497F2A">
        <w:rPr>
          <w:szCs w:val="22"/>
          <w:lang w:val="fr-FR"/>
        </w:rPr>
        <w:t>Duaklir Genuair a réduit l’utilisation d’un médicament de secours pendant une période de 6</w:t>
      </w:r>
      <w:r w:rsidR="00C019D4" w:rsidRPr="00497F2A">
        <w:rPr>
          <w:szCs w:val="22"/>
          <w:lang w:val="fr-FR"/>
        </w:rPr>
        <w:t> </w:t>
      </w:r>
      <w:r w:rsidRPr="00497F2A">
        <w:rPr>
          <w:szCs w:val="22"/>
          <w:lang w:val="fr-FR"/>
        </w:rPr>
        <w:t>mois comparé au placebo (de 0,9</w:t>
      </w:r>
      <w:r w:rsidR="00C019D4" w:rsidRPr="00497F2A">
        <w:rPr>
          <w:szCs w:val="22"/>
          <w:lang w:val="fr-FR"/>
        </w:rPr>
        <w:t> </w:t>
      </w:r>
      <w:r w:rsidRPr="00CA5822">
        <w:rPr>
          <w:szCs w:val="22"/>
          <w:lang w:val="fr-FR"/>
        </w:rPr>
        <w:t>bouffées par jour [p</w:t>
      </w:r>
      <w:r w:rsidR="002A4B12">
        <w:rPr>
          <w:szCs w:val="22"/>
          <w:lang w:val="fr-FR"/>
        </w:rPr>
        <w:t xml:space="preserve"> </w:t>
      </w:r>
      <w:r w:rsidRPr="00CA5822">
        <w:rPr>
          <w:szCs w:val="22"/>
          <w:lang w:val="fr-FR"/>
        </w:rPr>
        <w:t>&lt;</w:t>
      </w:r>
      <w:r w:rsidR="002A4B12">
        <w:rPr>
          <w:szCs w:val="22"/>
          <w:lang w:val="fr-FR"/>
        </w:rPr>
        <w:t xml:space="preserve"> </w:t>
      </w:r>
      <w:r w:rsidRPr="00CA5822">
        <w:rPr>
          <w:szCs w:val="22"/>
          <w:lang w:val="fr-FR"/>
        </w:rPr>
        <w:t>0,0001]), à l’aclidinium (de 0,4 bouffées/jour [p</w:t>
      </w:r>
      <w:r w:rsidR="002A4B12">
        <w:rPr>
          <w:szCs w:val="22"/>
          <w:lang w:val="fr-FR"/>
        </w:rPr>
        <w:t xml:space="preserve"> </w:t>
      </w:r>
      <w:r w:rsidRPr="00CA5822">
        <w:rPr>
          <w:szCs w:val="22"/>
          <w:lang w:val="fr-FR"/>
        </w:rPr>
        <w:t>&lt;</w:t>
      </w:r>
      <w:r w:rsidR="002A4B12">
        <w:rPr>
          <w:szCs w:val="22"/>
          <w:lang w:val="fr-FR"/>
        </w:rPr>
        <w:t xml:space="preserve"> </w:t>
      </w:r>
      <w:r w:rsidRPr="00CA5822">
        <w:rPr>
          <w:szCs w:val="22"/>
          <w:lang w:val="fr-FR"/>
        </w:rPr>
        <w:t>0,001]) et au formotérol (de 0,2 bouffées/jour [p</w:t>
      </w:r>
      <w:r w:rsidR="002A4B12">
        <w:rPr>
          <w:szCs w:val="22"/>
          <w:lang w:val="fr-FR"/>
        </w:rPr>
        <w:t xml:space="preserve"> </w:t>
      </w:r>
      <w:r w:rsidRPr="00CA5822">
        <w:rPr>
          <w:szCs w:val="22"/>
          <w:lang w:val="fr-FR"/>
        </w:rPr>
        <w:t>=</w:t>
      </w:r>
      <w:r w:rsidR="002A4B12">
        <w:rPr>
          <w:szCs w:val="22"/>
          <w:lang w:val="fr-FR"/>
        </w:rPr>
        <w:t xml:space="preserve"> </w:t>
      </w:r>
      <w:r w:rsidRPr="00CA5822">
        <w:rPr>
          <w:szCs w:val="22"/>
          <w:lang w:val="fr-FR"/>
        </w:rPr>
        <w:t>0,062]).</w:t>
      </w:r>
    </w:p>
    <w:p w14:paraId="4BA96942" w14:textId="77777777" w:rsidR="00A50EC5" w:rsidRDefault="00A50EC5" w:rsidP="00C019D4">
      <w:pPr>
        <w:spacing w:line="240" w:lineRule="auto"/>
        <w:rPr>
          <w:bCs/>
          <w:iCs/>
          <w:szCs w:val="22"/>
          <w:u w:val="single"/>
          <w:lang w:val="fr-FR"/>
        </w:rPr>
      </w:pPr>
    </w:p>
    <w:p w14:paraId="3D37EA9C" w14:textId="77777777" w:rsidR="00D61CD1" w:rsidRDefault="00725925" w:rsidP="00725925">
      <w:pPr>
        <w:rPr>
          <w:color w:val="0070C0"/>
          <w:szCs w:val="22"/>
          <w:lang w:val="fr-FR"/>
        </w:rPr>
      </w:pPr>
      <w:r w:rsidRPr="00D61CD1">
        <w:rPr>
          <w:bCs/>
          <w:i/>
          <w:iCs/>
          <w:color w:val="000000"/>
          <w:szCs w:val="22"/>
          <w:lang w:val="fr-FR"/>
        </w:rPr>
        <w:t>Volumes pulmonaires, endurance à l’effort et activité physique</w:t>
      </w:r>
    </w:p>
    <w:p w14:paraId="25303026" w14:textId="77777777" w:rsidR="00725925" w:rsidRPr="00CA21DB" w:rsidRDefault="00725925" w:rsidP="00725925">
      <w:pPr>
        <w:rPr>
          <w:szCs w:val="22"/>
          <w:lang w:val="fr-FR"/>
        </w:rPr>
      </w:pPr>
      <w:r w:rsidRPr="00CA21DB">
        <w:rPr>
          <w:szCs w:val="22"/>
          <w:lang w:val="fr-FR"/>
        </w:rPr>
        <w:t>L'effet de Duaklir Genuair sur les volumes pulmonaires, l'endurance à l’e</w:t>
      </w:r>
      <w:r>
        <w:rPr>
          <w:szCs w:val="22"/>
          <w:lang w:val="fr-FR"/>
        </w:rPr>
        <w:t xml:space="preserve">ffort </w:t>
      </w:r>
      <w:r w:rsidRPr="00CA21DB">
        <w:rPr>
          <w:szCs w:val="22"/>
          <w:lang w:val="fr-FR"/>
        </w:rPr>
        <w:t>et l'activité physique a</w:t>
      </w:r>
      <w:r w:rsidR="00783600">
        <w:rPr>
          <w:szCs w:val="22"/>
          <w:lang w:val="fr-FR"/>
        </w:rPr>
        <w:t xml:space="preserve"> été évalué dans une étude de 8 </w:t>
      </w:r>
      <w:r w:rsidRPr="00CA21DB">
        <w:rPr>
          <w:szCs w:val="22"/>
          <w:lang w:val="fr-FR"/>
        </w:rPr>
        <w:t xml:space="preserve">semaines randomisée, en groupe parallèle et contrôlée </w:t>
      </w:r>
      <w:r>
        <w:rPr>
          <w:szCs w:val="22"/>
          <w:lang w:val="fr-FR"/>
        </w:rPr>
        <w:t>contre</w:t>
      </w:r>
      <w:r w:rsidRPr="00CA21DB">
        <w:rPr>
          <w:szCs w:val="22"/>
          <w:lang w:val="fr-FR"/>
        </w:rPr>
        <w:t xml:space="preserve"> placebo chez des patients </w:t>
      </w:r>
      <w:r>
        <w:rPr>
          <w:szCs w:val="22"/>
          <w:lang w:val="fr-FR"/>
        </w:rPr>
        <w:t>présentant une</w:t>
      </w:r>
      <w:r w:rsidRPr="00CA21DB">
        <w:rPr>
          <w:szCs w:val="22"/>
          <w:lang w:val="fr-FR"/>
        </w:rPr>
        <w:t xml:space="preserve"> BPCO avec une </w:t>
      </w:r>
      <w:r>
        <w:rPr>
          <w:szCs w:val="22"/>
          <w:lang w:val="fr-FR"/>
        </w:rPr>
        <w:t xml:space="preserve">distension thoracique </w:t>
      </w:r>
      <w:r w:rsidRPr="00CA21DB">
        <w:rPr>
          <w:szCs w:val="22"/>
          <w:lang w:val="fr-FR"/>
        </w:rPr>
        <w:t>(capacité résiduelle fonctionnelle, CRF</w:t>
      </w:r>
      <w:r w:rsidR="00127412">
        <w:rPr>
          <w:szCs w:val="22"/>
          <w:lang w:val="fr-FR"/>
        </w:rPr>
        <w:t> </w:t>
      </w:r>
      <w:r w:rsidRPr="00CA21DB">
        <w:rPr>
          <w:szCs w:val="22"/>
          <w:lang w:val="fr-FR"/>
        </w:rPr>
        <w:t>&gt; 120</w:t>
      </w:r>
      <w:r w:rsidR="00127412">
        <w:rPr>
          <w:szCs w:val="22"/>
          <w:lang w:val="fr-FR"/>
        </w:rPr>
        <w:t> </w:t>
      </w:r>
      <w:r w:rsidRPr="00CA21DB">
        <w:rPr>
          <w:szCs w:val="22"/>
          <w:lang w:val="fr-FR"/>
        </w:rPr>
        <w:t>%).</w:t>
      </w:r>
      <w:r w:rsidRPr="00CA21DB">
        <w:rPr>
          <w:szCs w:val="22"/>
          <w:lang w:val="fr-FR"/>
        </w:rPr>
        <w:br/>
      </w:r>
    </w:p>
    <w:p w14:paraId="44B3F49A" w14:textId="77777777" w:rsidR="00D61CD1" w:rsidRDefault="00725925" w:rsidP="00D61CD1">
      <w:pPr>
        <w:rPr>
          <w:szCs w:val="22"/>
          <w:lang w:val="fr-FR"/>
        </w:rPr>
      </w:pPr>
      <w:r w:rsidRPr="00CA21DB">
        <w:rPr>
          <w:szCs w:val="22"/>
          <w:lang w:val="fr-FR"/>
        </w:rPr>
        <w:t xml:space="preserve">Après 4 semaines de traitement, </w:t>
      </w:r>
      <w:r>
        <w:rPr>
          <w:szCs w:val="22"/>
          <w:lang w:val="fr-FR"/>
        </w:rPr>
        <w:t xml:space="preserve">une amélioration de </w:t>
      </w:r>
      <w:r w:rsidRPr="00CA21DB">
        <w:rPr>
          <w:szCs w:val="22"/>
          <w:lang w:val="fr-FR"/>
        </w:rPr>
        <w:t>la CRF pré-dose matinale</w:t>
      </w:r>
      <w:r>
        <w:rPr>
          <w:szCs w:val="22"/>
          <w:lang w:val="fr-FR"/>
        </w:rPr>
        <w:t xml:space="preserve">, critère de jugement principal, a été observée dans le groupe traité par Duaklir Genuair </w:t>
      </w:r>
      <w:r w:rsidRPr="00CA21DB">
        <w:rPr>
          <w:szCs w:val="22"/>
          <w:lang w:val="fr-FR"/>
        </w:rPr>
        <w:t xml:space="preserve">comparé au placebo </w:t>
      </w:r>
      <w:r>
        <w:rPr>
          <w:szCs w:val="22"/>
          <w:lang w:val="fr-FR"/>
        </w:rPr>
        <w:t>mais la différence n'est pas statistiquement significative (</w:t>
      </w:r>
      <w:r w:rsidRPr="00CA21DB">
        <w:rPr>
          <w:szCs w:val="22"/>
          <w:lang w:val="fr-FR"/>
        </w:rPr>
        <w:t>-0,125 L ; IC 95</w:t>
      </w:r>
      <w:r w:rsidR="00127412">
        <w:rPr>
          <w:szCs w:val="22"/>
          <w:lang w:val="fr-FR"/>
        </w:rPr>
        <w:t> </w:t>
      </w:r>
      <w:r w:rsidRPr="00CA21DB">
        <w:rPr>
          <w:szCs w:val="22"/>
          <w:lang w:val="fr-FR"/>
        </w:rPr>
        <w:t>% [- 0,259 : 0,010] ; p = 0,069</w:t>
      </w:r>
      <w:r w:rsidR="007A2E80" w:rsidRPr="00CA21DB">
        <w:rPr>
          <w:szCs w:val="22"/>
          <w:lang w:val="fr-FR"/>
        </w:rPr>
        <w:t>*</w:t>
      </w:r>
      <w:r>
        <w:rPr>
          <w:szCs w:val="22"/>
          <w:lang w:val="fr-FR"/>
        </w:rPr>
        <w:t>)</w:t>
      </w:r>
      <w:r w:rsidR="00D61CD1">
        <w:rPr>
          <w:szCs w:val="22"/>
          <w:lang w:val="fr-FR"/>
        </w:rPr>
        <w:t>.</w:t>
      </w:r>
    </w:p>
    <w:p w14:paraId="46BB86C5" w14:textId="77777777" w:rsidR="00D61CD1" w:rsidRDefault="00D61CD1" w:rsidP="00D61CD1">
      <w:pPr>
        <w:rPr>
          <w:szCs w:val="22"/>
          <w:lang w:val="fr-FR"/>
        </w:rPr>
      </w:pPr>
    </w:p>
    <w:p w14:paraId="232E10B4" w14:textId="77777777" w:rsidR="00D61CD1" w:rsidRDefault="00725925" w:rsidP="00D61CD1">
      <w:pPr>
        <w:rPr>
          <w:szCs w:val="22"/>
          <w:lang w:val="fr-FR"/>
        </w:rPr>
      </w:pPr>
      <w:r>
        <w:rPr>
          <w:szCs w:val="22"/>
          <w:lang w:val="fr-FR"/>
        </w:rPr>
        <w:t>Une</w:t>
      </w:r>
      <w:r w:rsidRPr="00CA21DB">
        <w:rPr>
          <w:szCs w:val="22"/>
          <w:lang w:val="fr-FR"/>
        </w:rPr>
        <w:t xml:space="preserve"> amélioration </w:t>
      </w:r>
      <w:r>
        <w:rPr>
          <w:szCs w:val="22"/>
          <w:lang w:val="fr-FR"/>
        </w:rPr>
        <w:t xml:space="preserve">a été observée dans le groupe Duaklir Genuair </w:t>
      </w:r>
      <w:r w:rsidRPr="00CA21DB">
        <w:rPr>
          <w:szCs w:val="22"/>
          <w:lang w:val="fr-FR"/>
        </w:rPr>
        <w:t>par rapport au placebo à 2-3</w:t>
      </w:r>
      <w:r w:rsidR="00127412">
        <w:rPr>
          <w:szCs w:val="22"/>
          <w:lang w:val="fr-FR"/>
        </w:rPr>
        <w:t> </w:t>
      </w:r>
      <w:r w:rsidRPr="00CA21DB">
        <w:rPr>
          <w:szCs w:val="22"/>
          <w:lang w:val="fr-FR"/>
        </w:rPr>
        <w:t xml:space="preserve">h post dose </w:t>
      </w:r>
      <w:r>
        <w:rPr>
          <w:szCs w:val="22"/>
          <w:lang w:val="fr-FR"/>
        </w:rPr>
        <w:t xml:space="preserve">en termes de capacité résiduelle </w:t>
      </w:r>
      <w:r w:rsidR="00D61CD1">
        <w:rPr>
          <w:szCs w:val="22"/>
          <w:lang w:val="fr-FR"/>
        </w:rPr>
        <w:t>fonctionnelle</w:t>
      </w:r>
      <w:r>
        <w:rPr>
          <w:szCs w:val="22"/>
          <w:lang w:val="fr-FR"/>
        </w:rPr>
        <w:t xml:space="preserve"> (</w:t>
      </w:r>
      <w:r w:rsidR="006E3DD0">
        <w:rPr>
          <w:szCs w:val="22"/>
          <w:lang w:val="fr-FR"/>
        </w:rPr>
        <w:t>CRF = -0,</w:t>
      </w:r>
      <w:r w:rsidRPr="00CA21DB">
        <w:rPr>
          <w:szCs w:val="22"/>
          <w:lang w:val="fr-FR"/>
        </w:rPr>
        <w:t>366 L ; IC</w:t>
      </w:r>
      <w:r w:rsidR="006E3DD0">
        <w:rPr>
          <w:szCs w:val="22"/>
          <w:vertAlign w:val="subscript"/>
          <w:lang w:val="fr-FR"/>
        </w:rPr>
        <w:t xml:space="preserve"> </w:t>
      </w:r>
      <w:r w:rsidR="006E3DD0">
        <w:rPr>
          <w:szCs w:val="22"/>
          <w:lang w:val="fr-FR"/>
        </w:rPr>
        <w:t>95</w:t>
      </w:r>
      <w:r w:rsidR="00127412">
        <w:rPr>
          <w:szCs w:val="22"/>
          <w:lang w:val="fr-FR"/>
        </w:rPr>
        <w:t> </w:t>
      </w:r>
      <w:r w:rsidR="006E3DD0">
        <w:rPr>
          <w:szCs w:val="22"/>
          <w:lang w:val="fr-FR"/>
        </w:rPr>
        <w:t xml:space="preserve">% </w:t>
      </w:r>
      <w:r>
        <w:rPr>
          <w:szCs w:val="22"/>
          <w:lang w:val="fr-FR"/>
        </w:rPr>
        <w:t>[-0,515 : -0,216] ; p</w:t>
      </w:r>
      <w:r w:rsidR="00783600">
        <w:rPr>
          <w:szCs w:val="22"/>
          <w:lang w:val="fr-FR"/>
        </w:rPr>
        <w:t> </w:t>
      </w:r>
      <w:r>
        <w:rPr>
          <w:szCs w:val="22"/>
          <w:lang w:val="fr-FR"/>
        </w:rPr>
        <w:t>&lt;0,</w:t>
      </w:r>
      <w:r w:rsidRPr="00CA21DB">
        <w:rPr>
          <w:szCs w:val="22"/>
          <w:lang w:val="fr-FR"/>
        </w:rPr>
        <w:t>0001</w:t>
      </w:r>
      <w:r>
        <w:rPr>
          <w:szCs w:val="22"/>
          <w:lang w:val="fr-FR"/>
        </w:rPr>
        <w:t xml:space="preserve">) ; </w:t>
      </w:r>
      <w:r w:rsidRPr="00CA21DB">
        <w:rPr>
          <w:szCs w:val="22"/>
          <w:lang w:val="fr-FR"/>
        </w:rPr>
        <w:t>volume résiduel (VR</w:t>
      </w:r>
      <w:r>
        <w:rPr>
          <w:szCs w:val="22"/>
          <w:lang w:val="fr-FR"/>
        </w:rPr>
        <w:t xml:space="preserve"> = - 0,</w:t>
      </w:r>
      <w:r w:rsidRPr="00CA21DB">
        <w:rPr>
          <w:szCs w:val="22"/>
          <w:lang w:val="fr-FR"/>
        </w:rPr>
        <w:t>465 L ; IC 95</w:t>
      </w:r>
      <w:r w:rsidR="00127412">
        <w:rPr>
          <w:szCs w:val="22"/>
          <w:lang w:val="fr-FR"/>
        </w:rPr>
        <w:t> </w:t>
      </w:r>
      <w:r w:rsidRPr="00CA21DB">
        <w:rPr>
          <w:szCs w:val="22"/>
          <w:lang w:val="fr-FR"/>
        </w:rPr>
        <w:t>% [-0,648 : -0,281] ; p &lt;0,0001</w:t>
      </w:r>
      <w:r>
        <w:rPr>
          <w:szCs w:val="22"/>
          <w:lang w:val="fr-FR"/>
        </w:rPr>
        <w:t>) ; et</w:t>
      </w:r>
      <w:r w:rsidRPr="00CA21DB">
        <w:rPr>
          <w:szCs w:val="22"/>
          <w:lang w:val="fr-FR"/>
        </w:rPr>
        <w:t xml:space="preserve"> capacité inspiratoire (CI = 0,293 L ; IC 95</w:t>
      </w:r>
      <w:r w:rsidR="00127412">
        <w:rPr>
          <w:szCs w:val="22"/>
          <w:lang w:val="fr-FR"/>
        </w:rPr>
        <w:t> </w:t>
      </w:r>
      <w:r w:rsidRPr="00CA21DB">
        <w:rPr>
          <w:szCs w:val="22"/>
          <w:lang w:val="fr-FR"/>
        </w:rPr>
        <w:t>% [0,208 : 0,378</w:t>
      </w:r>
      <w:r w:rsidR="00B66454" w:rsidRPr="00CA21DB">
        <w:rPr>
          <w:szCs w:val="22"/>
          <w:lang w:val="fr-FR"/>
        </w:rPr>
        <w:t>] ;</w:t>
      </w:r>
      <w:r w:rsidRPr="00CA21DB">
        <w:rPr>
          <w:szCs w:val="22"/>
          <w:lang w:val="fr-FR"/>
        </w:rPr>
        <w:t xml:space="preserve"> p &lt;0,0001</w:t>
      </w:r>
      <w:r>
        <w:rPr>
          <w:szCs w:val="22"/>
          <w:lang w:val="fr-FR"/>
        </w:rPr>
        <w:t>)</w:t>
      </w:r>
      <w:r w:rsidR="00D61CD1">
        <w:rPr>
          <w:szCs w:val="22"/>
          <w:lang w:val="fr-FR"/>
        </w:rPr>
        <w:t>.</w:t>
      </w:r>
      <w:r w:rsidR="00D61CD1">
        <w:rPr>
          <w:szCs w:val="22"/>
          <w:lang w:val="fr-FR"/>
        </w:rPr>
        <w:br/>
      </w:r>
    </w:p>
    <w:p w14:paraId="39439AC3" w14:textId="77777777" w:rsidR="00D61CD1" w:rsidRDefault="00725925" w:rsidP="00D61CD1">
      <w:pPr>
        <w:rPr>
          <w:szCs w:val="22"/>
          <w:lang w:val="fr-FR"/>
        </w:rPr>
      </w:pPr>
      <w:r>
        <w:rPr>
          <w:szCs w:val="22"/>
          <w:lang w:val="fr-FR"/>
        </w:rPr>
        <w:t>Une</w:t>
      </w:r>
      <w:r w:rsidRPr="00CA21DB">
        <w:rPr>
          <w:szCs w:val="22"/>
          <w:lang w:val="fr-FR"/>
        </w:rPr>
        <w:t xml:space="preserve"> amélioration du temps d'endurance à l’exercice </w:t>
      </w:r>
      <w:r>
        <w:rPr>
          <w:szCs w:val="22"/>
          <w:lang w:val="fr-FR"/>
        </w:rPr>
        <w:t xml:space="preserve">a été observée dans le groupe traité par Duaklir Genuair </w:t>
      </w:r>
      <w:r w:rsidRPr="00CA21DB">
        <w:rPr>
          <w:szCs w:val="22"/>
          <w:lang w:val="fr-FR"/>
        </w:rPr>
        <w:t>par rapport au placebo</w:t>
      </w:r>
      <w:r>
        <w:rPr>
          <w:szCs w:val="22"/>
          <w:lang w:val="fr-FR"/>
        </w:rPr>
        <w:t>,</w:t>
      </w:r>
      <w:r w:rsidR="00783600">
        <w:rPr>
          <w:szCs w:val="22"/>
          <w:lang w:val="fr-FR"/>
        </w:rPr>
        <w:t xml:space="preserve"> après 8 </w:t>
      </w:r>
      <w:r w:rsidRPr="00CA21DB">
        <w:rPr>
          <w:szCs w:val="22"/>
          <w:lang w:val="fr-FR"/>
        </w:rPr>
        <w:t>semaines de traitement</w:t>
      </w:r>
      <w:r>
        <w:rPr>
          <w:szCs w:val="22"/>
          <w:lang w:val="fr-FR"/>
        </w:rPr>
        <w:t>,</w:t>
      </w:r>
      <w:r w:rsidRPr="00CA21DB">
        <w:rPr>
          <w:szCs w:val="22"/>
          <w:lang w:val="fr-FR"/>
        </w:rPr>
        <w:t xml:space="preserve"> de </w:t>
      </w:r>
      <w:r>
        <w:rPr>
          <w:szCs w:val="22"/>
          <w:lang w:val="fr-FR"/>
        </w:rPr>
        <w:t xml:space="preserve">l'ordre de </w:t>
      </w:r>
      <w:r w:rsidRPr="00CA21DB">
        <w:rPr>
          <w:szCs w:val="22"/>
          <w:lang w:val="fr-FR"/>
        </w:rPr>
        <w:t>55 secondes ; IC 95</w:t>
      </w:r>
      <w:r w:rsidR="00127412">
        <w:rPr>
          <w:szCs w:val="22"/>
          <w:lang w:val="fr-FR"/>
        </w:rPr>
        <w:t> </w:t>
      </w:r>
      <w:r w:rsidRPr="00CA21DB">
        <w:rPr>
          <w:szCs w:val="22"/>
          <w:lang w:val="fr-FR"/>
        </w:rPr>
        <w:t>% [5,6 : 104,8]; p = 0,0292, (valeu</w:t>
      </w:r>
      <w:r w:rsidR="00D61CD1">
        <w:rPr>
          <w:szCs w:val="22"/>
          <w:lang w:val="fr-FR"/>
        </w:rPr>
        <w:t>r de référence: 456 secondes).</w:t>
      </w:r>
      <w:r w:rsidR="00D61CD1">
        <w:rPr>
          <w:szCs w:val="22"/>
          <w:lang w:val="fr-FR"/>
        </w:rPr>
        <w:br/>
      </w:r>
    </w:p>
    <w:p w14:paraId="71950EB7" w14:textId="77777777" w:rsidR="00D61CD1" w:rsidRDefault="00725925" w:rsidP="00D61CD1">
      <w:pPr>
        <w:rPr>
          <w:szCs w:val="22"/>
          <w:lang w:val="fr-FR"/>
        </w:rPr>
      </w:pPr>
      <w:r w:rsidRPr="00CA21DB">
        <w:rPr>
          <w:szCs w:val="22"/>
          <w:lang w:val="fr-FR"/>
        </w:rPr>
        <w:t xml:space="preserve">Après 4 semaines de traitement, </w:t>
      </w:r>
      <w:r>
        <w:rPr>
          <w:szCs w:val="22"/>
          <w:lang w:val="fr-FR"/>
        </w:rPr>
        <w:t>une</w:t>
      </w:r>
      <w:r w:rsidRPr="00CA21DB">
        <w:rPr>
          <w:szCs w:val="22"/>
          <w:lang w:val="fr-FR"/>
        </w:rPr>
        <w:t xml:space="preserve"> amélior</w:t>
      </w:r>
      <w:r>
        <w:rPr>
          <w:szCs w:val="22"/>
          <w:lang w:val="fr-FR"/>
        </w:rPr>
        <w:t xml:space="preserve">ation du </w:t>
      </w:r>
      <w:r w:rsidRPr="00CA21DB">
        <w:rPr>
          <w:szCs w:val="22"/>
          <w:lang w:val="fr-FR"/>
        </w:rPr>
        <w:t xml:space="preserve">nombre de pas </w:t>
      </w:r>
      <w:r>
        <w:rPr>
          <w:szCs w:val="22"/>
          <w:lang w:val="fr-FR"/>
        </w:rPr>
        <w:t>quotidiens a été observée dans le groupe traité par Duaklir Genuair</w:t>
      </w:r>
      <w:r w:rsidRPr="00F43A68">
        <w:rPr>
          <w:szCs w:val="22"/>
          <w:lang w:val="fr-FR"/>
        </w:rPr>
        <w:t xml:space="preserve"> </w:t>
      </w:r>
      <w:r w:rsidRPr="00CA21DB">
        <w:rPr>
          <w:szCs w:val="22"/>
          <w:lang w:val="fr-FR"/>
        </w:rPr>
        <w:t>par rapport au placebo</w:t>
      </w:r>
      <w:r>
        <w:rPr>
          <w:szCs w:val="22"/>
          <w:lang w:val="fr-FR"/>
        </w:rPr>
        <w:t>,</w:t>
      </w:r>
      <w:r w:rsidRPr="00CA21DB">
        <w:rPr>
          <w:szCs w:val="22"/>
          <w:lang w:val="fr-FR"/>
        </w:rPr>
        <w:t xml:space="preserve"> de</w:t>
      </w:r>
      <w:r>
        <w:rPr>
          <w:szCs w:val="22"/>
          <w:lang w:val="fr-FR"/>
        </w:rPr>
        <w:t xml:space="preserve"> l'ordre de</w:t>
      </w:r>
      <w:r w:rsidRPr="00CA21DB">
        <w:rPr>
          <w:szCs w:val="22"/>
          <w:lang w:val="fr-FR"/>
        </w:rPr>
        <w:t xml:space="preserve"> 731 pas par jour </w:t>
      </w:r>
      <w:r>
        <w:rPr>
          <w:szCs w:val="22"/>
          <w:lang w:val="fr-FR"/>
        </w:rPr>
        <w:t>(</w:t>
      </w:r>
      <w:r w:rsidR="006E3DD0">
        <w:rPr>
          <w:szCs w:val="22"/>
          <w:lang w:val="fr-FR"/>
        </w:rPr>
        <w:t>IC</w:t>
      </w:r>
      <w:r w:rsidRPr="00CA21DB">
        <w:rPr>
          <w:szCs w:val="22"/>
          <w:lang w:val="fr-FR"/>
        </w:rPr>
        <w:t xml:space="preserve"> </w:t>
      </w:r>
      <w:r w:rsidR="00B66454" w:rsidRPr="00CA21DB">
        <w:rPr>
          <w:szCs w:val="22"/>
          <w:lang w:val="fr-FR"/>
        </w:rPr>
        <w:t>95</w:t>
      </w:r>
      <w:r w:rsidR="00B66454">
        <w:rPr>
          <w:szCs w:val="22"/>
          <w:lang w:val="fr-FR"/>
        </w:rPr>
        <w:t> %</w:t>
      </w:r>
      <w:r w:rsidR="00B66454" w:rsidRPr="00CA21DB">
        <w:rPr>
          <w:szCs w:val="22"/>
          <w:lang w:val="fr-FR"/>
        </w:rPr>
        <w:t xml:space="preserve"> [</w:t>
      </w:r>
      <w:r w:rsidRPr="00CA21DB">
        <w:rPr>
          <w:szCs w:val="22"/>
          <w:lang w:val="fr-FR"/>
        </w:rPr>
        <w:t>279 : 1181] ; p = 0,0016</w:t>
      </w:r>
      <w:r>
        <w:rPr>
          <w:szCs w:val="22"/>
          <w:lang w:val="fr-FR"/>
        </w:rPr>
        <w:t xml:space="preserve">). Le </w:t>
      </w:r>
      <w:r w:rsidRPr="00CA21DB">
        <w:rPr>
          <w:szCs w:val="22"/>
          <w:lang w:val="fr-FR"/>
        </w:rPr>
        <w:t>pourcentage de patients inactifs (</w:t>
      </w:r>
      <w:r>
        <w:rPr>
          <w:szCs w:val="22"/>
          <w:lang w:val="fr-FR"/>
        </w:rPr>
        <w:t xml:space="preserve">moins de </w:t>
      </w:r>
      <w:r w:rsidRPr="00CA21DB">
        <w:rPr>
          <w:szCs w:val="22"/>
          <w:lang w:val="fr-FR"/>
        </w:rPr>
        <w:t xml:space="preserve">6 000 pas par jour) </w:t>
      </w:r>
      <w:r>
        <w:rPr>
          <w:szCs w:val="22"/>
          <w:lang w:val="fr-FR"/>
        </w:rPr>
        <w:t xml:space="preserve">était inférieur dans le groupe traité par Duaklir Genuair par rapport au groupe placebo </w:t>
      </w:r>
      <w:r w:rsidRPr="00CA21DB">
        <w:rPr>
          <w:szCs w:val="22"/>
          <w:lang w:val="fr-FR"/>
        </w:rPr>
        <w:t>(40,8</w:t>
      </w:r>
      <w:r w:rsidR="00127412">
        <w:rPr>
          <w:szCs w:val="22"/>
          <w:lang w:val="fr-FR"/>
        </w:rPr>
        <w:t> </w:t>
      </w:r>
      <w:r w:rsidRPr="00CA21DB">
        <w:rPr>
          <w:szCs w:val="22"/>
          <w:lang w:val="fr-FR"/>
        </w:rPr>
        <w:t>% contre 54,5</w:t>
      </w:r>
      <w:r w:rsidR="00127412">
        <w:rPr>
          <w:szCs w:val="22"/>
          <w:lang w:val="fr-FR"/>
        </w:rPr>
        <w:t> </w:t>
      </w:r>
      <w:r w:rsidR="00B66454" w:rsidRPr="00CA21DB">
        <w:rPr>
          <w:szCs w:val="22"/>
          <w:lang w:val="fr-FR"/>
        </w:rPr>
        <w:t>% ;</w:t>
      </w:r>
      <w:r w:rsidRPr="00CA21DB">
        <w:rPr>
          <w:szCs w:val="22"/>
          <w:lang w:val="fr-FR"/>
        </w:rPr>
        <w:t xml:space="preserve"> p &lt;0,0001). Des améliorations du score total PROactive ont été observées chez les patients traités par Duaklir Genuair par ra</w:t>
      </w:r>
      <w:r w:rsidR="00D61CD1">
        <w:rPr>
          <w:szCs w:val="22"/>
          <w:lang w:val="fr-FR"/>
        </w:rPr>
        <w:t>pport au placebo (p = 0,0002).</w:t>
      </w:r>
      <w:r w:rsidR="00D61CD1">
        <w:rPr>
          <w:szCs w:val="22"/>
          <w:lang w:val="fr-FR"/>
        </w:rPr>
        <w:br/>
      </w:r>
    </w:p>
    <w:p w14:paraId="7E62878D" w14:textId="77777777" w:rsidR="00D61CD1" w:rsidRDefault="00725925" w:rsidP="00D61CD1">
      <w:pPr>
        <w:rPr>
          <w:szCs w:val="22"/>
          <w:lang w:val="fr-FR"/>
        </w:rPr>
      </w:pPr>
      <w:r w:rsidRPr="00CA21DB">
        <w:rPr>
          <w:szCs w:val="22"/>
          <w:lang w:val="fr-FR"/>
        </w:rPr>
        <w:t>Un programme d'intervention comportementale a été appliqué aux deux groupes de traitement pendant 4 semaines supplémentaires. Le nombre de pas par jour dans le groupe Duaklir Genuair a été maintenu résultant de l’effet du traitement par rapport au pla</w:t>
      </w:r>
      <w:r>
        <w:rPr>
          <w:szCs w:val="22"/>
          <w:lang w:val="fr-FR"/>
        </w:rPr>
        <w:t>cebo de 510 pas par jour (p = 0,</w:t>
      </w:r>
      <w:r w:rsidRPr="00CA21DB">
        <w:rPr>
          <w:szCs w:val="22"/>
          <w:lang w:val="fr-FR"/>
        </w:rPr>
        <w:t xml:space="preserve">1588) et une réduction par rapport au placebo dans le pourcentage de patients inactifs (&lt;6000 </w:t>
      </w:r>
      <w:r>
        <w:rPr>
          <w:szCs w:val="22"/>
          <w:lang w:val="fr-FR"/>
        </w:rPr>
        <w:t xml:space="preserve">pas </w:t>
      </w:r>
      <w:r w:rsidRPr="00CA21DB">
        <w:rPr>
          <w:szCs w:val="22"/>
          <w:lang w:val="fr-FR"/>
        </w:rPr>
        <w:t>par jour) (41,5</w:t>
      </w:r>
      <w:r w:rsidR="00127412">
        <w:rPr>
          <w:szCs w:val="22"/>
          <w:lang w:val="fr-FR"/>
        </w:rPr>
        <w:t> </w:t>
      </w:r>
      <w:r w:rsidRPr="00CA21DB">
        <w:rPr>
          <w:szCs w:val="22"/>
          <w:lang w:val="fr-FR"/>
        </w:rPr>
        <w:t>% contre 50,4</w:t>
      </w:r>
      <w:r w:rsidR="00127412">
        <w:rPr>
          <w:szCs w:val="22"/>
          <w:lang w:val="fr-FR"/>
        </w:rPr>
        <w:t> </w:t>
      </w:r>
      <w:r w:rsidRPr="00CA21DB">
        <w:rPr>
          <w:szCs w:val="22"/>
          <w:lang w:val="fr-FR"/>
        </w:rPr>
        <w:t>% ; p = 0,</w:t>
      </w:r>
      <w:r>
        <w:rPr>
          <w:szCs w:val="22"/>
          <w:lang w:val="fr-FR"/>
        </w:rPr>
        <w:t>1</w:t>
      </w:r>
      <w:r w:rsidR="00D61CD1">
        <w:rPr>
          <w:szCs w:val="22"/>
          <w:lang w:val="fr-FR"/>
        </w:rPr>
        <w:t>134).</w:t>
      </w:r>
      <w:r w:rsidR="00D61CD1">
        <w:rPr>
          <w:szCs w:val="22"/>
          <w:lang w:val="fr-FR"/>
        </w:rPr>
        <w:br/>
      </w:r>
    </w:p>
    <w:p w14:paraId="24F71CD8" w14:textId="77777777" w:rsidR="00B21168" w:rsidRPr="00D61CD1" w:rsidRDefault="00725925" w:rsidP="00D61CD1">
      <w:pPr>
        <w:rPr>
          <w:szCs w:val="22"/>
          <w:lang w:val="fr-FR"/>
        </w:rPr>
      </w:pPr>
      <w:r w:rsidRPr="00CA21DB">
        <w:rPr>
          <w:szCs w:val="22"/>
          <w:lang w:val="fr-FR"/>
        </w:rPr>
        <w:t xml:space="preserve">* </w:t>
      </w:r>
      <w:r>
        <w:rPr>
          <w:szCs w:val="22"/>
          <w:lang w:val="fr-FR"/>
        </w:rPr>
        <w:t xml:space="preserve">Le </w:t>
      </w:r>
      <w:r w:rsidRPr="00CA21DB">
        <w:rPr>
          <w:szCs w:val="22"/>
          <w:lang w:val="fr-FR"/>
        </w:rPr>
        <w:t>critère d'évaluation principal n'a</w:t>
      </w:r>
      <w:r>
        <w:rPr>
          <w:szCs w:val="22"/>
          <w:lang w:val="fr-FR"/>
        </w:rPr>
        <w:t>yant</w:t>
      </w:r>
      <w:r w:rsidRPr="00CA21DB">
        <w:rPr>
          <w:szCs w:val="22"/>
          <w:lang w:val="fr-FR"/>
        </w:rPr>
        <w:t xml:space="preserve"> pas atteint </w:t>
      </w:r>
      <w:r>
        <w:rPr>
          <w:szCs w:val="22"/>
          <w:lang w:val="fr-FR"/>
        </w:rPr>
        <w:t xml:space="preserve">le </w:t>
      </w:r>
      <w:r w:rsidRPr="00CA21DB">
        <w:rPr>
          <w:szCs w:val="22"/>
          <w:lang w:val="fr-FR"/>
        </w:rPr>
        <w:t xml:space="preserve">seuil </w:t>
      </w:r>
      <w:r>
        <w:rPr>
          <w:szCs w:val="22"/>
          <w:lang w:val="fr-FR"/>
        </w:rPr>
        <w:t xml:space="preserve">de significativité </w:t>
      </w:r>
      <w:r w:rsidR="00B66454">
        <w:rPr>
          <w:szCs w:val="22"/>
          <w:lang w:val="fr-FR"/>
        </w:rPr>
        <w:t xml:space="preserve">statistique, </w:t>
      </w:r>
      <w:r w:rsidR="00B66454" w:rsidRPr="00CA21DB">
        <w:rPr>
          <w:szCs w:val="22"/>
          <w:lang w:val="fr-FR"/>
        </w:rPr>
        <w:t>toutes</w:t>
      </w:r>
      <w:r w:rsidRPr="00CA21DB">
        <w:rPr>
          <w:szCs w:val="22"/>
          <w:lang w:val="fr-FR"/>
        </w:rPr>
        <w:t xml:space="preserve"> les valeurs </w:t>
      </w:r>
      <w:r>
        <w:rPr>
          <w:szCs w:val="22"/>
          <w:lang w:val="fr-FR"/>
        </w:rPr>
        <w:t>"</w:t>
      </w:r>
      <w:r w:rsidRPr="00CA21DB">
        <w:rPr>
          <w:szCs w:val="22"/>
          <w:lang w:val="fr-FR"/>
        </w:rPr>
        <w:t>p</w:t>
      </w:r>
      <w:r>
        <w:rPr>
          <w:szCs w:val="22"/>
          <w:lang w:val="fr-FR"/>
        </w:rPr>
        <w:t xml:space="preserve">" </w:t>
      </w:r>
      <w:r w:rsidRPr="00CA21DB">
        <w:rPr>
          <w:szCs w:val="22"/>
          <w:lang w:val="fr-FR"/>
        </w:rPr>
        <w:t>pour les critères secondaires sont testées à un niveau de signification de 0,05 et aucune conclusion statistique formelle ne peut être établie.</w:t>
      </w:r>
    </w:p>
    <w:p w14:paraId="371A3E3F" w14:textId="77777777" w:rsidR="00B21168" w:rsidRPr="00CA5822" w:rsidRDefault="00B21168" w:rsidP="00C019D4">
      <w:pPr>
        <w:spacing w:line="240" w:lineRule="auto"/>
        <w:rPr>
          <w:bCs/>
          <w:iCs/>
          <w:szCs w:val="22"/>
          <w:u w:val="single"/>
          <w:lang w:val="fr-FR"/>
        </w:rPr>
      </w:pPr>
    </w:p>
    <w:p w14:paraId="04D2BE13" w14:textId="77777777" w:rsidR="00A50EC5" w:rsidRDefault="00A50EC5" w:rsidP="00C019D4">
      <w:pPr>
        <w:keepNext/>
        <w:keepLines/>
        <w:spacing w:line="240" w:lineRule="auto"/>
        <w:rPr>
          <w:szCs w:val="22"/>
          <w:u w:val="single"/>
          <w:lang w:val="fr-FR"/>
        </w:rPr>
      </w:pPr>
      <w:r w:rsidRPr="00D61CD1">
        <w:rPr>
          <w:szCs w:val="22"/>
          <w:u w:val="single"/>
          <w:lang w:val="fr-FR"/>
        </w:rPr>
        <w:t>Population pédiatrique</w:t>
      </w:r>
    </w:p>
    <w:p w14:paraId="23D28172" w14:textId="77777777" w:rsidR="006A5D6B" w:rsidRPr="00D61CD1" w:rsidRDefault="006A5D6B" w:rsidP="00C019D4">
      <w:pPr>
        <w:keepNext/>
        <w:keepLines/>
        <w:spacing w:line="240" w:lineRule="auto"/>
        <w:rPr>
          <w:bCs/>
          <w:iCs/>
          <w:szCs w:val="22"/>
          <w:u w:val="single"/>
          <w:lang w:val="fr-FR"/>
        </w:rPr>
      </w:pPr>
    </w:p>
    <w:p w14:paraId="5DBCC223" w14:textId="77777777" w:rsidR="00A50EC5" w:rsidRPr="00CA5822" w:rsidRDefault="00A50EC5" w:rsidP="00C019D4">
      <w:pPr>
        <w:keepNext/>
        <w:keepLines/>
        <w:spacing w:line="240" w:lineRule="auto"/>
        <w:outlineLvl w:val="0"/>
        <w:rPr>
          <w:szCs w:val="22"/>
          <w:lang w:val="fr-FR"/>
        </w:rPr>
      </w:pPr>
      <w:r w:rsidRPr="00497F2A">
        <w:rPr>
          <w:szCs w:val="22"/>
          <w:lang w:val="fr-FR"/>
        </w:rPr>
        <w:t>L’Agence européenne des médicaments a accordé une dérogation à l’obligation de soumettre les résultats d’études réalisées avec Duaklir Genuair dans tous les sous</w:t>
      </w:r>
      <w:r w:rsidR="00C019D4" w:rsidRPr="00497F2A">
        <w:rPr>
          <w:szCs w:val="22"/>
          <w:lang w:val="fr-FR"/>
        </w:rPr>
        <w:noBreakHyphen/>
      </w:r>
      <w:r w:rsidRPr="00497F2A">
        <w:rPr>
          <w:szCs w:val="22"/>
          <w:lang w:val="fr-FR"/>
        </w:rPr>
        <w:t>groupes de la population pédiatrique dans l’indication de BPCO</w:t>
      </w:r>
      <w:r w:rsidRPr="00497F2A">
        <w:rPr>
          <w:color w:val="008000"/>
          <w:szCs w:val="22"/>
          <w:lang w:val="fr-FR"/>
        </w:rPr>
        <w:t xml:space="preserve"> </w:t>
      </w:r>
      <w:r w:rsidRPr="00CA5822">
        <w:rPr>
          <w:szCs w:val="22"/>
          <w:lang w:val="fr-FR"/>
        </w:rPr>
        <w:t>(voir rubrique</w:t>
      </w:r>
      <w:r w:rsidR="00CF02D1" w:rsidRPr="00CA5822">
        <w:rPr>
          <w:szCs w:val="22"/>
          <w:lang w:val="fr-FR"/>
        </w:rPr>
        <w:t> </w:t>
      </w:r>
      <w:r w:rsidRPr="00CA5822">
        <w:rPr>
          <w:szCs w:val="22"/>
          <w:lang w:val="fr-FR"/>
        </w:rPr>
        <w:t>4.2</w:t>
      </w:r>
      <w:r w:rsidR="00CF02D1" w:rsidRPr="00CA5822">
        <w:rPr>
          <w:szCs w:val="22"/>
          <w:lang w:val="fr-FR"/>
        </w:rPr>
        <w:t xml:space="preserve"> </w:t>
      </w:r>
      <w:r w:rsidRPr="00CA5822">
        <w:rPr>
          <w:szCs w:val="22"/>
          <w:lang w:val="fr-FR"/>
        </w:rPr>
        <w:t>pour les informations concernant l’usage pédiatrique).</w:t>
      </w:r>
    </w:p>
    <w:p w14:paraId="2D709CBF" w14:textId="77777777" w:rsidR="00A50EC5" w:rsidRPr="00CA5822" w:rsidRDefault="00A50EC5" w:rsidP="00C019D4">
      <w:pPr>
        <w:spacing w:line="240" w:lineRule="auto"/>
        <w:outlineLvl w:val="0"/>
        <w:rPr>
          <w:szCs w:val="22"/>
          <w:lang w:val="fr-FR"/>
        </w:rPr>
      </w:pPr>
    </w:p>
    <w:p w14:paraId="543A11AB" w14:textId="77777777" w:rsidR="00A50EC5" w:rsidRPr="00CA5822" w:rsidRDefault="00A50EC5" w:rsidP="00C019D4">
      <w:pPr>
        <w:keepNext/>
        <w:keepLines/>
        <w:spacing w:line="240" w:lineRule="auto"/>
        <w:outlineLvl w:val="0"/>
        <w:rPr>
          <w:b/>
          <w:szCs w:val="22"/>
          <w:lang w:val="fr-FR"/>
        </w:rPr>
      </w:pPr>
      <w:r w:rsidRPr="00497F2A">
        <w:rPr>
          <w:b/>
          <w:bCs/>
          <w:szCs w:val="22"/>
          <w:lang w:val="fr-FR"/>
        </w:rPr>
        <w:t>5.2</w:t>
      </w:r>
      <w:r w:rsidRPr="00497F2A">
        <w:rPr>
          <w:b/>
          <w:bCs/>
          <w:szCs w:val="22"/>
          <w:lang w:val="fr-FR"/>
        </w:rPr>
        <w:tab/>
        <w:t>Propriétés pharmacocinétiques</w:t>
      </w:r>
    </w:p>
    <w:p w14:paraId="52C4B57F" w14:textId="77777777" w:rsidR="00A50EC5" w:rsidRPr="00CA5822" w:rsidRDefault="00A50EC5" w:rsidP="00C019D4">
      <w:pPr>
        <w:keepNext/>
        <w:keepLines/>
        <w:spacing w:line="240" w:lineRule="auto"/>
        <w:ind w:left="567" w:hanging="567"/>
        <w:outlineLvl w:val="0"/>
        <w:rPr>
          <w:b/>
          <w:szCs w:val="22"/>
          <w:lang w:val="fr-FR"/>
        </w:rPr>
      </w:pPr>
    </w:p>
    <w:p w14:paraId="5F73A3F3" w14:textId="77777777" w:rsidR="00A50EC5" w:rsidRPr="00CA5822" w:rsidRDefault="00A50EC5" w:rsidP="00C019D4">
      <w:pPr>
        <w:keepNext/>
        <w:keepLines/>
        <w:tabs>
          <w:tab w:val="clear" w:pos="567"/>
        </w:tabs>
        <w:spacing w:line="240" w:lineRule="auto"/>
        <w:rPr>
          <w:szCs w:val="22"/>
          <w:u w:val="single"/>
          <w:lang w:val="fr-FR" w:eastAsia="es-ES"/>
        </w:rPr>
      </w:pPr>
      <w:r w:rsidRPr="00497F2A">
        <w:rPr>
          <w:szCs w:val="22"/>
          <w:lang w:val="fr-FR"/>
        </w:rPr>
        <w:t xml:space="preserve">Lorsque l’aclidinium et le formotérol étaient administrés en association par voie inhalée, la pharmacocinétique de chaque composant n’a montré aucune différence </w:t>
      </w:r>
      <w:r w:rsidR="00D5756B">
        <w:rPr>
          <w:szCs w:val="22"/>
          <w:lang w:val="fr-FR"/>
        </w:rPr>
        <w:t>significative</w:t>
      </w:r>
      <w:r w:rsidR="00D5756B" w:rsidRPr="00497F2A">
        <w:rPr>
          <w:szCs w:val="22"/>
          <w:lang w:val="fr-FR"/>
        </w:rPr>
        <w:t xml:space="preserve"> </w:t>
      </w:r>
      <w:r w:rsidRPr="00497F2A">
        <w:rPr>
          <w:szCs w:val="22"/>
          <w:lang w:val="fr-FR"/>
        </w:rPr>
        <w:t xml:space="preserve">par rapport à celles observées lorsque les produits étaient administrés séparément. </w:t>
      </w:r>
    </w:p>
    <w:p w14:paraId="726580CF" w14:textId="77777777" w:rsidR="00A50EC5" w:rsidRPr="00CA5822" w:rsidRDefault="00A50EC5" w:rsidP="00C019D4">
      <w:pPr>
        <w:tabs>
          <w:tab w:val="clear" w:pos="567"/>
        </w:tabs>
        <w:spacing w:line="240" w:lineRule="auto"/>
        <w:rPr>
          <w:szCs w:val="22"/>
          <w:u w:val="single"/>
          <w:lang w:val="fr-FR" w:eastAsia="es-ES"/>
        </w:rPr>
      </w:pPr>
    </w:p>
    <w:p w14:paraId="3B0B75BE" w14:textId="77777777" w:rsidR="00A50EC5" w:rsidRDefault="00A50EC5" w:rsidP="00C019D4">
      <w:pPr>
        <w:keepNext/>
        <w:keepLines/>
        <w:tabs>
          <w:tab w:val="clear" w:pos="567"/>
        </w:tabs>
        <w:spacing w:line="240" w:lineRule="auto"/>
        <w:rPr>
          <w:szCs w:val="22"/>
          <w:u w:val="single"/>
          <w:lang w:val="fr-FR"/>
        </w:rPr>
      </w:pPr>
      <w:r w:rsidRPr="00497F2A">
        <w:rPr>
          <w:szCs w:val="22"/>
          <w:u w:val="single"/>
          <w:lang w:val="fr-FR"/>
        </w:rPr>
        <w:t>Absorption</w:t>
      </w:r>
    </w:p>
    <w:p w14:paraId="41B0CD45" w14:textId="77777777" w:rsidR="006A5D6B" w:rsidRPr="00CA5822" w:rsidRDefault="006A5D6B" w:rsidP="00C019D4">
      <w:pPr>
        <w:keepNext/>
        <w:keepLines/>
        <w:tabs>
          <w:tab w:val="clear" w:pos="567"/>
        </w:tabs>
        <w:spacing w:line="240" w:lineRule="auto"/>
        <w:rPr>
          <w:szCs w:val="22"/>
          <w:u w:val="single"/>
          <w:lang w:val="fr-FR" w:eastAsia="es-ES"/>
        </w:rPr>
      </w:pPr>
    </w:p>
    <w:p w14:paraId="36BFA257" w14:textId="77777777" w:rsidR="00A50EC5" w:rsidRPr="00497F2A" w:rsidRDefault="00A50EC5" w:rsidP="00C019D4">
      <w:pPr>
        <w:keepNext/>
        <w:keepLines/>
        <w:tabs>
          <w:tab w:val="clear" w:pos="567"/>
        </w:tabs>
        <w:spacing w:line="240" w:lineRule="auto"/>
        <w:rPr>
          <w:szCs w:val="22"/>
          <w:lang w:val="fr-FR" w:eastAsia="es-ES"/>
        </w:rPr>
      </w:pPr>
      <w:r w:rsidRPr="00497F2A">
        <w:rPr>
          <w:szCs w:val="22"/>
          <w:lang w:val="fr-FR"/>
        </w:rPr>
        <w:t xml:space="preserve">Suite à l’inhalation d’une dose unique de Duaklir Genuair 340/12 microgrammes, l’aclidinium et le formotérol étaient rapidement absorbés dans le plasma, atteignant les concentrations plasmatiques maximales dans les 5 minutes qui suivent l’inhalation chez des sujets sains, et dans les 24 minutes chez les patients atteints de BPCO. Les concentrations plasmatiques maximales à l’état d’équilibre de l’aclidinium et du formotérol observées chez les patients atteints de BPCO </w:t>
      </w:r>
      <w:r w:rsidR="001579E1">
        <w:rPr>
          <w:szCs w:val="22"/>
          <w:lang w:val="fr-FR"/>
        </w:rPr>
        <w:t xml:space="preserve">traités </w:t>
      </w:r>
      <w:r w:rsidRPr="00497F2A">
        <w:rPr>
          <w:szCs w:val="22"/>
          <w:lang w:val="fr-FR"/>
        </w:rPr>
        <w:t>avec Duaklir Genuair deux fois par jour pendant 5 jours</w:t>
      </w:r>
      <w:r w:rsidR="001579E1">
        <w:rPr>
          <w:szCs w:val="22"/>
          <w:lang w:val="fr-FR"/>
        </w:rPr>
        <w:t>,</w:t>
      </w:r>
      <w:r w:rsidRPr="00497F2A">
        <w:rPr>
          <w:szCs w:val="22"/>
          <w:lang w:val="fr-FR"/>
        </w:rPr>
        <w:t xml:space="preserve"> étaient atteintes dans les 5 minutes suivant l’inhalation et étaient de 128 pg/ml et 17 pg/ml, respectivement.</w:t>
      </w:r>
    </w:p>
    <w:p w14:paraId="70C3A803" w14:textId="77777777" w:rsidR="00A50EC5" w:rsidRPr="00497F2A" w:rsidRDefault="00A50EC5" w:rsidP="00C019D4">
      <w:pPr>
        <w:tabs>
          <w:tab w:val="clear" w:pos="567"/>
        </w:tabs>
        <w:spacing w:line="240" w:lineRule="auto"/>
        <w:rPr>
          <w:szCs w:val="22"/>
          <w:lang w:val="fr-FR" w:eastAsia="es-ES"/>
        </w:rPr>
      </w:pPr>
    </w:p>
    <w:p w14:paraId="1D117513" w14:textId="77777777" w:rsidR="00A50EC5" w:rsidRDefault="00A50EC5" w:rsidP="00C019D4">
      <w:pPr>
        <w:keepNext/>
        <w:keepLines/>
        <w:tabs>
          <w:tab w:val="clear" w:pos="567"/>
        </w:tabs>
        <w:spacing w:line="240" w:lineRule="auto"/>
        <w:rPr>
          <w:szCs w:val="22"/>
          <w:u w:val="single"/>
          <w:lang w:val="fr-FR"/>
        </w:rPr>
      </w:pPr>
      <w:r w:rsidRPr="00CA5822">
        <w:rPr>
          <w:szCs w:val="22"/>
          <w:u w:val="single"/>
          <w:lang w:val="fr-FR"/>
        </w:rPr>
        <w:t>Distribution</w:t>
      </w:r>
    </w:p>
    <w:p w14:paraId="41C528A7" w14:textId="77777777" w:rsidR="006A5D6B" w:rsidRPr="00CA5822" w:rsidRDefault="006A5D6B" w:rsidP="00C019D4">
      <w:pPr>
        <w:keepNext/>
        <w:keepLines/>
        <w:tabs>
          <w:tab w:val="clear" w:pos="567"/>
        </w:tabs>
        <w:spacing w:line="240" w:lineRule="auto"/>
        <w:rPr>
          <w:szCs w:val="22"/>
          <w:u w:val="single"/>
          <w:lang w:val="fr-FR" w:eastAsia="es-ES"/>
        </w:rPr>
      </w:pPr>
    </w:p>
    <w:p w14:paraId="43B564D6" w14:textId="77777777" w:rsidR="00A50EC5" w:rsidRPr="00497F2A" w:rsidRDefault="00A50EC5" w:rsidP="00C019D4">
      <w:pPr>
        <w:keepNext/>
        <w:keepLines/>
        <w:tabs>
          <w:tab w:val="clear" w:pos="567"/>
        </w:tabs>
        <w:autoSpaceDE w:val="0"/>
        <w:autoSpaceDN w:val="0"/>
        <w:adjustRightInd w:val="0"/>
        <w:spacing w:line="240" w:lineRule="auto"/>
        <w:rPr>
          <w:szCs w:val="22"/>
          <w:lang w:val="fr-FR"/>
        </w:rPr>
      </w:pPr>
      <w:r w:rsidRPr="00497F2A">
        <w:rPr>
          <w:szCs w:val="22"/>
          <w:lang w:val="fr-FR"/>
        </w:rPr>
        <w:t xml:space="preserve">La déposition pulmonaire totale de l’aclidinium inhalé par l’inhalateur Genuair atteignait en moyenne environ 30% de la dose mesurée. La liaison aux protéines plasmatiques de l’aclidinium déterminée </w:t>
      </w:r>
      <w:r w:rsidRPr="00497F2A">
        <w:rPr>
          <w:i/>
          <w:iCs/>
          <w:szCs w:val="22"/>
          <w:lang w:val="fr-FR"/>
        </w:rPr>
        <w:t>in vitro</w:t>
      </w:r>
      <w:r w:rsidRPr="00497F2A">
        <w:rPr>
          <w:szCs w:val="22"/>
          <w:lang w:val="fr-FR"/>
        </w:rPr>
        <w:t xml:space="preserve"> correspondait très probablement à la liaison des métabolites aux protéines en raison de l’hydrolyse rapide de l’aclidinium dans le plasma ; la liaison aux protéines plasmatiques était de 87% pour le métabolite acide carboxylique et de 15</w:t>
      </w:r>
      <w:r w:rsidR="002A4B12">
        <w:rPr>
          <w:szCs w:val="22"/>
          <w:lang w:val="fr-FR"/>
        </w:rPr>
        <w:t xml:space="preserve"> </w:t>
      </w:r>
      <w:r w:rsidRPr="00497F2A">
        <w:rPr>
          <w:szCs w:val="22"/>
          <w:lang w:val="fr-FR"/>
        </w:rPr>
        <w:t>% pour le métabolite alcool. La principale protéine plasmatique qui lie l’aclidinium est l’albumine.</w:t>
      </w:r>
    </w:p>
    <w:p w14:paraId="20EA3B3D" w14:textId="77777777" w:rsidR="00A50EC5" w:rsidRPr="00497F2A" w:rsidRDefault="00A50EC5" w:rsidP="00C019D4">
      <w:pPr>
        <w:tabs>
          <w:tab w:val="clear" w:pos="567"/>
        </w:tabs>
        <w:autoSpaceDE w:val="0"/>
        <w:autoSpaceDN w:val="0"/>
        <w:adjustRightInd w:val="0"/>
        <w:spacing w:line="240" w:lineRule="auto"/>
        <w:rPr>
          <w:szCs w:val="22"/>
          <w:lang w:val="fr-FR"/>
        </w:rPr>
      </w:pPr>
    </w:p>
    <w:p w14:paraId="54EF504D" w14:textId="77777777" w:rsidR="00A50EC5" w:rsidRPr="00CA5822" w:rsidRDefault="00A50EC5" w:rsidP="00C019D4">
      <w:pPr>
        <w:tabs>
          <w:tab w:val="clear" w:pos="567"/>
        </w:tabs>
        <w:spacing w:line="240" w:lineRule="auto"/>
        <w:rPr>
          <w:szCs w:val="22"/>
          <w:lang w:val="fr-FR" w:eastAsia="es-ES"/>
        </w:rPr>
      </w:pPr>
      <w:r w:rsidRPr="00CA5822">
        <w:rPr>
          <w:szCs w:val="22"/>
          <w:lang w:val="fr-FR"/>
        </w:rPr>
        <w:t>La liaison aux protéines plasmatiques du formotérol est de 61</w:t>
      </w:r>
      <w:r w:rsidR="002A4B12">
        <w:rPr>
          <w:szCs w:val="22"/>
          <w:lang w:val="fr-FR"/>
        </w:rPr>
        <w:t xml:space="preserve"> </w:t>
      </w:r>
      <w:r w:rsidRPr="00CA5822">
        <w:rPr>
          <w:szCs w:val="22"/>
          <w:lang w:val="fr-FR"/>
        </w:rPr>
        <w:t>% à 64</w:t>
      </w:r>
      <w:r w:rsidR="002A4B12">
        <w:rPr>
          <w:szCs w:val="22"/>
          <w:lang w:val="fr-FR"/>
        </w:rPr>
        <w:t xml:space="preserve"> </w:t>
      </w:r>
      <w:r w:rsidRPr="00CA5822">
        <w:rPr>
          <w:szCs w:val="22"/>
          <w:lang w:val="fr-FR"/>
        </w:rPr>
        <w:t>% (34</w:t>
      </w:r>
      <w:r w:rsidR="002A4B12">
        <w:rPr>
          <w:szCs w:val="22"/>
          <w:lang w:val="fr-FR"/>
        </w:rPr>
        <w:t xml:space="preserve"> </w:t>
      </w:r>
      <w:r w:rsidRPr="00CA5822">
        <w:rPr>
          <w:szCs w:val="22"/>
          <w:lang w:val="fr-FR"/>
        </w:rPr>
        <w:t>% principalement à l’albumine). Il n’y a pas de saturation des sites de liaison dans la gamme de concentrations</w:t>
      </w:r>
      <w:r w:rsidR="001579E1">
        <w:rPr>
          <w:szCs w:val="22"/>
          <w:lang w:val="fr-FR"/>
        </w:rPr>
        <w:t>,</w:t>
      </w:r>
      <w:r w:rsidRPr="00CA5822">
        <w:rPr>
          <w:szCs w:val="22"/>
          <w:lang w:val="fr-FR"/>
        </w:rPr>
        <w:t xml:space="preserve"> atteinte avec des doses thérapeutiques. </w:t>
      </w:r>
    </w:p>
    <w:p w14:paraId="7BE87C33" w14:textId="77777777" w:rsidR="00A50EC5" w:rsidRPr="00CA5822" w:rsidRDefault="00A50EC5" w:rsidP="00C019D4">
      <w:pPr>
        <w:tabs>
          <w:tab w:val="clear" w:pos="567"/>
        </w:tabs>
        <w:spacing w:line="240" w:lineRule="auto"/>
        <w:rPr>
          <w:szCs w:val="22"/>
          <w:lang w:val="fr-FR" w:eastAsia="es-ES"/>
        </w:rPr>
      </w:pPr>
    </w:p>
    <w:p w14:paraId="20F1B5C1" w14:textId="77777777" w:rsidR="00A50EC5" w:rsidRDefault="00A50EC5" w:rsidP="00C019D4">
      <w:pPr>
        <w:keepNext/>
        <w:keepLines/>
        <w:spacing w:line="240" w:lineRule="auto"/>
        <w:rPr>
          <w:szCs w:val="22"/>
          <w:u w:val="single"/>
          <w:lang w:val="fr-FR"/>
        </w:rPr>
      </w:pPr>
      <w:r w:rsidRPr="00CA5822">
        <w:rPr>
          <w:szCs w:val="22"/>
          <w:u w:val="single"/>
          <w:lang w:val="fr-FR"/>
        </w:rPr>
        <w:t>Biotransformation</w:t>
      </w:r>
    </w:p>
    <w:p w14:paraId="73D65F16" w14:textId="77777777" w:rsidR="006A5D6B" w:rsidRPr="00497F2A" w:rsidRDefault="006A5D6B" w:rsidP="00C019D4">
      <w:pPr>
        <w:keepNext/>
        <w:keepLines/>
        <w:spacing w:line="240" w:lineRule="auto"/>
        <w:rPr>
          <w:iCs/>
          <w:szCs w:val="22"/>
          <w:u w:val="single"/>
          <w:lang w:val="fr-FR"/>
        </w:rPr>
      </w:pPr>
    </w:p>
    <w:p w14:paraId="020AD51E" w14:textId="77777777" w:rsidR="00A50EC5" w:rsidRPr="00497F2A" w:rsidRDefault="00A50EC5" w:rsidP="00C019D4">
      <w:pPr>
        <w:keepNext/>
        <w:keepLines/>
        <w:spacing w:line="240" w:lineRule="auto"/>
        <w:ind w:right="-2"/>
        <w:rPr>
          <w:iCs/>
          <w:szCs w:val="22"/>
          <w:lang w:val="fr-FR"/>
        </w:rPr>
      </w:pPr>
      <w:r w:rsidRPr="00497F2A">
        <w:rPr>
          <w:szCs w:val="22"/>
          <w:lang w:val="fr-FR"/>
        </w:rPr>
        <w:t>L’aclidinium est hydrolysé rapidement et principalement en ses dérivés alcool et acide carboxylique pharmacologiquement inactifs. Les concentrations plasmatiques du métabolite acide sont environ 100 fois plus élevées que celles du métabolite alcool et de la substance active non modifiée après l’inhalation. L’hydrolyse se produit par voie chimique (non enzymatique) et par voie enzymatique par l’intermédiaire des estérases, la butyrylcholinestérase étant la principale estérase humaine impliquée dans l’hydrolyse. La faible biodisponibilité absolue de l’aclidinium inhalé (&lt;</w:t>
      </w:r>
      <w:r w:rsidR="002A4B12">
        <w:rPr>
          <w:szCs w:val="22"/>
          <w:lang w:val="fr-FR"/>
        </w:rPr>
        <w:t xml:space="preserve"> </w:t>
      </w:r>
      <w:r w:rsidRPr="00497F2A">
        <w:rPr>
          <w:szCs w:val="22"/>
          <w:lang w:val="fr-FR"/>
        </w:rPr>
        <w:t>5</w:t>
      </w:r>
      <w:r w:rsidR="002A4B12">
        <w:rPr>
          <w:szCs w:val="22"/>
          <w:lang w:val="fr-FR"/>
        </w:rPr>
        <w:t xml:space="preserve"> </w:t>
      </w:r>
      <w:r w:rsidRPr="00497F2A">
        <w:rPr>
          <w:szCs w:val="22"/>
          <w:lang w:val="fr-FR"/>
        </w:rPr>
        <w:t>%) est due au fait que l’aclidinium subit une hydrolyse systémique et pré</w:t>
      </w:r>
      <w:r w:rsidR="00C019D4" w:rsidRPr="00497F2A">
        <w:rPr>
          <w:szCs w:val="22"/>
          <w:lang w:val="fr-FR"/>
        </w:rPr>
        <w:noBreakHyphen/>
      </w:r>
      <w:r w:rsidRPr="00497F2A">
        <w:rPr>
          <w:szCs w:val="22"/>
          <w:lang w:val="fr-FR"/>
        </w:rPr>
        <w:t xml:space="preserve">systémique importante, qu’il soit déposé dans les poumons ou avalé. La biotransformation par les enzymes CYP450 joue un rôle mineur dans la clairance métabolique totale de l’aclidinium. </w:t>
      </w:r>
      <w:r w:rsidRPr="00497F2A">
        <w:rPr>
          <w:iCs/>
          <w:szCs w:val="22"/>
          <w:lang w:val="fr-FR"/>
        </w:rPr>
        <w:t>Les études</w:t>
      </w:r>
      <w:r w:rsidR="00CF02D1" w:rsidRPr="00497F2A">
        <w:rPr>
          <w:iCs/>
          <w:szCs w:val="22"/>
          <w:lang w:val="fr-FR"/>
        </w:rPr>
        <w:t xml:space="preserve"> </w:t>
      </w:r>
      <w:r w:rsidRPr="00497F2A">
        <w:rPr>
          <w:i/>
          <w:iCs/>
          <w:szCs w:val="22"/>
          <w:lang w:val="fr-FR"/>
        </w:rPr>
        <w:t>in vitro</w:t>
      </w:r>
      <w:r w:rsidRPr="00497F2A">
        <w:rPr>
          <w:szCs w:val="22"/>
          <w:lang w:val="fr-FR"/>
        </w:rPr>
        <w:t xml:space="preserve"> ont montré que l’aclidinium à dose thérapeutique ou ses métabolites ne sont ni inhibiteurs ni inducteurs des enzymes du cytochrome P450 (CYP450) et n’inhibent pas les estérases (carboxylestérase, acétylcholinestérase et butyrylcholinestérase). </w:t>
      </w:r>
      <w:r w:rsidRPr="00497F2A">
        <w:rPr>
          <w:iCs/>
          <w:szCs w:val="22"/>
          <w:lang w:val="fr-FR"/>
        </w:rPr>
        <w:t>Les études</w:t>
      </w:r>
      <w:r w:rsidR="00CF02D1" w:rsidRPr="00497F2A">
        <w:rPr>
          <w:i/>
          <w:iCs/>
          <w:szCs w:val="22"/>
          <w:lang w:val="fr-FR"/>
        </w:rPr>
        <w:t xml:space="preserve"> </w:t>
      </w:r>
      <w:r w:rsidRPr="00497F2A">
        <w:rPr>
          <w:i/>
          <w:iCs/>
          <w:szCs w:val="22"/>
          <w:lang w:val="fr-FR"/>
        </w:rPr>
        <w:t>in vitro</w:t>
      </w:r>
      <w:r w:rsidRPr="00497F2A">
        <w:rPr>
          <w:szCs w:val="22"/>
          <w:lang w:val="fr-FR"/>
        </w:rPr>
        <w:t xml:space="preserve"> ont montré que l’aclidinium ou ses métabolites ne sont ni des substrats ni des inhibiteurs de la glycoprotéine</w:t>
      </w:r>
      <w:r w:rsidR="00C019D4" w:rsidRPr="00497F2A">
        <w:rPr>
          <w:szCs w:val="22"/>
          <w:lang w:val="fr-FR"/>
        </w:rPr>
        <w:noBreakHyphen/>
      </w:r>
      <w:r w:rsidRPr="00497F2A">
        <w:rPr>
          <w:szCs w:val="22"/>
          <w:lang w:val="fr-FR"/>
        </w:rPr>
        <w:t>P.</w:t>
      </w:r>
    </w:p>
    <w:p w14:paraId="749E98C4" w14:textId="77777777" w:rsidR="00A50EC5" w:rsidRPr="00497F2A" w:rsidRDefault="00A50EC5" w:rsidP="00C019D4">
      <w:pPr>
        <w:spacing w:line="240" w:lineRule="auto"/>
        <w:ind w:right="-2"/>
        <w:rPr>
          <w:iCs/>
          <w:szCs w:val="22"/>
          <w:lang w:val="fr-FR"/>
        </w:rPr>
      </w:pPr>
    </w:p>
    <w:p w14:paraId="0357923E" w14:textId="77777777" w:rsidR="00A50EC5" w:rsidRPr="00497F2A" w:rsidRDefault="00A50EC5" w:rsidP="00C019D4">
      <w:pPr>
        <w:tabs>
          <w:tab w:val="clear" w:pos="567"/>
        </w:tabs>
        <w:spacing w:line="240" w:lineRule="auto"/>
        <w:rPr>
          <w:i/>
          <w:iCs/>
          <w:szCs w:val="22"/>
          <w:u w:val="single"/>
          <w:lang w:val="fr-FR" w:eastAsia="es-ES"/>
        </w:rPr>
      </w:pPr>
      <w:r w:rsidRPr="00497F2A">
        <w:rPr>
          <w:szCs w:val="22"/>
          <w:lang w:val="fr-FR"/>
        </w:rPr>
        <w:t>Le formotérol est principalement éliminé par métabolisme. La voie principale implique une glucuronidation directe, avec O</w:t>
      </w:r>
      <w:r w:rsidR="00C019D4" w:rsidRPr="00497F2A">
        <w:rPr>
          <w:szCs w:val="22"/>
          <w:lang w:val="fr-FR"/>
        </w:rPr>
        <w:noBreakHyphen/>
      </w:r>
      <w:r w:rsidRPr="00497F2A">
        <w:rPr>
          <w:szCs w:val="22"/>
          <w:lang w:val="fr-FR"/>
        </w:rPr>
        <w:t>déméthylisation, suivie de la conjugaison du glucuronide qui est une voie métabolique ultérieure. Les</w:t>
      </w:r>
      <w:r w:rsidR="00CF02D1" w:rsidRPr="00497F2A">
        <w:rPr>
          <w:szCs w:val="22"/>
          <w:lang w:val="fr-FR"/>
        </w:rPr>
        <w:t xml:space="preserve"> </w:t>
      </w:r>
      <w:r w:rsidRPr="00497F2A">
        <w:rPr>
          <w:szCs w:val="22"/>
          <w:lang w:val="fr-FR"/>
        </w:rPr>
        <w:t>isoenzymes CYP2D6, CYP2C19, CYP2C9 et CYP2A6 du cytochrome P450 sont impliquées dans l’O</w:t>
      </w:r>
      <w:r w:rsidR="00C019D4" w:rsidRPr="00497F2A">
        <w:rPr>
          <w:szCs w:val="22"/>
          <w:lang w:val="fr-FR"/>
        </w:rPr>
        <w:noBreakHyphen/>
      </w:r>
      <w:r w:rsidRPr="00497F2A">
        <w:rPr>
          <w:szCs w:val="22"/>
          <w:lang w:val="fr-FR"/>
        </w:rPr>
        <w:t xml:space="preserve">déméthylisation du formotérol. Le formotérol n’inhibe pas les enzymes du CYP450 aux concentrations thérapeutiques pertinentes. </w:t>
      </w:r>
    </w:p>
    <w:p w14:paraId="51920274" w14:textId="77777777" w:rsidR="00A50EC5" w:rsidRPr="00497F2A" w:rsidRDefault="00A50EC5" w:rsidP="00C019D4">
      <w:pPr>
        <w:tabs>
          <w:tab w:val="clear" w:pos="567"/>
        </w:tabs>
        <w:spacing w:line="240" w:lineRule="auto"/>
        <w:rPr>
          <w:i/>
          <w:iCs/>
          <w:szCs w:val="22"/>
          <w:u w:val="single"/>
          <w:lang w:val="fr-FR" w:eastAsia="es-ES"/>
        </w:rPr>
      </w:pPr>
    </w:p>
    <w:p w14:paraId="6975033D" w14:textId="77777777" w:rsidR="00A50EC5" w:rsidRDefault="00A50EC5" w:rsidP="00C019D4">
      <w:pPr>
        <w:keepNext/>
        <w:keepLines/>
        <w:tabs>
          <w:tab w:val="clear" w:pos="567"/>
        </w:tabs>
        <w:spacing w:line="240" w:lineRule="auto"/>
        <w:rPr>
          <w:szCs w:val="22"/>
          <w:u w:val="single"/>
          <w:lang w:val="fr-FR"/>
        </w:rPr>
      </w:pPr>
      <w:r w:rsidRPr="00497F2A">
        <w:rPr>
          <w:szCs w:val="22"/>
          <w:u w:val="single"/>
          <w:lang w:val="fr-FR"/>
        </w:rPr>
        <w:t>Élimination</w:t>
      </w:r>
    </w:p>
    <w:p w14:paraId="490A38F7" w14:textId="77777777" w:rsidR="006A5D6B" w:rsidRPr="00497F2A" w:rsidRDefault="006A5D6B" w:rsidP="00C019D4">
      <w:pPr>
        <w:keepNext/>
        <w:keepLines/>
        <w:tabs>
          <w:tab w:val="clear" w:pos="567"/>
        </w:tabs>
        <w:spacing w:line="240" w:lineRule="auto"/>
        <w:rPr>
          <w:iCs/>
          <w:szCs w:val="22"/>
          <w:u w:val="single"/>
          <w:lang w:val="fr-FR" w:eastAsia="es-ES"/>
        </w:rPr>
      </w:pPr>
    </w:p>
    <w:p w14:paraId="28383499" w14:textId="77777777" w:rsidR="009B0E2B" w:rsidRDefault="009B0E2B" w:rsidP="00C019D4">
      <w:pPr>
        <w:keepNext/>
        <w:keepLines/>
        <w:tabs>
          <w:tab w:val="clear" w:pos="567"/>
        </w:tabs>
        <w:spacing w:line="240" w:lineRule="auto"/>
        <w:rPr>
          <w:szCs w:val="22"/>
          <w:lang w:val="fr-FR"/>
        </w:rPr>
      </w:pPr>
      <w:r>
        <w:rPr>
          <w:szCs w:val="22"/>
          <w:lang w:val="fr-FR"/>
        </w:rPr>
        <w:t>Après inhalation de Duaklir Genuair 340/12 microgrammes</w:t>
      </w:r>
      <w:r w:rsidR="00B66454">
        <w:rPr>
          <w:szCs w:val="22"/>
          <w:lang w:val="fr-FR"/>
        </w:rPr>
        <w:t xml:space="preserve">, </w:t>
      </w:r>
      <w:r>
        <w:rPr>
          <w:szCs w:val="22"/>
          <w:lang w:val="fr-FR"/>
        </w:rPr>
        <w:t>les demi-vies d’élimination terminale observées pour le bromure d’aclidinium</w:t>
      </w:r>
      <w:r w:rsidR="00647D7F">
        <w:rPr>
          <w:szCs w:val="22"/>
          <w:lang w:val="fr-FR"/>
        </w:rPr>
        <w:t xml:space="preserve"> </w:t>
      </w:r>
      <w:r w:rsidR="00B66454">
        <w:rPr>
          <w:szCs w:val="22"/>
          <w:lang w:val="fr-FR"/>
        </w:rPr>
        <w:t>mesurée à partir des prélèvements de plasma jusqu’à 24 heures après administration</w:t>
      </w:r>
      <w:r w:rsidR="00D243A6">
        <w:rPr>
          <w:szCs w:val="22"/>
          <w:lang w:val="fr-FR"/>
        </w:rPr>
        <w:t>,</w:t>
      </w:r>
      <w:r w:rsidR="00B66454">
        <w:rPr>
          <w:szCs w:val="22"/>
          <w:lang w:val="fr-FR"/>
        </w:rPr>
        <w:t xml:space="preserve"> </w:t>
      </w:r>
      <w:r w:rsidR="00647D7F">
        <w:rPr>
          <w:szCs w:val="22"/>
          <w:lang w:val="fr-FR"/>
        </w:rPr>
        <w:t>variaient de 11 à 33 heures et pour le formotérol de 12 à 18 heures.</w:t>
      </w:r>
    </w:p>
    <w:p w14:paraId="0F469565" w14:textId="77777777" w:rsidR="00647D7F" w:rsidRDefault="00647D7F" w:rsidP="00C019D4">
      <w:pPr>
        <w:keepNext/>
        <w:keepLines/>
        <w:tabs>
          <w:tab w:val="clear" w:pos="567"/>
        </w:tabs>
        <w:spacing w:line="240" w:lineRule="auto"/>
        <w:rPr>
          <w:szCs w:val="22"/>
          <w:lang w:val="fr-FR"/>
        </w:rPr>
      </w:pPr>
    </w:p>
    <w:p w14:paraId="21DE05EE" w14:textId="77777777" w:rsidR="00647D7F" w:rsidRPr="00647D7F" w:rsidRDefault="00647D7F" w:rsidP="00647D7F">
      <w:pPr>
        <w:keepNext/>
        <w:keepLines/>
        <w:tabs>
          <w:tab w:val="clear" w:pos="567"/>
        </w:tabs>
        <w:spacing w:line="240" w:lineRule="auto"/>
        <w:rPr>
          <w:szCs w:val="22"/>
          <w:lang w:val="fr-FR" w:eastAsia="es-ES"/>
        </w:rPr>
      </w:pPr>
      <w:r>
        <w:rPr>
          <w:szCs w:val="22"/>
          <w:lang w:val="fr-FR" w:eastAsia="es-ES"/>
        </w:rPr>
        <w:t>La m</w:t>
      </w:r>
      <w:r w:rsidRPr="00647D7F">
        <w:rPr>
          <w:szCs w:val="22"/>
          <w:lang w:val="fr-FR" w:eastAsia="es-ES"/>
        </w:rPr>
        <w:t xml:space="preserve">oyenne des demi-vies * </w:t>
      </w:r>
      <w:r>
        <w:rPr>
          <w:szCs w:val="22"/>
          <w:lang w:val="fr-FR" w:eastAsia="es-ES"/>
        </w:rPr>
        <w:t>observé</w:t>
      </w:r>
      <w:r w:rsidR="00C805E9">
        <w:rPr>
          <w:szCs w:val="22"/>
          <w:lang w:val="fr-FR" w:eastAsia="es-ES"/>
        </w:rPr>
        <w:t>es</w:t>
      </w:r>
      <w:r w:rsidRPr="00647D7F">
        <w:rPr>
          <w:szCs w:val="22"/>
          <w:lang w:val="fr-FR" w:eastAsia="es-ES"/>
        </w:rPr>
        <w:t xml:space="preserve"> à la fois pour l'acli</w:t>
      </w:r>
      <w:r>
        <w:rPr>
          <w:szCs w:val="22"/>
          <w:lang w:val="fr-FR" w:eastAsia="es-ES"/>
        </w:rPr>
        <w:t>dinium et le formotérol (</w:t>
      </w:r>
      <w:r w:rsidR="00D243A6">
        <w:rPr>
          <w:szCs w:val="22"/>
          <w:lang w:val="fr-FR" w:eastAsia="es-ES"/>
        </w:rPr>
        <w:t>tenant compte de la proportion accumulée</w:t>
      </w:r>
      <w:r w:rsidRPr="00647D7F">
        <w:rPr>
          <w:szCs w:val="22"/>
          <w:lang w:val="fr-FR" w:eastAsia="es-ES"/>
        </w:rPr>
        <w:t xml:space="preserve">) </w:t>
      </w:r>
      <w:r w:rsidR="00C805E9">
        <w:rPr>
          <w:szCs w:val="22"/>
          <w:lang w:val="fr-FR" w:eastAsia="es-ES"/>
        </w:rPr>
        <w:t>e</w:t>
      </w:r>
      <w:r>
        <w:rPr>
          <w:szCs w:val="22"/>
          <w:lang w:val="fr-FR" w:eastAsia="es-ES"/>
        </w:rPr>
        <w:t>s</w:t>
      </w:r>
      <w:r w:rsidR="00C805E9">
        <w:rPr>
          <w:szCs w:val="22"/>
          <w:lang w:val="fr-FR" w:eastAsia="es-ES"/>
        </w:rPr>
        <w:t>t</w:t>
      </w:r>
      <w:r w:rsidRPr="00647D7F">
        <w:rPr>
          <w:szCs w:val="22"/>
          <w:lang w:val="fr-FR" w:eastAsia="es-ES"/>
        </w:rPr>
        <w:t xml:space="preserve"> d'environ 10 heures.</w:t>
      </w:r>
    </w:p>
    <w:p w14:paraId="5D9644D0" w14:textId="77777777" w:rsidR="00647D7F" w:rsidRPr="00B66454" w:rsidRDefault="00647D7F" w:rsidP="00647D7F">
      <w:pPr>
        <w:keepNext/>
        <w:keepLines/>
        <w:tabs>
          <w:tab w:val="clear" w:pos="567"/>
        </w:tabs>
        <w:spacing w:line="240" w:lineRule="auto"/>
        <w:rPr>
          <w:i/>
          <w:szCs w:val="22"/>
          <w:lang w:val="fr-FR" w:eastAsia="es-ES"/>
        </w:rPr>
      </w:pPr>
      <w:r w:rsidRPr="00B66454">
        <w:rPr>
          <w:i/>
          <w:szCs w:val="22"/>
          <w:lang w:val="fr-FR" w:eastAsia="es-ES"/>
        </w:rPr>
        <w:t xml:space="preserve">* La demi-vie </w:t>
      </w:r>
      <w:r w:rsidR="00D243A6">
        <w:rPr>
          <w:i/>
          <w:szCs w:val="22"/>
          <w:lang w:val="fr-FR" w:eastAsia="es-ES"/>
        </w:rPr>
        <w:t xml:space="preserve">a été établie en tenant compte de </w:t>
      </w:r>
      <w:r w:rsidRPr="00B66454">
        <w:rPr>
          <w:i/>
          <w:szCs w:val="22"/>
          <w:lang w:val="fr-FR" w:eastAsia="es-ES"/>
        </w:rPr>
        <w:t xml:space="preserve">l'accumulation du produit en fonction d'un schéma posologique </w:t>
      </w:r>
      <w:r w:rsidR="00D243A6">
        <w:rPr>
          <w:i/>
          <w:szCs w:val="22"/>
          <w:lang w:val="fr-FR" w:eastAsia="es-ES"/>
        </w:rPr>
        <w:t>donné.</w:t>
      </w:r>
    </w:p>
    <w:p w14:paraId="68DAD918" w14:textId="77777777" w:rsidR="00A50EC5" w:rsidRPr="00497F2A" w:rsidRDefault="00A50EC5" w:rsidP="00C019D4">
      <w:pPr>
        <w:tabs>
          <w:tab w:val="clear" w:pos="567"/>
        </w:tabs>
        <w:spacing w:line="240" w:lineRule="auto"/>
        <w:rPr>
          <w:szCs w:val="22"/>
          <w:lang w:val="fr-FR" w:eastAsia="es-ES"/>
        </w:rPr>
      </w:pPr>
    </w:p>
    <w:p w14:paraId="2EC75F63" w14:textId="77777777" w:rsidR="00A50EC5" w:rsidRPr="00497F2A" w:rsidRDefault="00A50EC5" w:rsidP="00C019D4">
      <w:pPr>
        <w:pStyle w:val="BodyText"/>
        <w:rPr>
          <w:i w:val="0"/>
          <w:color w:val="auto"/>
          <w:szCs w:val="22"/>
          <w:lang w:val="fr-FR"/>
        </w:rPr>
      </w:pPr>
      <w:r w:rsidRPr="00497F2A">
        <w:rPr>
          <w:i w:val="0"/>
          <w:color w:val="auto"/>
          <w:szCs w:val="22"/>
          <w:lang w:val="fr-FR"/>
        </w:rPr>
        <w:t>Après administration intraveineuse de 400 microgrammes d’aclidinium radiomarqué à des sujets sains, environ 1% de la dose a été excrété dans l’urine sous forme de bromure d’aclidinium non modifié. Jusqu’à 65</w:t>
      </w:r>
      <w:r w:rsidR="002A4B12">
        <w:rPr>
          <w:i w:val="0"/>
          <w:color w:val="auto"/>
          <w:szCs w:val="22"/>
          <w:lang w:val="fr-FR"/>
        </w:rPr>
        <w:t xml:space="preserve"> </w:t>
      </w:r>
      <w:r w:rsidRPr="00497F2A">
        <w:rPr>
          <w:i w:val="0"/>
          <w:color w:val="auto"/>
          <w:szCs w:val="22"/>
          <w:lang w:val="fr-FR"/>
        </w:rPr>
        <w:t>% de la dose a été éliminée sous forme de métabolites dans l’urine et jusqu’à 33</w:t>
      </w:r>
      <w:r w:rsidR="002A4B12">
        <w:rPr>
          <w:i w:val="0"/>
          <w:color w:val="auto"/>
          <w:szCs w:val="22"/>
          <w:lang w:val="fr-FR"/>
        </w:rPr>
        <w:t xml:space="preserve"> </w:t>
      </w:r>
      <w:r w:rsidRPr="00497F2A">
        <w:rPr>
          <w:i w:val="0"/>
          <w:color w:val="auto"/>
          <w:szCs w:val="22"/>
          <w:lang w:val="fr-FR"/>
        </w:rPr>
        <w:t>% sous forme de métabolites dans les matières fécales. Après inhalation de 200 microgrammes et de 400 microgrammes d’aclidinium par des sujets sains ou des sujets atteints de BPCO, l’excrétion urinaire d’aclidinium non modifié était très faible, environ 0,1</w:t>
      </w:r>
      <w:r w:rsidR="002A4B12">
        <w:rPr>
          <w:i w:val="0"/>
          <w:color w:val="auto"/>
          <w:szCs w:val="22"/>
          <w:lang w:val="fr-FR"/>
        </w:rPr>
        <w:t xml:space="preserve"> </w:t>
      </w:r>
      <w:r w:rsidRPr="00497F2A">
        <w:rPr>
          <w:i w:val="0"/>
          <w:color w:val="auto"/>
          <w:szCs w:val="22"/>
          <w:lang w:val="fr-FR"/>
        </w:rPr>
        <w:t>% de la dose administrée, ce qui indique que la clairance rénale joue un rôle mineur dans la clairance totale de l’aclidinium du plasma.</w:t>
      </w:r>
    </w:p>
    <w:p w14:paraId="31A3217F" w14:textId="77777777" w:rsidR="00A50EC5" w:rsidRPr="00497F2A" w:rsidRDefault="00A50EC5" w:rsidP="00C019D4">
      <w:pPr>
        <w:pStyle w:val="BodyText"/>
        <w:rPr>
          <w:i w:val="0"/>
          <w:color w:val="auto"/>
          <w:szCs w:val="22"/>
          <w:lang w:val="fr-FR"/>
        </w:rPr>
      </w:pPr>
    </w:p>
    <w:p w14:paraId="5A48D861" w14:textId="77777777" w:rsidR="00A50EC5" w:rsidRPr="00CA5822" w:rsidRDefault="00A50EC5" w:rsidP="00C019D4">
      <w:pPr>
        <w:pStyle w:val="BodyText"/>
        <w:rPr>
          <w:i w:val="0"/>
          <w:color w:val="auto"/>
          <w:szCs w:val="22"/>
          <w:lang w:val="fr-FR"/>
        </w:rPr>
      </w:pPr>
      <w:r w:rsidRPr="00497F2A">
        <w:rPr>
          <w:i w:val="0"/>
          <w:color w:val="auto"/>
          <w:szCs w:val="22"/>
          <w:lang w:val="fr-FR"/>
        </w:rPr>
        <w:t>La majeure partie d’une dose de formotérol est transformée par métabolisme hépatique, suivi par une élimination rénale. Après inhalation, 6</w:t>
      </w:r>
      <w:r w:rsidR="002A4B12">
        <w:rPr>
          <w:i w:val="0"/>
          <w:color w:val="auto"/>
          <w:szCs w:val="22"/>
          <w:lang w:val="fr-FR"/>
        </w:rPr>
        <w:t xml:space="preserve"> </w:t>
      </w:r>
      <w:r w:rsidRPr="00497F2A">
        <w:rPr>
          <w:i w:val="0"/>
          <w:color w:val="auto"/>
          <w:szCs w:val="22"/>
          <w:lang w:val="fr-FR"/>
        </w:rPr>
        <w:t>% à 9</w:t>
      </w:r>
      <w:r w:rsidR="002A4B12">
        <w:rPr>
          <w:i w:val="0"/>
          <w:color w:val="auto"/>
          <w:szCs w:val="22"/>
          <w:lang w:val="fr-FR"/>
        </w:rPr>
        <w:t xml:space="preserve"> </w:t>
      </w:r>
      <w:r w:rsidRPr="00497F2A">
        <w:rPr>
          <w:i w:val="0"/>
          <w:color w:val="auto"/>
          <w:szCs w:val="22"/>
          <w:lang w:val="fr-FR"/>
        </w:rPr>
        <w:t>% de la dose de formotérol administrée est excrétée inchangée ou sous forme de conjugués directs du formotérol dans l’urine.</w:t>
      </w:r>
    </w:p>
    <w:p w14:paraId="37A1F9E0" w14:textId="77777777" w:rsidR="00A50EC5" w:rsidRPr="00CA5822" w:rsidRDefault="00A50EC5" w:rsidP="00C019D4">
      <w:pPr>
        <w:pStyle w:val="BodyText"/>
        <w:rPr>
          <w:i w:val="0"/>
          <w:color w:val="auto"/>
          <w:szCs w:val="22"/>
          <w:lang w:val="fr-FR"/>
        </w:rPr>
      </w:pPr>
    </w:p>
    <w:p w14:paraId="5BFBCAC8" w14:textId="77777777" w:rsidR="00A50EC5" w:rsidRDefault="00A50EC5" w:rsidP="00C019D4">
      <w:pPr>
        <w:keepNext/>
        <w:keepLines/>
        <w:spacing w:line="240" w:lineRule="auto"/>
        <w:rPr>
          <w:szCs w:val="22"/>
          <w:u w:val="single"/>
          <w:lang w:val="fr-FR"/>
        </w:rPr>
      </w:pPr>
      <w:r w:rsidRPr="00497F2A">
        <w:rPr>
          <w:szCs w:val="22"/>
          <w:u w:val="single"/>
          <w:lang w:val="fr-FR"/>
        </w:rPr>
        <w:t>Populations spéciales</w:t>
      </w:r>
    </w:p>
    <w:p w14:paraId="659F54A3" w14:textId="77777777" w:rsidR="006A5D6B" w:rsidRPr="00CA5822" w:rsidRDefault="006A5D6B" w:rsidP="00C019D4">
      <w:pPr>
        <w:keepNext/>
        <w:keepLines/>
        <w:spacing w:line="240" w:lineRule="auto"/>
        <w:rPr>
          <w:iCs/>
          <w:szCs w:val="22"/>
          <w:u w:val="single"/>
          <w:lang w:val="fr-FR"/>
        </w:rPr>
      </w:pPr>
    </w:p>
    <w:p w14:paraId="2C7EE654" w14:textId="77777777" w:rsidR="00A50EC5" w:rsidRPr="00CA5822" w:rsidRDefault="00A50EC5" w:rsidP="00C019D4">
      <w:pPr>
        <w:keepNext/>
        <w:keepLines/>
        <w:spacing w:line="240" w:lineRule="auto"/>
        <w:rPr>
          <w:i/>
          <w:iCs/>
          <w:szCs w:val="22"/>
          <w:lang w:val="fr-FR"/>
        </w:rPr>
      </w:pPr>
      <w:r w:rsidRPr="00497F2A">
        <w:rPr>
          <w:i/>
          <w:iCs/>
          <w:szCs w:val="22"/>
          <w:lang w:val="fr-FR"/>
        </w:rPr>
        <w:t>Patients âgés</w:t>
      </w:r>
    </w:p>
    <w:p w14:paraId="1B56FAB0" w14:textId="77777777" w:rsidR="00A50EC5" w:rsidRPr="00497F2A" w:rsidRDefault="00A50EC5" w:rsidP="00C019D4">
      <w:pPr>
        <w:tabs>
          <w:tab w:val="clear" w:pos="567"/>
        </w:tabs>
        <w:spacing w:line="240" w:lineRule="auto"/>
        <w:rPr>
          <w:szCs w:val="22"/>
          <w:lang w:val="fr-FR" w:eastAsia="es-ES"/>
        </w:rPr>
      </w:pPr>
      <w:r w:rsidRPr="00497F2A">
        <w:rPr>
          <w:szCs w:val="22"/>
          <w:lang w:val="fr-FR"/>
        </w:rPr>
        <w:t xml:space="preserve">Aucune étude pharmacocinétique n’a été menée avec l’aclidinium/formotérol chez des patients âgés. Étant donné qu’aucun ajustement de dose n’est requis chez les patients âgés pour l’aclidinium ou le formotérol, aucun ajustement de dose n’est requis pour l’aclidinium/formotérol chez les patients gériatriques. </w:t>
      </w:r>
    </w:p>
    <w:p w14:paraId="72DBE111" w14:textId="77777777" w:rsidR="00A50EC5" w:rsidRPr="00CA5822" w:rsidRDefault="00A50EC5" w:rsidP="00C019D4">
      <w:pPr>
        <w:spacing w:line="240" w:lineRule="auto"/>
        <w:ind w:right="-2"/>
        <w:rPr>
          <w:iCs/>
          <w:szCs w:val="22"/>
          <w:lang w:val="fr-FR"/>
        </w:rPr>
      </w:pPr>
    </w:p>
    <w:p w14:paraId="78562CAD" w14:textId="77777777" w:rsidR="00A50EC5" w:rsidRPr="00CA5822" w:rsidRDefault="00A50EC5" w:rsidP="00C019D4">
      <w:pPr>
        <w:keepNext/>
        <w:keepLines/>
        <w:spacing w:line="240" w:lineRule="auto"/>
        <w:rPr>
          <w:i/>
          <w:iCs/>
          <w:szCs w:val="22"/>
          <w:lang w:val="fr-FR"/>
        </w:rPr>
      </w:pPr>
      <w:r w:rsidRPr="00CA5822">
        <w:rPr>
          <w:i/>
          <w:iCs/>
          <w:szCs w:val="22"/>
          <w:lang w:val="fr-FR"/>
        </w:rPr>
        <w:t>Patients insuffisants rénaux et hépatiques</w:t>
      </w:r>
    </w:p>
    <w:p w14:paraId="1CFCF172" w14:textId="77777777" w:rsidR="00A50EC5" w:rsidRDefault="00A50EC5" w:rsidP="00C019D4">
      <w:pPr>
        <w:keepNext/>
        <w:keepLines/>
        <w:tabs>
          <w:tab w:val="clear" w:pos="567"/>
        </w:tabs>
        <w:spacing w:line="240" w:lineRule="auto"/>
        <w:rPr>
          <w:szCs w:val="22"/>
          <w:lang w:val="fr-FR"/>
        </w:rPr>
      </w:pPr>
      <w:r w:rsidRPr="00CA5822">
        <w:rPr>
          <w:szCs w:val="22"/>
          <w:lang w:val="fr-FR"/>
        </w:rPr>
        <w:t>Aucune étude n’a été réalisée chez les patients insuffisants rénaux ou hépatiques en ce qui concerne l’utilisation spécifique d’aclidinium/formotérol. Étant donné qu’aucun ajustement de dose n’est requis chez les patients insuffisants rénaux ou hépatiques pour l’aclidinium ou le formotérol, aucun ajustement de dose n’est requis pour l’aclidinium/formotérol.</w:t>
      </w:r>
    </w:p>
    <w:p w14:paraId="2EC75AFC" w14:textId="77777777" w:rsidR="00F25CBB" w:rsidRPr="00C805E9" w:rsidRDefault="00F25CBB" w:rsidP="00C019D4">
      <w:pPr>
        <w:keepNext/>
        <w:keepLines/>
        <w:tabs>
          <w:tab w:val="clear" w:pos="567"/>
        </w:tabs>
        <w:spacing w:line="240" w:lineRule="auto"/>
        <w:rPr>
          <w:i/>
          <w:szCs w:val="22"/>
          <w:lang w:val="fr-FR"/>
        </w:rPr>
      </w:pPr>
    </w:p>
    <w:p w14:paraId="30FA54B5" w14:textId="77777777" w:rsidR="00C805E9" w:rsidRPr="00B66454" w:rsidRDefault="00C805E9" w:rsidP="00C019D4">
      <w:pPr>
        <w:keepNext/>
        <w:keepLines/>
        <w:tabs>
          <w:tab w:val="clear" w:pos="567"/>
        </w:tabs>
        <w:spacing w:line="240" w:lineRule="auto"/>
        <w:rPr>
          <w:i/>
          <w:szCs w:val="22"/>
          <w:lang w:val="fr-FR"/>
        </w:rPr>
      </w:pPr>
      <w:r>
        <w:rPr>
          <w:i/>
          <w:szCs w:val="22"/>
          <w:lang w:val="fr-FR"/>
        </w:rPr>
        <w:t>Ethnie</w:t>
      </w:r>
    </w:p>
    <w:p w14:paraId="0E907175" w14:textId="77777777" w:rsidR="00F25CBB" w:rsidRPr="00F25CBB" w:rsidRDefault="00F25CBB" w:rsidP="00C019D4">
      <w:pPr>
        <w:keepNext/>
        <w:keepLines/>
        <w:tabs>
          <w:tab w:val="clear" w:pos="567"/>
        </w:tabs>
        <w:spacing w:line="240" w:lineRule="auto"/>
        <w:rPr>
          <w:szCs w:val="22"/>
          <w:lang w:val="fr-FR" w:eastAsia="es-ES"/>
        </w:rPr>
      </w:pPr>
      <w:r w:rsidRPr="00F25CBB">
        <w:rPr>
          <w:szCs w:val="22"/>
          <w:lang w:val="fr-FR" w:eastAsia="es-ES"/>
        </w:rPr>
        <w:t>Après des inhalations répétées de Duaklir Genuair 340/12 microgrammes, l'exposition systémique de l'aclidinium et du formotérol, mesurée par l'ASC, est similaire chez les p</w:t>
      </w:r>
      <w:r>
        <w:rPr>
          <w:szCs w:val="22"/>
          <w:lang w:val="fr-FR" w:eastAsia="es-ES"/>
        </w:rPr>
        <w:t>atients J</w:t>
      </w:r>
      <w:r w:rsidRPr="00F25CBB">
        <w:rPr>
          <w:szCs w:val="22"/>
          <w:lang w:val="fr-FR" w:eastAsia="es-ES"/>
        </w:rPr>
        <w:t xml:space="preserve">aponais et </w:t>
      </w:r>
      <w:r>
        <w:rPr>
          <w:szCs w:val="22"/>
          <w:lang w:val="fr-FR" w:eastAsia="es-ES"/>
        </w:rPr>
        <w:t>C</w:t>
      </w:r>
      <w:r w:rsidRPr="00F25CBB">
        <w:rPr>
          <w:szCs w:val="22"/>
          <w:lang w:val="fr-FR" w:eastAsia="es-ES"/>
        </w:rPr>
        <w:t>aucasiens.</w:t>
      </w:r>
    </w:p>
    <w:p w14:paraId="565D56D7" w14:textId="77777777" w:rsidR="00A50EC5" w:rsidRPr="00CA5822" w:rsidRDefault="00A50EC5" w:rsidP="00C019D4">
      <w:pPr>
        <w:spacing w:line="240" w:lineRule="auto"/>
        <w:ind w:right="-2"/>
        <w:rPr>
          <w:iCs/>
          <w:szCs w:val="22"/>
          <w:lang w:val="fr-FR"/>
        </w:rPr>
      </w:pPr>
    </w:p>
    <w:p w14:paraId="55D95EEE" w14:textId="77777777" w:rsidR="00A50EC5" w:rsidRPr="00CA5822" w:rsidRDefault="00A50EC5" w:rsidP="00C019D4">
      <w:pPr>
        <w:keepNext/>
        <w:keepLines/>
        <w:spacing w:line="240" w:lineRule="auto"/>
        <w:ind w:left="567" w:hanging="567"/>
        <w:outlineLvl w:val="0"/>
        <w:rPr>
          <w:szCs w:val="22"/>
          <w:lang w:val="fr-FR"/>
        </w:rPr>
      </w:pPr>
      <w:r w:rsidRPr="00CA5822">
        <w:rPr>
          <w:b/>
          <w:bCs/>
          <w:szCs w:val="22"/>
          <w:lang w:val="fr-FR"/>
        </w:rPr>
        <w:t>5.3</w:t>
      </w:r>
      <w:r w:rsidRPr="00CA5822">
        <w:rPr>
          <w:b/>
          <w:bCs/>
          <w:szCs w:val="22"/>
          <w:lang w:val="fr-FR"/>
        </w:rPr>
        <w:tab/>
        <w:t>Données de sécurité préclinique</w:t>
      </w:r>
    </w:p>
    <w:p w14:paraId="0F1BAEB9" w14:textId="77777777" w:rsidR="00A50EC5" w:rsidRPr="00CA5822" w:rsidRDefault="00A50EC5" w:rsidP="00C019D4">
      <w:pPr>
        <w:keepNext/>
        <w:keepLines/>
        <w:spacing w:line="240" w:lineRule="auto"/>
        <w:rPr>
          <w:szCs w:val="22"/>
          <w:lang w:val="fr-FR"/>
        </w:rPr>
      </w:pPr>
    </w:p>
    <w:p w14:paraId="340AB604" w14:textId="77777777" w:rsidR="00A50EC5" w:rsidRPr="00CA5822" w:rsidRDefault="00A50EC5" w:rsidP="00C019D4">
      <w:pPr>
        <w:keepNext/>
        <w:keepLines/>
        <w:spacing w:line="240" w:lineRule="auto"/>
        <w:rPr>
          <w:szCs w:val="22"/>
          <w:lang w:val="fr-FR"/>
        </w:rPr>
      </w:pPr>
      <w:r w:rsidRPr="00CA5822">
        <w:rPr>
          <w:szCs w:val="22"/>
          <w:lang w:val="fr-FR"/>
        </w:rPr>
        <w:t xml:space="preserve">Les données non cliniques issues des études conventionnelles de pharmacologie de sécurité, </w:t>
      </w:r>
      <w:r w:rsidR="00032FFA" w:rsidRPr="00CA5822">
        <w:rPr>
          <w:szCs w:val="22"/>
          <w:lang w:val="fr-FR"/>
        </w:rPr>
        <w:t xml:space="preserve">de </w:t>
      </w:r>
      <w:r w:rsidR="00DD208E">
        <w:rPr>
          <w:szCs w:val="22"/>
          <w:lang w:val="fr-FR"/>
        </w:rPr>
        <w:t>toxicité après</w:t>
      </w:r>
      <w:r w:rsidRPr="00CA5822">
        <w:rPr>
          <w:szCs w:val="22"/>
          <w:lang w:val="fr-FR"/>
        </w:rPr>
        <w:t xml:space="preserve"> administration répétée, </w:t>
      </w:r>
      <w:r w:rsidR="00032FFA" w:rsidRPr="00CA5822">
        <w:rPr>
          <w:szCs w:val="22"/>
          <w:lang w:val="fr-FR"/>
        </w:rPr>
        <w:t xml:space="preserve">de </w:t>
      </w:r>
      <w:r w:rsidRPr="00CA5822">
        <w:rPr>
          <w:szCs w:val="22"/>
          <w:lang w:val="fr-FR"/>
        </w:rPr>
        <w:t xml:space="preserve">génotoxicité, </w:t>
      </w:r>
      <w:r w:rsidR="00032FFA" w:rsidRPr="00CA5822">
        <w:rPr>
          <w:szCs w:val="22"/>
          <w:lang w:val="fr-FR"/>
        </w:rPr>
        <w:t xml:space="preserve">de </w:t>
      </w:r>
      <w:r w:rsidRPr="00CA5822">
        <w:rPr>
          <w:szCs w:val="22"/>
          <w:lang w:val="fr-FR"/>
        </w:rPr>
        <w:t>cancérog</w:t>
      </w:r>
      <w:r w:rsidR="00DD208E">
        <w:rPr>
          <w:szCs w:val="22"/>
          <w:lang w:val="fr-FR"/>
        </w:rPr>
        <w:t>e</w:t>
      </w:r>
      <w:r w:rsidRPr="00CA5822">
        <w:rPr>
          <w:szCs w:val="22"/>
          <w:lang w:val="fr-FR"/>
        </w:rPr>
        <w:t>nèse, et de</w:t>
      </w:r>
      <w:r w:rsidR="00DD208E">
        <w:rPr>
          <w:szCs w:val="22"/>
          <w:lang w:val="fr-FR"/>
        </w:rPr>
        <w:t xml:space="preserve"> toxicité sur la</w:t>
      </w:r>
      <w:r w:rsidRPr="00CA5822">
        <w:rPr>
          <w:szCs w:val="22"/>
          <w:lang w:val="fr-FR"/>
        </w:rPr>
        <w:t xml:space="preserve"> reproduction et </w:t>
      </w:r>
      <w:r w:rsidR="00DD208E">
        <w:rPr>
          <w:szCs w:val="22"/>
          <w:lang w:val="fr-FR"/>
        </w:rPr>
        <w:t>l</w:t>
      </w:r>
      <w:r w:rsidRPr="00CA5822">
        <w:rPr>
          <w:szCs w:val="22"/>
          <w:lang w:val="fr-FR"/>
        </w:rPr>
        <w:t>e développement</w:t>
      </w:r>
      <w:r w:rsidR="002A4B12">
        <w:rPr>
          <w:szCs w:val="22"/>
          <w:lang w:val="fr-FR"/>
        </w:rPr>
        <w:t>,</w:t>
      </w:r>
      <w:r w:rsidRPr="00CA5822">
        <w:rPr>
          <w:szCs w:val="22"/>
          <w:lang w:val="fr-FR"/>
        </w:rPr>
        <w:t xml:space="preserve"> avec l’aclidinium et le formotérol, n’ont pas révélé de risque particulier pour l’homme.</w:t>
      </w:r>
    </w:p>
    <w:p w14:paraId="19F583E2" w14:textId="77777777" w:rsidR="00A50EC5" w:rsidRPr="00CA5822" w:rsidRDefault="00A50EC5" w:rsidP="00C019D4">
      <w:pPr>
        <w:spacing w:line="240" w:lineRule="auto"/>
        <w:rPr>
          <w:szCs w:val="22"/>
          <w:lang w:val="fr-FR"/>
        </w:rPr>
      </w:pPr>
    </w:p>
    <w:p w14:paraId="7AD13310" w14:textId="77777777" w:rsidR="00A50EC5" w:rsidRPr="00CA5822" w:rsidRDefault="00A50EC5" w:rsidP="00C019D4">
      <w:pPr>
        <w:spacing w:line="240" w:lineRule="auto"/>
        <w:rPr>
          <w:szCs w:val="22"/>
          <w:lang w:val="fr-FR"/>
        </w:rPr>
      </w:pPr>
      <w:r w:rsidRPr="00CA5822">
        <w:rPr>
          <w:szCs w:val="22"/>
          <w:lang w:val="fr-FR"/>
        </w:rPr>
        <w:t xml:space="preserve">Dans les études non cliniques, des effets </w:t>
      </w:r>
      <w:r w:rsidR="00463DFF">
        <w:rPr>
          <w:szCs w:val="22"/>
          <w:lang w:val="fr-FR"/>
        </w:rPr>
        <w:t>toxiques</w:t>
      </w:r>
      <w:r w:rsidR="00463DFF" w:rsidRPr="00CA5822">
        <w:rPr>
          <w:szCs w:val="22"/>
          <w:lang w:val="fr-FR"/>
        </w:rPr>
        <w:t xml:space="preserve"> </w:t>
      </w:r>
      <w:r w:rsidRPr="00CA5822">
        <w:rPr>
          <w:szCs w:val="22"/>
          <w:lang w:val="fr-FR"/>
        </w:rPr>
        <w:t xml:space="preserve">de l’aclidinium </w:t>
      </w:r>
      <w:r w:rsidR="00DD208E">
        <w:rPr>
          <w:szCs w:val="22"/>
          <w:lang w:val="fr-FR"/>
        </w:rPr>
        <w:t>sur la reproduction</w:t>
      </w:r>
      <w:r w:rsidRPr="00CA5822">
        <w:rPr>
          <w:szCs w:val="22"/>
          <w:lang w:val="fr-FR"/>
        </w:rPr>
        <w:t xml:space="preserve"> (effets fœtotoxiques) et la fertilité (légère diminution du taux de conception, du nombre de corps jaunes et des pertes avant et après l’implantation) n’ont été observés qu’à des expositions considérées comme suffisamment supérieures à l’exposition maximale observée chez l’homme, et sont peu pertinents pour l’utilisation clinique.</w:t>
      </w:r>
    </w:p>
    <w:p w14:paraId="46A0F555" w14:textId="77777777" w:rsidR="00A50EC5" w:rsidRPr="00CA5822" w:rsidRDefault="00A50EC5" w:rsidP="00C019D4">
      <w:pPr>
        <w:spacing w:line="240" w:lineRule="auto"/>
        <w:rPr>
          <w:szCs w:val="22"/>
          <w:lang w:val="fr-FR"/>
        </w:rPr>
      </w:pPr>
    </w:p>
    <w:p w14:paraId="27F095EC" w14:textId="77777777" w:rsidR="00A50EC5" w:rsidRPr="00CA5822" w:rsidRDefault="00A50EC5" w:rsidP="00C019D4">
      <w:pPr>
        <w:spacing w:line="240" w:lineRule="auto"/>
        <w:rPr>
          <w:szCs w:val="22"/>
          <w:lang w:val="fr-FR"/>
        </w:rPr>
      </w:pPr>
      <w:r w:rsidRPr="00CA5822">
        <w:rPr>
          <w:szCs w:val="22"/>
          <w:lang w:val="fr-FR"/>
        </w:rPr>
        <w:t>Le formotérol a montré une diminution de la fertilité (pertes après implantation) chez le rat, ainsi qu’une diminution de la survie postnatale précoce et du poids de naissance avec une exposition systémique au formotérol élevée. Une légère augmentation de l’incidence de léiomyomes utérins a été observée chez le rat et l</w:t>
      </w:r>
      <w:r w:rsidR="008A59B1">
        <w:rPr>
          <w:szCs w:val="22"/>
          <w:lang w:val="fr-FR"/>
        </w:rPr>
        <w:t>a</w:t>
      </w:r>
      <w:r w:rsidRPr="00CA5822">
        <w:rPr>
          <w:szCs w:val="22"/>
          <w:lang w:val="fr-FR"/>
        </w:rPr>
        <w:t xml:space="preserve"> souris</w:t>
      </w:r>
      <w:r w:rsidR="008A59B1">
        <w:rPr>
          <w:szCs w:val="22"/>
          <w:lang w:val="fr-FR"/>
        </w:rPr>
        <w:t>. Cet</w:t>
      </w:r>
      <w:r w:rsidRPr="00CA5822">
        <w:rPr>
          <w:szCs w:val="22"/>
          <w:lang w:val="fr-FR"/>
        </w:rPr>
        <w:t xml:space="preserve"> effet est considéré comme étant un effet de classe chez les rongeurs après une exposition à long terme à des doses élevées d’agonistes des β</w:t>
      </w:r>
      <w:r w:rsidRPr="00CA5822">
        <w:rPr>
          <w:szCs w:val="22"/>
          <w:vertAlign w:val="subscript"/>
          <w:lang w:val="fr-FR"/>
        </w:rPr>
        <w:t>2</w:t>
      </w:r>
      <w:r w:rsidR="00C019D4" w:rsidRPr="00CA5822">
        <w:rPr>
          <w:szCs w:val="22"/>
          <w:lang w:val="fr-FR"/>
        </w:rPr>
        <w:noBreakHyphen/>
      </w:r>
      <w:r w:rsidRPr="00CA5822">
        <w:rPr>
          <w:szCs w:val="22"/>
          <w:lang w:val="fr-FR"/>
        </w:rPr>
        <w:t>adrénorécepteurs.</w:t>
      </w:r>
    </w:p>
    <w:p w14:paraId="53B4429E" w14:textId="77777777" w:rsidR="00A50EC5" w:rsidRPr="00CA5822" w:rsidRDefault="00A50EC5" w:rsidP="00C019D4">
      <w:pPr>
        <w:spacing w:line="240" w:lineRule="auto"/>
        <w:rPr>
          <w:szCs w:val="22"/>
          <w:lang w:val="fr-FR"/>
        </w:rPr>
      </w:pPr>
    </w:p>
    <w:p w14:paraId="456C96F7" w14:textId="77777777" w:rsidR="00A50EC5" w:rsidRPr="00CA5822" w:rsidRDefault="00A50EC5" w:rsidP="00C019D4">
      <w:pPr>
        <w:tabs>
          <w:tab w:val="clear" w:pos="567"/>
        </w:tabs>
        <w:spacing w:line="240" w:lineRule="auto"/>
        <w:rPr>
          <w:szCs w:val="22"/>
          <w:lang w:val="fr-FR"/>
        </w:rPr>
      </w:pPr>
      <w:r w:rsidRPr="00CA5822">
        <w:rPr>
          <w:szCs w:val="22"/>
          <w:lang w:val="fr-FR"/>
        </w:rPr>
        <w:t>Les études non</w:t>
      </w:r>
      <w:r w:rsidR="00C019D4" w:rsidRPr="00CA5822">
        <w:rPr>
          <w:szCs w:val="22"/>
          <w:lang w:val="fr-FR"/>
        </w:rPr>
        <w:noBreakHyphen/>
      </w:r>
      <w:r w:rsidRPr="00CA5822">
        <w:rPr>
          <w:szCs w:val="22"/>
          <w:lang w:val="fr-FR"/>
        </w:rPr>
        <w:t>cliniques étudiant les effets de l’aclidinium/formotérol sur les paramètres cardiovasculaires ont montré une augmentation de la fréquence cardiaque et des arythmies à des expositions considérées comme suffisamment supérieures à l’exposition maximale observée chez l’homme, et sont peu pertinents pour l’utilisation clinique. Ces effets sont connus pour être des réponses pharmacologiques exagérées observées avec les β</w:t>
      </w:r>
      <w:r w:rsidRPr="00CA5822">
        <w:rPr>
          <w:szCs w:val="22"/>
          <w:vertAlign w:val="subscript"/>
          <w:lang w:val="fr-FR"/>
        </w:rPr>
        <w:t>2</w:t>
      </w:r>
      <w:r w:rsidR="00C019D4" w:rsidRPr="00CA5822">
        <w:rPr>
          <w:szCs w:val="22"/>
          <w:lang w:val="fr-FR"/>
        </w:rPr>
        <w:noBreakHyphen/>
      </w:r>
      <w:r w:rsidRPr="00CA5822">
        <w:rPr>
          <w:szCs w:val="22"/>
          <w:lang w:val="fr-FR"/>
        </w:rPr>
        <w:t>agonist</w:t>
      </w:r>
      <w:r w:rsidR="008A59B1">
        <w:rPr>
          <w:szCs w:val="22"/>
          <w:lang w:val="fr-FR"/>
        </w:rPr>
        <w:t>e</w:t>
      </w:r>
      <w:r w:rsidRPr="00CA5822">
        <w:rPr>
          <w:szCs w:val="22"/>
          <w:lang w:val="fr-FR"/>
        </w:rPr>
        <w:t>s.</w:t>
      </w:r>
    </w:p>
    <w:p w14:paraId="71E86D53" w14:textId="77777777" w:rsidR="00A50EC5" w:rsidRPr="00CA5822" w:rsidRDefault="00A50EC5" w:rsidP="00C019D4">
      <w:pPr>
        <w:spacing w:line="240" w:lineRule="auto"/>
        <w:rPr>
          <w:szCs w:val="22"/>
          <w:lang w:val="fr-FR"/>
        </w:rPr>
      </w:pPr>
    </w:p>
    <w:p w14:paraId="7CB7030F" w14:textId="77777777" w:rsidR="00A50EC5" w:rsidRPr="00CA5822" w:rsidRDefault="00A50EC5" w:rsidP="00C019D4">
      <w:pPr>
        <w:spacing w:line="240" w:lineRule="auto"/>
        <w:rPr>
          <w:szCs w:val="22"/>
          <w:lang w:val="fr-FR"/>
        </w:rPr>
      </w:pPr>
    </w:p>
    <w:p w14:paraId="13FD44AC" w14:textId="77777777" w:rsidR="00A50EC5" w:rsidRPr="00CA5822" w:rsidRDefault="00A50EC5" w:rsidP="00C019D4">
      <w:pPr>
        <w:keepNext/>
        <w:keepLines/>
        <w:suppressAutoHyphens/>
        <w:spacing w:line="240" w:lineRule="auto"/>
        <w:ind w:left="567" w:hanging="567"/>
        <w:rPr>
          <w:b/>
          <w:szCs w:val="22"/>
          <w:lang w:val="fr-FR"/>
        </w:rPr>
      </w:pPr>
      <w:r w:rsidRPr="00CA5822">
        <w:rPr>
          <w:b/>
          <w:bCs/>
          <w:szCs w:val="22"/>
          <w:lang w:val="fr-FR"/>
        </w:rPr>
        <w:t>6.</w:t>
      </w:r>
      <w:r w:rsidRPr="00CA5822">
        <w:rPr>
          <w:b/>
          <w:bCs/>
          <w:szCs w:val="22"/>
          <w:lang w:val="fr-FR"/>
        </w:rPr>
        <w:tab/>
        <w:t>DONNÉES PHARMACEUTIQUES</w:t>
      </w:r>
    </w:p>
    <w:p w14:paraId="76403573" w14:textId="77777777" w:rsidR="00A50EC5" w:rsidRPr="00CA5822" w:rsidRDefault="00A50EC5" w:rsidP="00C019D4">
      <w:pPr>
        <w:keepNext/>
        <w:keepLines/>
        <w:spacing w:line="240" w:lineRule="auto"/>
        <w:rPr>
          <w:szCs w:val="22"/>
          <w:lang w:val="fr-FR"/>
        </w:rPr>
      </w:pPr>
    </w:p>
    <w:p w14:paraId="184F7B1C" w14:textId="77777777" w:rsidR="00A50EC5" w:rsidRPr="00CA5822" w:rsidRDefault="00A50EC5" w:rsidP="00C019D4">
      <w:pPr>
        <w:keepNext/>
        <w:keepLines/>
        <w:spacing w:line="240" w:lineRule="auto"/>
        <w:ind w:left="567" w:hanging="567"/>
        <w:outlineLvl w:val="0"/>
        <w:rPr>
          <w:szCs w:val="22"/>
          <w:lang w:val="fr-FR"/>
        </w:rPr>
      </w:pPr>
      <w:r w:rsidRPr="00CA5822">
        <w:rPr>
          <w:b/>
          <w:bCs/>
          <w:szCs w:val="22"/>
          <w:lang w:val="fr-FR"/>
        </w:rPr>
        <w:t>6.1</w:t>
      </w:r>
      <w:r w:rsidRPr="00CA5822">
        <w:rPr>
          <w:b/>
          <w:bCs/>
          <w:szCs w:val="22"/>
          <w:lang w:val="fr-FR"/>
        </w:rPr>
        <w:tab/>
        <w:t>Liste des excipients</w:t>
      </w:r>
    </w:p>
    <w:p w14:paraId="3C329E3D" w14:textId="77777777" w:rsidR="00A50EC5" w:rsidRPr="00CA5822" w:rsidRDefault="00A50EC5" w:rsidP="00C019D4">
      <w:pPr>
        <w:keepNext/>
        <w:keepLines/>
        <w:spacing w:line="240" w:lineRule="auto"/>
        <w:rPr>
          <w:i/>
          <w:szCs w:val="22"/>
          <w:lang w:val="fr-FR"/>
        </w:rPr>
      </w:pPr>
    </w:p>
    <w:p w14:paraId="7CED656B" w14:textId="77777777" w:rsidR="00A50EC5" w:rsidRPr="00CA5822" w:rsidRDefault="00A50EC5" w:rsidP="00C019D4">
      <w:pPr>
        <w:keepNext/>
        <w:keepLines/>
        <w:spacing w:line="240" w:lineRule="auto"/>
        <w:rPr>
          <w:szCs w:val="22"/>
          <w:lang w:val="fr-FR"/>
        </w:rPr>
      </w:pPr>
      <w:r w:rsidRPr="00CA5822">
        <w:rPr>
          <w:szCs w:val="22"/>
          <w:lang w:val="fr-FR"/>
        </w:rPr>
        <w:t>Lactose monohydraté.</w:t>
      </w:r>
    </w:p>
    <w:p w14:paraId="3A58C337" w14:textId="77777777" w:rsidR="00A50EC5" w:rsidRPr="00CA5822" w:rsidRDefault="00A50EC5" w:rsidP="00C019D4">
      <w:pPr>
        <w:spacing w:line="240" w:lineRule="auto"/>
        <w:rPr>
          <w:szCs w:val="22"/>
          <w:lang w:val="fr-FR"/>
        </w:rPr>
      </w:pPr>
    </w:p>
    <w:p w14:paraId="7A45ECDE" w14:textId="77777777" w:rsidR="00A50EC5" w:rsidRPr="00CA5822" w:rsidRDefault="00A50EC5" w:rsidP="00C019D4">
      <w:pPr>
        <w:keepNext/>
        <w:keepLines/>
        <w:spacing w:line="240" w:lineRule="auto"/>
        <w:ind w:left="567" w:hanging="567"/>
        <w:outlineLvl w:val="0"/>
        <w:rPr>
          <w:szCs w:val="22"/>
          <w:lang w:val="fr-FR"/>
        </w:rPr>
      </w:pPr>
      <w:r w:rsidRPr="00CA5822">
        <w:rPr>
          <w:b/>
          <w:bCs/>
          <w:szCs w:val="22"/>
          <w:lang w:val="fr-FR"/>
        </w:rPr>
        <w:t>6.2</w:t>
      </w:r>
      <w:r w:rsidRPr="00CA5822">
        <w:rPr>
          <w:b/>
          <w:bCs/>
          <w:szCs w:val="22"/>
          <w:lang w:val="fr-FR"/>
        </w:rPr>
        <w:tab/>
        <w:t>Incompatibilités</w:t>
      </w:r>
    </w:p>
    <w:p w14:paraId="679D0352" w14:textId="77777777" w:rsidR="00A50EC5" w:rsidRPr="00CA5822" w:rsidRDefault="00A50EC5" w:rsidP="00C019D4">
      <w:pPr>
        <w:keepNext/>
        <w:keepLines/>
        <w:spacing w:line="240" w:lineRule="auto"/>
        <w:rPr>
          <w:szCs w:val="22"/>
          <w:lang w:val="fr-FR"/>
        </w:rPr>
      </w:pPr>
    </w:p>
    <w:p w14:paraId="0D95589A" w14:textId="77777777" w:rsidR="00A50EC5" w:rsidRPr="00CA5822" w:rsidRDefault="00A50EC5" w:rsidP="00C019D4">
      <w:pPr>
        <w:keepNext/>
        <w:keepLines/>
        <w:tabs>
          <w:tab w:val="clear" w:pos="567"/>
        </w:tabs>
        <w:spacing w:line="240" w:lineRule="auto"/>
        <w:rPr>
          <w:szCs w:val="22"/>
          <w:lang w:val="fr-FR"/>
        </w:rPr>
      </w:pPr>
      <w:r w:rsidRPr="00CA5822">
        <w:rPr>
          <w:szCs w:val="22"/>
          <w:lang w:val="fr-FR"/>
        </w:rPr>
        <w:t>Sans objet.</w:t>
      </w:r>
    </w:p>
    <w:p w14:paraId="3574D06E" w14:textId="77777777" w:rsidR="00A50EC5" w:rsidRPr="00CA5822" w:rsidRDefault="00A50EC5" w:rsidP="00C019D4">
      <w:pPr>
        <w:spacing w:line="240" w:lineRule="auto"/>
        <w:rPr>
          <w:szCs w:val="22"/>
          <w:lang w:val="fr-FR"/>
        </w:rPr>
      </w:pPr>
    </w:p>
    <w:p w14:paraId="5D6CE68C" w14:textId="77777777" w:rsidR="00A50EC5" w:rsidRPr="00CA5822" w:rsidRDefault="00A50EC5" w:rsidP="00C019D4">
      <w:pPr>
        <w:keepNext/>
        <w:keepLines/>
        <w:spacing w:line="240" w:lineRule="auto"/>
        <w:ind w:left="567" w:hanging="567"/>
        <w:outlineLvl w:val="0"/>
        <w:rPr>
          <w:szCs w:val="22"/>
          <w:lang w:val="fr-FR"/>
        </w:rPr>
      </w:pPr>
      <w:r w:rsidRPr="00CA5822">
        <w:rPr>
          <w:b/>
          <w:bCs/>
          <w:szCs w:val="22"/>
          <w:lang w:val="fr-FR"/>
        </w:rPr>
        <w:t>6.3</w:t>
      </w:r>
      <w:r w:rsidRPr="00CA5822">
        <w:rPr>
          <w:b/>
          <w:bCs/>
          <w:szCs w:val="22"/>
          <w:lang w:val="fr-FR"/>
        </w:rPr>
        <w:tab/>
        <w:t>Durée de conservation</w:t>
      </w:r>
    </w:p>
    <w:p w14:paraId="35D579DA" w14:textId="77777777" w:rsidR="00A50EC5" w:rsidRPr="00CA5822" w:rsidRDefault="00A50EC5" w:rsidP="00C019D4">
      <w:pPr>
        <w:keepNext/>
        <w:keepLines/>
        <w:spacing w:line="240" w:lineRule="auto"/>
        <w:rPr>
          <w:szCs w:val="22"/>
          <w:lang w:val="fr-FR"/>
        </w:rPr>
      </w:pPr>
    </w:p>
    <w:p w14:paraId="59B076BC" w14:textId="77777777" w:rsidR="00A50EC5" w:rsidRPr="00CA5822" w:rsidRDefault="00A50EC5" w:rsidP="00C019D4">
      <w:pPr>
        <w:keepNext/>
        <w:keepLines/>
        <w:spacing w:line="240" w:lineRule="auto"/>
        <w:rPr>
          <w:szCs w:val="22"/>
          <w:lang w:val="fr-FR"/>
        </w:rPr>
      </w:pPr>
      <w:r w:rsidRPr="00CA5822">
        <w:rPr>
          <w:szCs w:val="22"/>
          <w:lang w:val="fr-FR"/>
        </w:rPr>
        <w:t>3</w:t>
      </w:r>
      <w:r w:rsidR="00C019D4" w:rsidRPr="00CA5822">
        <w:rPr>
          <w:szCs w:val="22"/>
          <w:lang w:val="fr-FR"/>
        </w:rPr>
        <w:t> </w:t>
      </w:r>
      <w:r w:rsidRPr="00CA5822">
        <w:rPr>
          <w:szCs w:val="22"/>
          <w:lang w:val="fr-FR"/>
        </w:rPr>
        <w:t>ans.</w:t>
      </w:r>
    </w:p>
    <w:p w14:paraId="61C802A1" w14:textId="77777777" w:rsidR="00A50EC5" w:rsidRPr="00CA5822" w:rsidRDefault="00A50EC5" w:rsidP="00C019D4">
      <w:pPr>
        <w:spacing w:line="240" w:lineRule="auto"/>
        <w:rPr>
          <w:szCs w:val="22"/>
          <w:lang w:val="fr-FR"/>
        </w:rPr>
      </w:pPr>
    </w:p>
    <w:p w14:paraId="5119CFC0" w14:textId="77777777" w:rsidR="00A50EC5" w:rsidRPr="00CA5822" w:rsidRDefault="00A50EC5" w:rsidP="00C019D4">
      <w:pPr>
        <w:spacing w:line="240" w:lineRule="auto"/>
        <w:rPr>
          <w:szCs w:val="22"/>
          <w:lang w:val="fr-FR"/>
        </w:rPr>
      </w:pPr>
      <w:r w:rsidRPr="00CA5822">
        <w:rPr>
          <w:szCs w:val="22"/>
          <w:lang w:val="fr-FR"/>
        </w:rPr>
        <w:t>À utiliser dans les 60 jours suivant l’ouverture de l’emballage.</w:t>
      </w:r>
    </w:p>
    <w:p w14:paraId="6643DCDA" w14:textId="77777777" w:rsidR="00A50EC5" w:rsidRPr="00CA5822" w:rsidRDefault="00A50EC5" w:rsidP="00C019D4">
      <w:pPr>
        <w:spacing w:line="240" w:lineRule="auto"/>
        <w:rPr>
          <w:szCs w:val="22"/>
          <w:lang w:val="fr-FR"/>
        </w:rPr>
      </w:pPr>
    </w:p>
    <w:p w14:paraId="547C8ACF" w14:textId="77777777" w:rsidR="00A50EC5" w:rsidRPr="00CA5822" w:rsidRDefault="00A50EC5" w:rsidP="00C019D4">
      <w:pPr>
        <w:keepNext/>
        <w:keepLines/>
        <w:spacing w:line="240" w:lineRule="auto"/>
        <w:ind w:left="567" w:hanging="567"/>
        <w:outlineLvl w:val="0"/>
        <w:rPr>
          <w:b/>
          <w:szCs w:val="22"/>
          <w:lang w:val="fr-FR"/>
        </w:rPr>
      </w:pPr>
      <w:r w:rsidRPr="00CA5822">
        <w:rPr>
          <w:b/>
          <w:bCs/>
          <w:szCs w:val="22"/>
          <w:lang w:val="fr-FR"/>
        </w:rPr>
        <w:t>6.4</w:t>
      </w:r>
      <w:r w:rsidRPr="00CA5822">
        <w:rPr>
          <w:b/>
          <w:bCs/>
          <w:szCs w:val="22"/>
          <w:lang w:val="fr-FR"/>
        </w:rPr>
        <w:tab/>
        <w:t>Précautions particulières de conservation</w:t>
      </w:r>
    </w:p>
    <w:p w14:paraId="48E60B74" w14:textId="77777777" w:rsidR="00A50EC5" w:rsidRPr="00CA5822" w:rsidRDefault="00A50EC5" w:rsidP="00C019D4">
      <w:pPr>
        <w:keepNext/>
        <w:keepLines/>
        <w:spacing w:line="240" w:lineRule="auto"/>
        <w:ind w:left="567" w:hanging="567"/>
        <w:outlineLvl w:val="0"/>
        <w:rPr>
          <w:szCs w:val="22"/>
          <w:lang w:val="fr-FR"/>
        </w:rPr>
      </w:pPr>
    </w:p>
    <w:p w14:paraId="3C523C54" w14:textId="77777777" w:rsidR="00A50EC5" w:rsidRPr="00CA5822" w:rsidRDefault="00A50EC5" w:rsidP="00C019D4">
      <w:pPr>
        <w:keepNext/>
        <w:keepLines/>
        <w:tabs>
          <w:tab w:val="clear" w:pos="567"/>
        </w:tabs>
        <w:spacing w:line="240" w:lineRule="auto"/>
        <w:rPr>
          <w:szCs w:val="22"/>
          <w:lang w:val="fr-FR"/>
        </w:rPr>
      </w:pPr>
      <w:r w:rsidRPr="00CA5822">
        <w:rPr>
          <w:szCs w:val="22"/>
          <w:lang w:val="fr-FR"/>
        </w:rPr>
        <w:t>Ce médicament ne nécessite pas de précautions particulières de conservation concernant la température.</w:t>
      </w:r>
    </w:p>
    <w:p w14:paraId="39E13E87" w14:textId="77777777" w:rsidR="00A50EC5" w:rsidRPr="00CA5822" w:rsidRDefault="00A50EC5" w:rsidP="00C019D4">
      <w:pPr>
        <w:spacing w:line="240" w:lineRule="auto"/>
        <w:rPr>
          <w:szCs w:val="22"/>
          <w:lang w:val="fr-FR"/>
        </w:rPr>
      </w:pPr>
      <w:r w:rsidRPr="00CA5822">
        <w:rPr>
          <w:szCs w:val="22"/>
          <w:lang w:val="fr-FR"/>
        </w:rPr>
        <w:t xml:space="preserve">Conserver l’inhalateur Genuair protégé à l’intérieur de l’emballage scellé jusqu’au début de la période d’administration. </w:t>
      </w:r>
    </w:p>
    <w:p w14:paraId="11289CFC" w14:textId="77777777" w:rsidR="00A50EC5" w:rsidRPr="00CA5822" w:rsidRDefault="00A50EC5" w:rsidP="00C019D4">
      <w:pPr>
        <w:spacing w:line="240" w:lineRule="auto"/>
        <w:rPr>
          <w:szCs w:val="22"/>
          <w:lang w:val="fr-FR"/>
        </w:rPr>
      </w:pPr>
    </w:p>
    <w:p w14:paraId="5E1B1E27" w14:textId="77777777" w:rsidR="00A50EC5" w:rsidRPr="00CA5822" w:rsidRDefault="00A50EC5" w:rsidP="00C019D4">
      <w:pPr>
        <w:keepNext/>
        <w:keepLines/>
        <w:spacing w:line="240" w:lineRule="auto"/>
        <w:outlineLvl w:val="0"/>
        <w:rPr>
          <w:b/>
          <w:szCs w:val="22"/>
          <w:lang w:val="fr-FR"/>
        </w:rPr>
      </w:pPr>
      <w:r w:rsidRPr="00497F2A">
        <w:rPr>
          <w:b/>
          <w:bCs/>
          <w:szCs w:val="22"/>
          <w:lang w:val="fr-FR"/>
        </w:rPr>
        <w:t>6.5</w:t>
      </w:r>
      <w:r w:rsidRPr="00497F2A">
        <w:rPr>
          <w:b/>
          <w:bCs/>
          <w:szCs w:val="22"/>
          <w:lang w:val="fr-FR"/>
        </w:rPr>
        <w:tab/>
        <w:t>Nature et contenu de l’emballage extérieur</w:t>
      </w:r>
    </w:p>
    <w:p w14:paraId="51609742" w14:textId="77777777" w:rsidR="00A50EC5" w:rsidRPr="00CA5822" w:rsidRDefault="00A50EC5" w:rsidP="00C019D4">
      <w:pPr>
        <w:keepNext/>
        <w:keepLines/>
        <w:spacing w:line="240" w:lineRule="auto"/>
        <w:outlineLvl w:val="0"/>
        <w:rPr>
          <w:b/>
          <w:szCs w:val="22"/>
          <w:lang w:val="fr-FR"/>
        </w:rPr>
      </w:pPr>
    </w:p>
    <w:p w14:paraId="019797B2" w14:textId="77777777" w:rsidR="00A50EC5" w:rsidRDefault="00A50EC5" w:rsidP="005718F6">
      <w:pPr>
        <w:keepNext/>
        <w:keepLines/>
        <w:tabs>
          <w:tab w:val="clear" w:pos="567"/>
        </w:tabs>
        <w:spacing w:line="240" w:lineRule="auto"/>
        <w:rPr>
          <w:szCs w:val="22"/>
          <w:lang w:val="fr-FR"/>
        </w:rPr>
      </w:pPr>
      <w:r w:rsidRPr="00497F2A">
        <w:rPr>
          <w:szCs w:val="22"/>
          <w:lang w:val="fr-FR"/>
        </w:rPr>
        <w:t xml:space="preserve">L’inhalateur Genuair est un dispositif à composantes multiples fait de plastique (polycarbonate, acrylonitrile butadiène styrène, polyoxyméthylène, polytéréphthalate de butylène, polypropylène, polystyrène) et d’acier inoxydable. Il est de couleur blanche avec un compteur de doses intégré et un bouton d’administration de couleur </w:t>
      </w:r>
      <w:r w:rsidR="005718F6">
        <w:rPr>
          <w:szCs w:val="22"/>
          <w:lang w:val="fr-FR"/>
        </w:rPr>
        <w:t>orange</w:t>
      </w:r>
      <w:r w:rsidRPr="00497F2A">
        <w:rPr>
          <w:szCs w:val="22"/>
          <w:lang w:val="fr-FR"/>
        </w:rPr>
        <w:t xml:space="preserve">. L’embout buccal est couvert d’un capuchon protecteur amovible de couleur </w:t>
      </w:r>
      <w:r w:rsidR="005718F6">
        <w:rPr>
          <w:szCs w:val="22"/>
          <w:lang w:val="fr-FR"/>
        </w:rPr>
        <w:t>orange</w:t>
      </w:r>
      <w:r w:rsidRPr="00497F2A">
        <w:rPr>
          <w:szCs w:val="22"/>
          <w:lang w:val="fr-FR"/>
        </w:rPr>
        <w:t>. L’inhalateur est fourni scellé dans un emballage protecteur en aluminium laminé contenant un sachet d</w:t>
      </w:r>
      <w:r w:rsidR="003639DD">
        <w:rPr>
          <w:szCs w:val="22"/>
          <w:lang w:val="fr-FR"/>
        </w:rPr>
        <w:t>essiccant</w:t>
      </w:r>
      <w:r w:rsidR="006A5D6B">
        <w:rPr>
          <w:szCs w:val="22"/>
          <w:lang w:val="fr-FR"/>
        </w:rPr>
        <w:t xml:space="preserve"> en gel de silice</w:t>
      </w:r>
      <w:r w:rsidRPr="00497F2A">
        <w:rPr>
          <w:szCs w:val="22"/>
          <w:lang w:val="fr-FR"/>
        </w:rPr>
        <w:t>, placé dans une boîte en carton.</w:t>
      </w:r>
    </w:p>
    <w:p w14:paraId="2FA33D8A" w14:textId="77777777" w:rsidR="00120651" w:rsidRPr="00CA5822" w:rsidRDefault="00120651" w:rsidP="005718F6">
      <w:pPr>
        <w:keepNext/>
        <w:keepLines/>
        <w:tabs>
          <w:tab w:val="clear" w:pos="567"/>
        </w:tabs>
        <w:spacing w:line="240" w:lineRule="auto"/>
        <w:rPr>
          <w:szCs w:val="22"/>
          <w:lang w:val="fr-FR"/>
        </w:rPr>
      </w:pPr>
    </w:p>
    <w:p w14:paraId="247CA19D" w14:textId="77777777" w:rsidR="00A50EC5" w:rsidRPr="00CA5822" w:rsidRDefault="00120651" w:rsidP="00C019D4">
      <w:pPr>
        <w:tabs>
          <w:tab w:val="clear" w:pos="567"/>
        </w:tabs>
        <w:spacing w:line="240" w:lineRule="auto"/>
        <w:rPr>
          <w:szCs w:val="22"/>
          <w:lang w:val="fr-FR"/>
        </w:rPr>
      </w:pPr>
      <w:r>
        <w:rPr>
          <w:szCs w:val="22"/>
          <w:lang w:val="fr-FR"/>
        </w:rPr>
        <w:t>Carton contenant 1 inhalateur de 30 doses.</w:t>
      </w:r>
    </w:p>
    <w:p w14:paraId="5C50D824" w14:textId="77777777" w:rsidR="00A50EC5" w:rsidRPr="00CA5822" w:rsidRDefault="00A50EC5" w:rsidP="00C019D4">
      <w:pPr>
        <w:keepNext/>
        <w:keepLines/>
        <w:tabs>
          <w:tab w:val="clear" w:pos="567"/>
        </w:tabs>
        <w:spacing w:line="240" w:lineRule="auto"/>
        <w:rPr>
          <w:szCs w:val="22"/>
          <w:lang w:val="fr-FR"/>
        </w:rPr>
      </w:pPr>
      <w:r w:rsidRPr="00CA5822">
        <w:rPr>
          <w:szCs w:val="22"/>
          <w:lang w:val="fr-FR"/>
        </w:rPr>
        <w:t>Carton contenant 1</w:t>
      </w:r>
      <w:r w:rsidR="00C019D4" w:rsidRPr="00CA5822">
        <w:rPr>
          <w:szCs w:val="22"/>
          <w:lang w:val="fr-FR"/>
        </w:rPr>
        <w:t> </w:t>
      </w:r>
      <w:r w:rsidRPr="00CA5822">
        <w:rPr>
          <w:szCs w:val="22"/>
          <w:lang w:val="fr-FR"/>
        </w:rPr>
        <w:t>inhalateur de 60 doses.</w:t>
      </w:r>
    </w:p>
    <w:p w14:paraId="2480C5F1" w14:textId="77777777" w:rsidR="00A50EC5" w:rsidRPr="00CA5822" w:rsidRDefault="00A50EC5" w:rsidP="00C019D4">
      <w:pPr>
        <w:keepNext/>
        <w:keepLines/>
        <w:tabs>
          <w:tab w:val="clear" w:pos="567"/>
        </w:tabs>
        <w:spacing w:line="240" w:lineRule="auto"/>
        <w:rPr>
          <w:szCs w:val="22"/>
          <w:lang w:val="fr-FR"/>
        </w:rPr>
      </w:pPr>
      <w:r w:rsidRPr="00CA5822">
        <w:rPr>
          <w:szCs w:val="22"/>
          <w:lang w:val="fr-FR"/>
        </w:rPr>
        <w:t>Carton contenant 3</w:t>
      </w:r>
      <w:r w:rsidR="00C019D4" w:rsidRPr="00CA5822">
        <w:rPr>
          <w:szCs w:val="22"/>
          <w:lang w:val="fr-FR"/>
        </w:rPr>
        <w:t> </w:t>
      </w:r>
      <w:r w:rsidRPr="00CA5822">
        <w:rPr>
          <w:szCs w:val="22"/>
          <w:lang w:val="fr-FR"/>
        </w:rPr>
        <w:t>inhalateurs de 60 doses chacun.</w:t>
      </w:r>
    </w:p>
    <w:p w14:paraId="7B367D13" w14:textId="77777777" w:rsidR="00A50EC5" w:rsidRPr="00CA5822" w:rsidRDefault="00A50EC5" w:rsidP="00C019D4">
      <w:pPr>
        <w:tabs>
          <w:tab w:val="clear" w:pos="567"/>
        </w:tabs>
        <w:spacing w:line="240" w:lineRule="auto"/>
        <w:rPr>
          <w:szCs w:val="22"/>
          <w:lang w:val="fr-FR"/>
        </w:rPr>
      </w:pPr>
      <w:r w:rsidRPr="00CA5822">
        <w:rPr>
          <w:szCs w:val="22"/>
          <w:lang w:val="fr-FR"/>
        </w:rPr>
        <w:t>Toutes les présentations peuvent ne pas être commercialisées.</w:t>
      </w:r>
    </w:p>
    <w:p w14:paraId="74692986" w14:textId="77777777" w:rsidR="00A50EC5" w:rsidRPr="00CA5822" w:rsidRDefault="00A50EC5" w:rsidP="00C019D4">
      <w:pPr>
        <w:spacing w:line="240" w:lineRule="auto"/>
        <w:rPr>
          <w:szCs w:val="22"/>
          <w:lang w:val="fr-FR"/>
        </w:rPr>
      </w:pPr>
    </w:p>
    <w:p w14:paraId="016B01FA" w14:textId="77777777" w:rsidR="00A50EC5" w:rsidRPr="00CA5822" w:rsidRDefault="00A50EC5" w:rsidP="00C019D4">
      <w:pPr>
        <w:keepNext/>
        <w:keepLines/>
        <w:spacing w:line="240" w:lineRule="auto"/>
        <w:ind w:left="567" w:hanging="567"/>
        <w:outlineLvl w:val="0"/>
        <w:rPr>
          <w:szCs w:val="22"/>
          <w:lang w:val="fr-FR"/>
        </w:rPr>
      </w:pPr>
      <w:r w:rsidRPr="00CA5822">
        <w:rPr>
          <w:b/>
          <w:bCs/>
          <w:szCs w:val="22"/>
          <w:lang w:val="fr-FR"/>
        </w:rPr>
        <w:t>6.6</w:t>
      </w:r>
      <w:r w:rsidRPr="00CA5822">
        <w:rPr>
          <w:b/>
          <w:bCs/>
          <w:szCs w:val="22"/>
          <w:lang w:val="fr-FR"/>
        </w:rPr>
        <w:tab/>
        <w:t>Précautions particulières d’élimination et manipulation</w:t>
      </w:r>
    </w:p>
    <w:p w14:paraId="013796E3" w14:textId="77777777" w:rsidR="00A50EC5" w:rsidRPr="00CA5822" w:rsidRDefault="00A50EC5" w:rsidP="00C019D4">
      <w:pPr>
        <w:keepNext/>
        <w:keepLines/>
        <w:spacing w:line="240" w:lineRule="auto"/>
        <w:rPr>
          <w:szCs w:val="22"/>
          <w:lang w:val="fr-FR"/>
        </w:rPr>
      </w:pPr>
    </w:p>
    <w:p w14:paraId="4CA42562" w14:textId="77777777" w:rsidR="00CA26B8" w:rsidRPr="00CA5822" w:rsidRDefault="00A50EC5" w:rsidP="006F7E1F">
      <w:pPr>
        <w:keepNext/>
        <w:keepLines/>
        <w:tabs>
          <w:tab w:val="clear" w:pos="567"/>
        </w:tabs>
        <w:spacing w:line="240" w:lineRule="auto"/>
        <w:rPr>
          <w:szCs w:val="22"/>
          <w:lang w:val="fr-FR"/>
        </w:rPr>
      </w:pPr>
      <w:r w:rsidRPr="00CA5822">
        <w:rPr>
          <w:szCs w:val="22"/>
          <w:lang w:val="fr-FR"/>
        </w:rPr>
        <w:t>Tout médicament non utilisé ou déchet doit être éliminé conformément à la réglementation en vigueur.</w:t>
      </w:r>
    </w:p>
    <w:p w14:paraId="503AF84D" w14:textId="77777777" w:rsidR="00A50EC5" w:rsidRDefault="00A50EC5" w:rsidP="00C019D4">
      <w:pPr>
        <w:tabs>
          <w:tab w:val="clear" w:pos="567"/>
        </w:tabs>
        <w:spacing w:line="240" w:lineRule="auto"/>
        <w:rPr>
          <w:szCs w:val="22"/>
          <w:lang w:val="fr-FR"/>
        </w:rPr>
      </w:pPr>
    </w:p>
    <w:p w14:paraId="01548F72" w14:textId="77777777" w:rsidR="008A47B3" w:rsidRPr="006F7E1F" w:rsidRDefault="008A47B3" w:rsidP="008A47B3">
      <w:pPr>
        <w:keepNext/>
        <w:keepLines/>
        <w:tabs>
          <w:tab w:val="clear" w:pos="567"/>
        </w:tabs>
        <w:spacing w:line="240" w:lineRule="auto"/>
        <w:rPr>
          <w:b/>
          <w:szCs w:val="22"/>
          <w:lang w:val="fr-FR"/>
        </w:rPr>
      </w:pPr>
      <w:r>
        <w:rPr>
          <w:b/>
          <w:szCs w:val="22"/>
          <w:lang w:val="fr-FR"/>
        </w:rPr>
        <w:br w:type="page"/>
      </w:r>
      <w:r w:rsidRPr="006F7E1F">
        <w:rPr>
          <w:b/>
          <w:szCs w:val="22"/>
          <w:lang w:val="fr-FR"/>
        </w:rPr>
        <w:t xml:space="preserve">Instructions pour l'utilisation </w:t>
      </w:r>
    </w:p>
    <w:p w14:paraId="240FCA5A" w14:textId="77777777" w:rsidR="008A47B3" w:rsidRPr="006F7E1F" w:rsidRDefault="008A47B3" w:rsidP="008A47B3">
      <w:pPr>
        <w:tabs>
          <w:tab w:val="clear" w:pos="567"/>
        </w:tabs>
        <w:spacing w:line="240" w:lineRule="auto"/>
        <w:rPr>
          <w:b/>
          <w:szCs w:val="22"/>
          <w:lang w:val="fr-FR"/>
        </w:rPr>
      </w:pPr>
    </w:p>
    <w:p w14:paraId="0CD2B28B" w14:textId="77777777" w:rsidR="008A47B3" w:rsidRPr="006A5D6B" w:rsidRDefault="006A5D6B" w:rsidP="008A47B3">
      <w:pPr>
        <w:tabs>
          <w:tab w:val="clear" w:pos="567"/>
        </w:tabs>
        <w:spacing w:line="240" w:lineRule="auto"/>
        <w:rPr>
          <w:szCs w:val="22"/>
          <w:lang w:val="fr-FR"/>
        </w:rPr>
      </w:pPr>
      <w:r w:rsidRPr="006A5D6B">
        <w:rPr>
          <w:szCs w:val="22"/>
          <w:lang w:val="fr-FR"/>
        </w:rPr>
        <w:t>Avant de commencer :</w:t>
      </w:r>
    </w:p>
    <w:p w14:paraId="0A18474B" w14:textId="77777777" w:rsidR="006A5D6B" w:rsidRPr="006F7E1F" w:rsidRDefault="006A5D6B" w:rsidP="008A47B3">
      <w:pPr>
        <w:tabs>
          <w:tab w:val="clear" w:pos="567"/>
        </w:tabs>
        <w:spacing w:line="240" w:lineRule="auto"/>
        <w:rPr>
          <w:b/>
          <w:szCs w:val="22"/>
          <w:lang w:val="fr-FR"/>
        </w:rPr>
      </w:pPr>
    </w:p>
    <w:p w14:paraId="6073BA56" w14:textId="77777777" w:rsidR="008A47B3" w:rsidRPr="006F7E1F" w:rsidRDefault="008A47B3" w:rsidP="008A47B3">
      <w:pPr>
        <w:tabs>
          <w:tab w:val="clear" w:pos="567"/>
        </w:tabs>
        <w:spacing w:line="240" w:lineRule="auto"/>
        <w:rPr>
          <w:b/>
          <w:szCs w:val="22"/>
          <w:lang w:val="fr-FR"/>
        </w:rPr>
      </w:pPr>
      <w:r w:rsidRPr="006F7E1F">
        <w:rPr>
          <w:b/>
          <w:szCs w:val="22"/>
          <w:lang w:val="fr-FR"/>
        </w:rPr>
        <w:t>Instructions à lire avant de commencer l'utilisation de l'inhalateur.</w:t>
      </w:r>
    </w:p>
    <w:p w14:paraId="52C04C45" w14:textId="77777777" w:rsidR="008A47B3" w:rsidRPr="006F7E1F" w:rsidRDefault="008A47B3" w:rsidP="008A47B3">
      <w:pPr>
        <w:tabs>
          <w:tab w:val="clear" w:pos="567"/>
        </w:tabs>
        <w:spacing w:line="240" w:lineRule="auto"/>
        <w:rPr>
          <w:b/>
          <w:szCs w:val="22"/>
          <w:lang w:val="fr-FR"/>
        </w:rPr>
      </w:pPr>
    </w:p>
    <w:p w14:paraId="363ADF1D" w14:textId="77777777" w:rsidR="008A47B3" w:rsidRPr="006F7E1F" w:rsidRDefault="008A47B3" w:rsidP="008A47B3">
      <w:pPr>
        <w:tabs>
          <w:tab w:val="clear" w:pos="567"/>
        </w:tabs>
        <w:spacing w:line="240" w:lineRule="auto"/>
        <w:rPr>
          <w:szCs w:val="22"/>
          <w:lang w:val="fr-FR"/>
        </w:rPr>
      </w:pPr>
      <w:r w:rsidRPr="006F7E1F">
        <w:rPr>
          <w:szCs w:val="22"/>
          <w:lang w:val="fr-FR"/>
        </w:rPr>
        <w:t>Se familiariser avec les éléments de l’inhalateur Genuair.</w:t>
      </w:r>
    </w:p>
    <w:p w14:paraId="0B8E3288" w14:textId="77777777" w:rsidR="003B7D48" w:rsidRPr="006F7E1F" w:rsidRDefault="003B7D48" w:rsidP="008A47B3">
      <w:pPr>
        <w:tabs>
          <w:tab w:val="clear" w:pos="567"/>
        </w:tabs>
        <w:spacing w:line="240" w:lineRule="auto"/>
        <w:rPr>
          <w:szCs w:val="22"/>
          <w:lang w:val="fr-FR"/>
        </w:rPr>
      </w:pPr>
    </w:p>
    <w:p w14:paraId="69353A76" w14:textId="2C9A7960" w:rsidR="00FE3F8B" w:rsidRPr="006F7E1F" w:rsidRDefault="00094A2F" w:rsidP="00FE3F8B">
      <w:pPr>
        <w:tabs>
          <w:tab w:val="clear" w:pos="567"/>
        </w:tabs>
        <w:autoSpaceDE w:val="0"/>
        <w:autoSpaceDN w:val="0"/>
        <w:adjustRightInd w:val="0"/>
        <w:spacing w:after="240" w:line="280" w:lineRule="atLeast"/>
        <w:ind w:right="-2"/>
        <w:jc w:val="both"/>
        <w:rPr>
          <w:szCs w:val="22"/>
          <w:lang w:val="fr-FR"/>
        </w:rPr>
      </w:pPr>
      <w:r w:rsidRPr="00690C7D">
        <w:rPr>
          <w:noProof/>
          <w:szCs w:val="22"/>
          <w:lang w:eastAsia="en-GB"/>
        </w:rPr>
        <mc:AlternateContent>
          <mc:Choice Requires="wps">
            <w:drawing>
              <wp:anchor distT="0" distB="0" distL="114300" distR="114300" simplePos="0" relativeHeight="251638272" behindDoc="0" locked="0" layoutInCell="1" allowOverlap="1" wp14:anchorId="413D799E" wp14:editId="078C4E0A">
                <wp:simplePos x="0" y="0"/>
                <wp:positionH relativeFrom="column">
                  <wp:posOffset>247650</wp:posOffset>
                </wp:positionH>
                <wp:positionV relativeFrom="paragraph">
                  <wp:posOffset>117475</wp:posOffset>
                </wp:positionV>
                <wp:extent cx="1924050" cy="589915"/>
                <wp:effectExtent l="0" t="0" r="4445" b="1905"/>
                <wp:wrapNone/>
                <wp:docPr id="269703994" name="Text 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5899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58D1BE" w14:textId="77777777" w:rsidR="006862AA" w:rsidRPr="006F7E1F" w:rsidRDefault="006862AA" w:rsidP="00FE3F8B">
                            <w:pPr>
                              <w:spacing w:line="240" w:lineRule="auto"/>
                              <w:rPr>
                                <w:b/>
                                <w:szCs w:val="22"/>
                                <w:lang w:val="fr-FR"/>
                              </w:rPr>
                            </w:pPr>
                            <w:r w:rsidRPr="006F7E1F">
                              <w:rPr>
                                <w:b/>
                                <w:szCs w:val="22"/>
                                <w:lang w:val="fr-FR"/>
                              </w:rPr>
                              <w:t>Fenêtre de contrôle</w:t>
                            </w:r>
                          </w:p>
                          <w:p w14:paraId="1D735080" w14:textId="77777777" w:rsidR="006862AA" w:rsidRPr="006F7E1F" w:rsidRDefault="006862AA" w:rsidP="00FE3F8B">
                            <w:pPr>
                              <w:rPr>
                                <w:lang w:val="fr-FR"/>
                              </w:rPr>
                            </w:pPr>
                            <w:r w:rsidRPr="006F7E1F">
                              <w:rPr>
                                <w:szCs w:val="22"/>
                                <w:lang w:val="fr-FR"/>
                              </w:rPr>
                              <w:t>Vert = inhalateur prêt à l’emploi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3D799E" id="Text Box 258" o:spid="_x0000_s1027" type="#_x0000_t202" style="position:absolute;left:0;text-align:left;margin-left:19.5pt;margin-top:9.25pt;width:151.5pt;height:46.4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" stroked="f">
                <v:textbox>
                  <w:txbxContent>
                    <w:p w14:paraId="4F58D1BE" w14:textId="77777777" w:rsidR="006862AA" w:rsidRPr="006F7E1F" w:rsidRDefault="006862AA" w:rsidP="00FE3F8B">
                      <w:pPr>
                        <w:spacing w:line="240" w:lineRule="auto"/>
                        <w:rPr>
                          <w:b/>
                          <w:szCs w:val="22"/>
                          <w:lang w:val="fr-FR"/>
                        </w:rPr>
                      </w:pPr>
                      <w:r w:rsidRPr="006F7E1F">
                        <w:rPr>
                          <w:b/>
                          <w:szCs w:val="22"/>
                          <w:lang w:val="fr-FR"/>
                        </w:rPr>
                        <w:t>Fenêtre de contrôle</w:t>
                      </w:r>
                    </w:p>
                    <w:p w14:paraId="1D735080" w14:textId="77777777" w:rsidR="006862AA" w:rsidRPr="006F7E1F" w:rsidRDefault="006862AA" w:rsidP="00FE3F8B">
                      <w:pPr>
                        <w:rPr>
                          <w:lang w:val="fr-FR"/>
                        </w:rPr>
                      </w:pPr>
                      <w:r w:rsidRPr="006F7E1F">
                        <w:rPr>
                          <w:szCs w:val="22"/>
                          <w:lang w:val="fr-FR"/>
                        </w:rPr>
                        <w:t>Vert = inhalateur prêt à l’emploi</w:t>
                      </w:r>
                    </w:p>
                  </w:txbxContent>
                </v:textbox>
              </v:shape>
            </w:pict>
          </mc:Fallback>
        </mc:AlternateContent>
      </w:r>
      <w:r w:rsidRPr="00690C7D">
        <w:rPr>
          <w:noProof/>
          <w:szCs w:val="22"/>
          <w:lang w:eastAsia="en-GB"/>
        </w:rPr>
        <mc:AlternateContent>
          <mc:Choice Requires="wps">
            <w:drawing>
              <wp:anchor distT="0" distB="0" distL="114300" distR="114300" simplePos="0" relativeHeight="251642368" behindDoc="0" locked="0" layoutInCell="1" allowOverlap="1" wp14:anchorId="6E6F690E" wp14:editId="6C2F9B69">
                <wp:simplePos x="0" y="0"/>
                <wp:positionH relativeFrom="column">
                  <wp:posOffset>1857375</wp:posOffset>
                </wp:positionH>
                <wp:positionV relativeFrom="paragraph">
                  <wp:posOffset>249555</wp:posOffset>
                </wp:positionV>
                <wp:extent cx="1339850" cy="274320"/>
                <wp:effectExtent l="0" t="0" r="0" b="4445"/>
                <wp:wrapNone/>
                <wp:docPr id="2128296958" name="Text Box 2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85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6AAE1F" w14:textId="77777777" w:rsidR="006862AA" w:rsidRPr="00E509E3" w:rsidRDefault="006862AA" w:rsidP="00FE3F8B">
                            <w:pPr>
                              <w:rPr>
                                <w:b/>
                                <w:szCs w:val="22"/>
                              </w:rPr>
                            </w:pPr>
                            <w:r>
                              <w:rPr>
                                <w:b/>
                                <w:szCs w:val="22"/>
                              </w:rPr>
                              <w:t>Compteur de doses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6F690E" id="Text Box 262" o:spid="_x0000_s1028" type="#_x0000_t202" style="position:absolute;left:0;text-align:left;margin-left:146.25pt;margin-top:19.65pt;width:105.5pt;height:21.6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" stroked="f">
                <v:textbox>
                  <w:txbxContent>
                    <w:p w14:paraId="236AAE1F" w14:textId="77777777" w:rsidR="006862AA" w:rsidRPr="00E509E3" w:rsidRDefault="006862AA" w:rsidP="00FE3F8B">
                      <w:pPr>
                        <w:rPr>
                          <w:b/>
                          <w:szCs w:val="22"/>
                        </w:rPr>
                      </w:pPr>
                      <w:r>
                        <w:rPr>
                          <w:b/>
                          <w:szCs w:val="22"/>
                        </w:rPr>
                        <w:t>Compteur de doses</w:t>
                      </w:r>
                    </w:p>
                  </w:txbxContent>
                </v:textbox>
              </v:shape>
            </w:pict>
          </mc:Fallback>
        </mc:AlternateContent>
      </w:r>
      <w:r w:rsidRPr="00690C7D">
        <w:rPr>
          <w:noProof/>
          <w:szCs w:val="22"/>
          <w:lang w:eastAsia="en-GB"/>
        </w:rPr>
        <mc:AlternateContent>
          <mc:Choice Requires="wps">
            <w:drawing>
              <wp:anchor distT="0" distB="0" distL="114300" distR="114300" simplePos="0" relativeHeight="251641344" behindDoc="0" locked="0" layoutInCell="1" allowOverlap="1" wp14:anchorId="431E22F1" wp14:editId="27315792">
                <wp:simplePos x="0" y="0"/>
                <wp:positionH relativeFrom="column">
                  <wp:posOffset>3234690</wp:posOffset>
                </wp:positionH>
                <wp:positionV relativeFrom="paragraph">
                  <wp:posOffset>249555</wp:posOffset>
                </wp:positionV>
                <wp:extent cx="1581150" cy="325755"/>
                <wp:effectExtent l="1270" t="0" r="0" b="635"/>
                <wp:wrapNone/>
                <wp:docPr id="430364964" name="Text Box 2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150" cy="3257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BB00E9" w14:textId="77777777" w:rsidR="006862AA" w:rsidRPr="00E509E3" w:rsidRDefault="006862AA" w:rsidP="00FE3F8B">
                            <w:pPr>
                              <w:rPr>
                                <w:b/>
                                <w:szCs w:val="22"/>
                              </w:rPr>
                            </w:pPr>
                            <w:r>
                              <w:rPr>
                                <w:b/>
                                <w:szCs w:val="22"/>
                              </w:rPr>
                              <w:t>Bouton orange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1E22F1" id="Text Box 261" o:spid="_x0000_s1029" type="#_x0000_t202" style="position:absolute;left:0;text-align:left;margin-left:254.7pt;margin-top:19.65pt;width:124.5pt;height:25.6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" stroked="f">
                <v:textbox>
                  <w:txbxContent>
                    <w:p w14:paraId="6BBB00E9" w14:textId="77777777" w:rsidR="006862AA" w:rsidRPr="00E509E3" w:rsidRDefault="006862AA" w:rsidP="00FE3F8B">
                      <w:pPr>
                        <w:rPr>
                          <w:b/>
                          <w:szCs w:val="22"/>
                        </w:rPr>
                      </w:pPr>
                      <w:r>
                        <w:rPr>
                          <w:b/>
                          <w:szCs w:val="22"/>
                        </w:rPr>
                        <w:t>Bouton orange</w:t>
                      </w:r>
                    </w:p>
                  </w:txbxContent>
                </v:textbox>
              </v:shape>
            </w:pict>
          </mc:Fallback>
        </mc:AlternateContent>
      </w:r>
      <w:r w:rsidRPr="00690C7D">
        <w:rPr>
          <w:noProof/>
          <w:szCs w:val="22"/>
          <w:lang w:eastAsia="en-GB"/>
        </w:rPr>
        <mc:AlternateContent>
          <mc:Choice Requires="wpg">
            <w:drawing>
              <wp:anchor distT="0" distB="0" distL="114300" distR="114300" simplePos="0" relativeHeight="251636224" behindDoc="1" locked="0" layoutInCell="1" allowOverlap="1" wp14:anchorId="762F3DE8" wp14:editId="56AEB4EC">
                <wp:simplePos x="0" y="0"/>
                <wp:positionH relativeFrom="column">
                  <wp:posOffset>607695</wp:posOffset>
                </wp:positionH>
                <wp:positionV relativeFrom="paragraph">
                  <wp:posOffset>249555</wp:posOffset>
                </wp:positionV>
                <wp:extent cx="3550920" cy="2345055"/>
                <wp:effectExtent l="3175" t="0" r="0" b="635"/>
                <wp:wrapNone/>
                <wp:docPr id="271127150" name="Group 2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50920" cy="2345055"/>
                          <a:chOff x="2238" y="9012"/>
                          <a:chExt cx="6120" cy="4844"/>
                        </a:xfrm>
                      </wpg:grpSpPr>
                      <wpg:grpSp>
                        <wpg:cNvPr id="5676069" name="Group 253"/>
                        <wpg:cNvGrpSpPr>
                          <a:grpSpLocks noChangeAspect="1"/>
                        </wpg:cNvGrpSpPr>
                        <wpg:grpSpPr bwMode="auto">
                          <a:xfrm>
                            <a:off x="2238" y="9446"/>
                            <a:ext cx="6120" cy="4410"/>
                            <a:chOff x="2164" y="5117"/>
                            <a:chExt cx="6703" cy="4150"/>
                          </a:xfrm>
                        </wpg:grpSpPr>
                        <pic:pic xmlns:pic="http://schemas.openxmlformats.org/drawingml/2006/picture">
                          <pic:nvPicPr>
                            <pic:cNvPr id="1088957008"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2286" y="5117"/>
                              <a:ext cx="6581" cy="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75714854" name="Text Box 7"/>
                          <wps:cNvSpPr txBox="1">
                            <a:spLocks noChangeAspect="1" noChangeArrowheads="1"/>
                          </wps:cNvSpPr>
                          <wps:spPr bwMode="auto">
                            <a:xfrm>
                              <a:off x="2164" y="6264"/>
                              <a:ext cx="1494" cy="7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Lst>
                          </wps:spPr>
                          <wps:txbx>
                            <w:txbxContent>
                              <w:p w14:paraId="3913C765" w14:textId="77777777" w:rsidR="006862AA" w:rsidRPr="00D90B51" w:rsidRDefault="006862AA" w:rsidP="00FE3F8B">
                                <w:pPr>
                                  <w:rPr>
                                    <w:b/>
                                  </w:rPr>
                                </w:pPr>
                              </w:p>
                            </w:txbxContent>
                          </wps:txbx>
                          <wps:bodyPr rot="0" vert="horz" wrap="square" lIns="91440" tIns="45720" rIns="91440" bIns="45720" anchor="t" anchorCtr="0" upright="1">
                            <a:noAutofit/>
                          </wps:bodyPr>
                        </wps:wsp>
                      </wpg:grpSp>
                      <wps:wsp>
                        <wps:cNvPr id="1743618836" name="Text Box 3"/>
                        <wps:cNvSpPr txBox="1">
                          <a:spLocks noChangeAspect="1" noChangeArrowheads="1"/>
                        </wps:cNvSpPr>
                        <wps:spPr bwMode="auto">
                          <a:xfrm>
                            <a:off x="2324" y="9012"/>
                            <a:ext cx="4535" cy="1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Lst>
                        </wps:spPr>
                        <wps:txbx>
                          <w:txbxContent>
                            <w:p w14:paraId="7F7968B6" w14:textId="77777777" w:rsidR="006862AA" w:rsidRPr="006007DA" w:rsidRDefault="006862AA" w:rsidP="00FE3F8B">
                              <w:pPr>
                                <w:spacing w:line="240" w:lineRule="auto"/>
                                <w:rPr>
                                  <w:szCs w:val="22"/>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2F3DE8" id="Group 252" o:spid="_x0000_s1030" style="position:absolute;left:0;text-align:left;margin-left:47.85pt;margin-top:19.65pt;width:279.6pt;height:184.65pt;z-index:-251680256" coordorigin="2238,9012" coordsize="6120,48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">
                <v:group id="Group 253" o:spid="_x0000_s1031" style="position:absolute;left:2238;top:9446;width:6120;height:4410" coordorigin="2164,5117" coordsize="6703,4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32" type="#_x0000_t75" style="position:absolute;left:2286;top:5117;width:6581;height:4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">
                    <v:imagedata r:id="rId12" o:title=""/>
                  </v:shape>
                  <v:shape id="Text Box 7" o:spid="_x0000_s1033" type="#_x0000_t202" style="position:absolute;left:2164;top:6264;width:1494;height: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" filled="f" stroked="f">
                    <o:lock v:ext="edit" aspectratio="t"/>
                    <v:textbox>
                      <w:txbxContent>
                        <w:p w14:paraId="3913C765" w14:textId="77777777" w:rsidR="006862AA" w:rsidRPr="00D90B51" w:rsidRDefault="006862AA" w:rsidP="00FE3F8B">
                          <w:pPr>
                            <w:rPr>
                              <w:b/>
                            </w:rPr>
                          </w:pPr>
                        </w:p>
                      </w:txbxContent>
                    </v:textbox>
                  </v:shape>
                </v:group>
                <v:shape id="_x0000_s1034" type="#_x0000_t202" style="position:absolute;left:2324;top:9012;width:4535;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" filled="f" stroked="f">
                  <o:lock v:ext="edit" aspectratio="t"/>
                  <v:textbox>
                    <w:txbxContent>
                      <w:p w14:paraId="7F7968B6" w14:textId="77777777" w:rsidR="006862AA" w:rsidRPr="006007DA" w:rsidRDefault="006862AA" w:rsidP="00FE3F8B">
                        <w:pPr>
                          <w:spacing w:line="240" w:lineRule="auto"/>
                          <w:rPr>
                            <w:szCs w:val="22"/>
                          </w:rPr>
                        </w:pPr>
                      </w:p>
                    </w:txbxContent>
                  </v:textbox>
                </v:shape>
              </v:group>
            </w:pict>
          </mc:Fallback>
        </mc:AlternateContent>
      </w:r>
    </w:p>
    <w:p w14:paraId="3A109D68" w14:textId="77777777" w:rsidR="00FE3F8B" w:rsidRPr="006F7E1F" w:rsidRDefault="00FE3F8B" w:rsidP="00FE3F8B">
      <w:pPr>
        <w:tabs>
          <w:tab w:val="clear" w:pos="567"/>
        </w:tabs>
        <w:autoSpaceDE w:val="0"/>
        <w:autoSpaceDN w:val="0"/>
        <w:adjustRightInd w:val="0"/>
        <w:spacing w:after="240" w:line="280" w:lineRule="atLeast"/>
        <w:ind w:right="-2"/>
        <w:jc w:val="both"/>
        <w:rPr>
          <w:szCs w:val="22"/>
          <w:lang w:val="fr-FR"/>
        </w:rPr>
      </w:pPr>
    </w:p>
    <w:p w14:paraId="2A735EC6" w14:textId="24ADEEB6" w:rsidR="00FE3F8B" w:rsidRPr="006F7E1F" w:rsidRDefault="00094A2F" w:rsidP="00FE3F8B">
      <w:pPr>
        <w:tabs>
          <w:tab w:val="clear" w:pos="567"/>
        </w:tabs>
        <w:autoSpaceDE w:val="0"/>
        <w:autoSpaceDN w:val="0"/>
        <w:adjustRightInd w:val="0"/>
        <w:spacing w:after="240" w:line="280" w:lineRule="atLeast"/>
        <w:ind w:right="-2"/>
        <w:jc w:val="both"/>
        <w:rPr>
          <w:szCs w:val="22"/>
          <w:lang w:val="fr-FR"/>
        </w:rPr>
      </w:pPr>
      <w:r w:rsidRPr="00690C7D">
        <w:rPr>
          <w:noProof/>
          <w:szCs w:val="22"/>
          <w:lang w:eastAsia="en-GB"/>
        </w:rPr>
        <mc:AlternateContent>
          <mc:Choice Requires="wps">
            <w:drawing>
              <wp:anchor distT="0" distB="0" distL="114300" distR="114300" simplePos="0" relativeHeight="251640320" behindDoc="0" locked="0" layoutInCell="1" allowOverlap="1" wp14:anchorId="0D66DCA1" wp14:editId="4152E87E">
                <wp:simplePos x="0" y="0"/>
                <wp:positionH relativeFrom="column">
                  <wp:posOffset>-64770</wp:posOffset>
                </wp:positionH>
                <wp:positionV relativeFrom="paragraph">
                  <wp:posOffset>365760</wp:posOffset>
                </wp:positionV>
                <wp:extent cx="1509395" cy="342265"/>
                <wp:effectExtent l="0" t="2540" r="0" b="0"/>
                <wp:wrapNone/>
                <wp:docPr id="373184870" name="Text 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9395" cy="342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C6624B" w14:textId="77777777" w:rsidR="006862AA" w:rsidRPr="00E509E3" w:rsidRDefault="006862AA" w:rsidP="00FE3F8B">
                            <w:pPr>
                              <w:rPr>
                                <w:b/>
                                <w:szCs w:val="22"/>
                              </w:rPr>
                            </w:pPr>
                            <w:r>
                              <w:rPr>
                                <w:b/>
                                <w:szCs w:val="22"/>
                              </w:rPr>
                              <w:t>C</w:t>
                            </w:r>
                            <w:r w:rsidRPr="00E509E3">
                              <w:rPr>
                                <w:b/>
                                <w:szCs w:val="22"/>
                              </w:rPr>
                              <w:t>ap</w:t>
                            </w:r>
                            <w:r>
                              <w:rPr>
                                <w:b/>
                                <w:szCs w:val="22"/>
                              </w:rPr>
                              <w:t>uchon protecteur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66DCA1" id="Text Box 260" o:spid="_x0000_s1035" type="#_x0000_t202" style="position:absolute;left:0;text-align:left;margin-left:-5.1pt;margin-top:28.8pt;width:118.85pt;height:26.9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" stroked="f">
                <v:textbox>
                  <w:txbxContent>
                    <w:p w14:paraId="41C6624B" w14:textId="77777777" w:rsidR="006862AA" w:rsidRPr="00E509E3" w:rsidRDefault="006862AA" w:rsidP="00FE3F8B">
                      <w:pPr>
                        <w:rPr>
                          <w:b/>
                          <w:szCs w:val="22"/>
                        </w:rPr>
                      </w:pPr>
                      <w:r>
                        <w:rPr>
                          <w:b/>
                          <w:szCs w:val="22"/>
                        </w:rPr>
                        <w:t>C</w:t>
                      </w:r>
                      <w:r w:rsidRPr="00E509E3">
                        <w:rPr>
                          <w:b/>
                          <w:szCs w:val="22"/>
                        </w:rPr>
                        <w:t>ap</w:t>
                      </w:r>
                      <w:r>
                        <w:rPr>
                          <w:b/>
                          <w:szCs w:val="22"/>
                        </w:rPr>
                        <w:t>uchon protecteur</w:t>
                      </w:r>
                    </w:p>
                  </w:txbxContent>
                </v:textbox>
              </v:shape>
            </w:pict>
          </mc:Fallback>
        </mc:AlternateContent>
      </w:r>
    </w:p>
    <w:p w14:paraId="27078A0E" w14:textId="77777777" w:rsidR="00FE3F8B" w:rsidRPr="006F7E1F" w:rsidRDefault="00FE3F8B" w:rsidP="00FE3F8B">
      <w:pPr>
        <w:tabs>
          <w:tab w:val="clear" w:pos="567"/>
        </w:tabs>
        <w:autoSpaceDE w:val="0"/>
        <w:autoSpaceDN w:val="0"/>
        <w:adjustRightInd w:val="0"/>
        <w:spacing w:after="240" w:line="280" w:lineRule="atLeast"/>
        <w:ind w:right="-2"/>
        <w:jc w:val="both"/>
        <w:rPr>
          <w:szCs w:val="22"/>
          <w:lang w:val="fr-FR"/>
        </w:rPr>
      </w:pPr>
    </w:p>
    <w:p w14:paraId="6747F06F" w14:textId="22A7EE11" w:rsidR="00FE3F8B" w:rsidRPr="006F7E1F" w:rsidRDefault="00094A2F" w:rsidP="00FE3F8B">
      <w:pPr>
        <w:tabs>
          <w:tab w:val="clear" w:pos="567"/>
        </w:tabs>
        <w:autoSpaceDE w:val="0"/>
        <w:autoSpaceDN w:val="0"/>
        <w:adjustRightInd w:val="0"/>
        <w:spacing w:after="240" w:line="280" w:lineRule="atLeast"/>
        <w:ind w:right="-2"/>
        <w:jc w:val="both"/>
        <w:rPr>
          <w:szCs w:val="22"/>
          <w:lang w:val="fr-FR"/>
        </w:rPr>
      </w:pPr>
      <w:r w:rsidRPr="00690C7D">
        <w:rPr>
          <w:noProof/>
          <w:szCs w:val="22"/>
          <w:lang w:eastAsia="en-GB"/>
        </w:rPr>
        <mc:AlternateContent>
          <mc:Choice Requires="wps">
            <w:drawing>
              <wp:anchor distT="0" distB="0" distL="114300" distR="114300" simplePos="0" relativeHeight="251637248" behindDoc="0" locked="0" layoutInCell="1" allowOverlap="1" wp14:anchorId="3E2ABCF8" wp14:editId="5A986001">
                <wp:simplePos x="0" y="0"/>
                <wp:positionH relativeFrom="column">
                  <wp:posOffset>3787775</wp:posOffset>
                </wp:positionH>
                <wp:positionV relativeFrom="paragraph">
                  <wp:posOffset>134620</wp:posOffset>
                </wp:positionV>
                <wp:extent cx="2372995" cy="548640"/>
                <wp:effectExtent l="1905" t="3175" r="0" b="635"/>
                <wp:wrapNone/>
                <wp:docPr id="906713997" name="Text Box 2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2995" cy="548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8DDCB2" w14:textId="77777777" w:rsidR="006862AA" w:rsidRPr="006F7E1F" w:rsidRDefault="006862AA" w:rsidP="00FE3F8B">
                            <w:pPr>
                              <w:spacing w:line="240" w:lineRule="auto"/>
                              <w:rPr>
                                <w:b/>
                                <w:szCs w:val="22"/>
                                <w:lang w:val="fr-FR"/>
                              </w:rPr>
                            </w:pPr>
                            <w:r w:rsidRPr="006F7E1F">
                              <w:rPr>
                                <w:b/>
                                <w:szCs w:val="22"/>
                                <w:lang w:val="fr-FR"/>
                              </w:rPr>
                              <w:t>Fenêtre de contrôle</w:t>
                            </w:r>
                          </w:p>
                          <w:p w14:paraId="1D58817E" w14:textId="77777777" w:rsidR="006862AA" w:rsidRPr="006F7E1F" w:rsidRDefault="006862AA" w:rsidP="00FE3F8B">
                            <w:pPr>
                              <w:spacing w:line="240" w:lineRule="auto"/>
                              <w:rPr>
                                <w:lang w:val="fr-FR"/>
                              </w:rPr>
                            </w:pPr>
                            <w:r w:rsidRPr="006F7E1F">
                              <w:rPr>
                                <w:szCs w:val="22"/>
                                <w:lang w:val="fr-FR"/>
                              </w:rPr>
                              <w:t>Rouge = confirme une inhalation correcte</w:t>
                            </w:r>
                          </w:p>
                          <w:p w14:paraId="676C76AB" w14:textId="77777777" w:rsidR="006862AA" w:rsidRPr="006F7E1F" w:rsidRDefault="006862AA" w:rsidP="00FE3F8B">
                            <w:pPr>
                              <w:rPr>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2ABCF8" id="Text Box 257" o:spid="_x0000_s1036" type="#_x0000_t202" style="position:absolute;left:0;text-align:left;margin-left:298.25pt;margin-top:10.6pt;width:186.85pt;height:43.2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" stroked="f">
                <v:textbox>
                  <w:txbxContent>
                    <w:p w14:paraId="408DDCB2" w14:textId="77777777" w:rsidR="006862AA" w:rsidRPr="006F7E1F" w:rsidRDefault="006862AA" w:rsidP="00FE3F8B">
                      <w:pPr>
                        <w:spacing w:line="240" w:lineRule="auto"/>
                        <w:rPr>
                          <w:b/>
                          <w:szCs w:val="22"/>
                          <w:lang w:val="fr-FR"/>
                        </w:rPr>
                      </w:pPr>
                      <w:r w:rsidRPr="006F7E1F">
                        <w:rPr>
                          <w:b/>
                          <w:szCs w:val="22"/>
                          <w:lang w:val="fr-FR"/>
                        </w:rPr>
                        <w:t>Fenêtre de contrôle</w:t>
                      </w:r>
                    </w:p>
                    <w:p w14:paraId="1D58817E" w14:textId="77777777" w:rsidR="006862AA" w:rsidRPr="006F7E1F" w:rsidRDefault="006862AA" w:rsidP="00FE3F8B">
                      <w:pPr>
                        <w:spacing w:line="240" w:lineRule="auto"/>
                        <w:rPr>
                          <w:lang w:val="fr-FR"/>
                        </w:rPr>
                      </w:pPr>
                      <w:r w:rsidRPr="006F7E1F">
                        <w:rPr>
                          <w:szCs w:val="22"/>
                          <w:lang w:val="fr-FR"/>
                        </w:rPr>
                        <w:t>Rouge = confirme une inhalation correcte</w:t>
                      </w:r>
                    </w:p>
                    <w:p w14:paraId="676C76AB" w14:textId="77777777" w:rsidR="006862AA" w:rsidRPr="006F7E1F" w:rsidRDefault="006862AA" w:rsidP="00FE3F8B">
                      <w:pPr>
                        <w:rPr>
                          <w:lang w:val="fr-FR"/>
                        </w:rPr>
                      </w:pPr>
                    </w:p>
                  </w:txbxContent>
                </v:textbox>
              </v:shape>
            </w:pict>
          </mc:Fallback>
        </mc:AlternateContent>
      </w:r>
    </w:p>
    <w:p w14:paraId="4DDFB8C0" w14:textId="77777777" w:rsidR="00FE3F8B" w:rsidRPr="006F7E1F" w:rsidRDefault="00FE3F8B" w:rsidP="00FE3F8B">
      <w:pPr>
        <w:tabs>
          <w:tab w:val="clear" w:pos="567"/>
        </w:tabs>
        <w:autoSpaceDE w:val="0"/>
        <w:autoSpaceDN w:val="0"/>
        <w:adjustRightInd w:val="0"/>
        <w:spacing w:after="240" w:line="280" w:lineRule="atLeast"/>
        <w:ind w:right="-2"/>
        <w:jc w:val="both"/>
        <w:rPr>
          <w:szCs w:val="22"/>
          <w:lang w:val="fr-FR"/>
        </w:rPr>
      </w:pPr>
    </w:p>
    <w:p w14:paraId="1ABF8335" w14:textId="0426639B" w:rsidR="00FE3F8B" w:rsidRPr="006F7E1F" w:rsidRDefault="00094A2F" w:rsidP="00FE3F8B">
      <w:pPr>
        <w:tabs>
          <w:tab w:val="clear" w:pos="567"/>
        </w:tabs>
        <w:autoSpaceDE w:val="0"/>
        <w:autoSpaceDN w:val="0"/>
        <w:adjustRightInd w:val="0"/>
        <w:spacing w:after="240" w:line="280" w:lineRule="atLeast"/>
        <w:ind w:right="-2"/>
        <w:jc w:val="both"/>
        <w:rPr>
          <w:szCs w:val="22"/>
          <w:lang w:val="fr-FR"/>
        </w:rPr>
      </w:pPr>
      <w:r w:rsidRPr="00690C7D">
        <w:rPr>
          <w:noProof/>
          <w:szCs w:val="22"/>
          <w:lang w:eastAsia="en-GB"/>
        </w:rPr>
        <mc:AlternateContent>
          <mc:Choice Requires="wps">
            <w:drawing>
              <wp:anchor distT="0" distB="0" distL="114300" distR="114300" simplePos="0" relativeHeight="251639296" behindDoc="0" locked="0" layoutInCell="1" allowOverlap="1" wp14:anchorId="08A03D94" wp14:editId="4728D2A8">
                <wp:simplePos x="0" y="0"/>
                <wp:positionH relativeFrom="column">
                  <wp:posOffset>3329940</wp:posOffset>
                </wp:positionH>
                <wp:positionV relativeFrom="paragraph">
                  <wp:posOffset>184785</wp:posOffset>
                </wp:positionV>
                <wp:extent cx="1914525" cy="333375"/>
                <wp:effectExtent l="1270" t="0" r="0" b="635"/>
                <wp:wrapNone/>
                <wp:docPr id="2047900841" name="Text Box 2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4525" cy="333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4DE8AD" w14:textId="77777777" w:rsidR="006862AA" w:rsidRPr="006007DA" w:rsidRDefault="006862AA" w:rsidP="00FE3F8B">
                            <w:pPr>
                              <w:rPr>
                                <w:b/>
                                <w:szCs w:val="22"/>
                              </w:rPr>
                            </w:pPr>
                            <w:r>
                              <w:rPr>
                                <w:b/>
                                <w:szCs w:val="22"/>
                              </w:rPr>
                              <w:t>Embout buccal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A03D94" id="Text Box 259" o:spid="_x0000_s1037" type="#_x0000_t202" style="position:absolute;left:0;text-align:left;margin-left:262.2pt;margin-top:14.55pt;width:150.75pt;height:26.2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" stroked="f">
                <v:textbox>
                  <w:txbxContent>
                    <w:p w14:paraId="024DE8AD" w14:textId="77777777" w:rsidR="006862AA" w:rsidRPr="006007DA" w:rsidRDefault="006862AA" w:rsidP="00FE3F8B">
                      <w:pPr>
                        <w:rPr>
                          <w:b/>
                          <w:szCs w:val="22"/>
                        </w:rPr>
                      </w:pPr>
                      <w:r>
                        <w:rPr>
                          <w:b/>
                          <w:szCs w:val="22"/>
                        </w:rPr>
                        <w:t>Embout buccal</w:t>
                      </w:r>
                    </w:p>
                  </w:txbxContent>
                </v:textbox>
              </v:shape>
            </w:pict>
          </mc:Fallback>
        </mc:AlternateContent>
      </w:r>
    </w:p>
    <w:p w14:paraId="4019397B" w14:textId="77777777" w:rsidR="00FE3F8B" w:rsidRPr="006F7E1F" w:rsidRDefault="00FE3F8B" w:rsidP="00FE3F8B">
      <w:pPr>
        <w:tabs>
          <w:tab w:val="clear" w:pos="567"/>
        </w:tabs>
        <w:autoSpaceDE w:val="0"/>
        <w:autoSpaceDN w:val="0"/>
        <w:adjustRightInd w:val="0"/>
        <w:spacing w:after="240" w:line="280" w:lineRule="atLeast"/>
        <w:ind w:right="-2"/>
        <w:jc w:val="both"/>
        <w:rPr>
          <w:szCs w:val="22"/>
          <w:lang w:val="fr-FR"/>
        </w:rPr>
      </w:pPr>
    </w:p>
    <w:p w14:paraId="22BF0A7D" w14:textId="0BA91861" w:rsidR="00AB1E58" w:rsidRDefault="00094A2F" w:rsidP="006F7E1F">
      <w:pPr>
        <w:tabs>
          <w:tab w:val="clear" w:pos="567"/>
        </w:tabs>
        <w:autoSpaceDE w:val="0"/>
        <w:autoSpaceDN w:val="0"/>
        <w:adjustRightInd w:val="0"/>
        <w:spacing w:after="240" w:line="280" w:lineRule="atLeast"/>
        <w:ind w:left="2268" w:right="-2" w:firstLine="567"/>
        <w:jc w:val="both"/>
        <w:rPr>
          <w:b/>
          <w:szCs w:val="22"/>
          <w:u w:val="single"/>
          <w:lang w:val="fr-FR"/>
        </w:rPr>
      </w:pPr>
      <w:r w:rsidRPr="00690C7D">
        <w:rPr>
          <w:noProof/>
          <w:szCs w:val="22"/>
          <w:lang w:eastAsia="en-GB"/>
        </w:rPr>
        <mc:AlternateContent>
          <mc:Choice Requires="wps">
            <w:drawing>
              <wp:anchor distT="0" distB="0" distL="114300" distR="114300" simplePos="0" relativeHeight="251635200" behindDoc="0" locked="0" layoutInCell="1" allowOverlap="1" wp14:anchorId="0667152F" wp14:editId="3CE72CA9">
                <wp:simplePos x="0" y="0"/>
                <wp:positionH relativeFrom="column">
                  <wp:posOffset>2880995</wp:posOffset>
                </wp:positionH>
                <wp:positionV relativeFrom="paragraph">
                  <wp:posOffset>6350</wp:posOffset>
                </wp:positionV>
                <wp:extent cx="685800" cy="0"/>
                <wp:effectExtent l="0" t="0" r="0" b="4445"/>
                <wp:wrapNone/>
                <wp:docPr id="2127731839" name="AutoShape 2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83275C3" id="_x0000_t32" coordsize="21600,21600" o:spt="32" o:oned="t" path="m,l21600,21600e" filled="f">
                <v:path arrowok="t" fillok="f" o:connecttype="none"/>
                <o:lock v:ext="edit" shapetype="t"/>
              </v:shapetype>
              <v:shape id="AutoShape 251" o:spid="_x0000_s1026" type="#_x0000_t32" style="position:absolute;margin-left:226.85pt;margin-top:.5pt;width:54pt;height:0;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" stroked="f"/>
            </w:pict>
          </mc:Fallback>
        </mc:AlternateContent>
      </w:r>
      <w:r w:rsidRPr="00690C7D">
        <w:rPr>
          <w:noProof/>
          <w:szCs w:val="22"/>
          <w:lang w:eastAsia="en-GB"/>
        </w:rPr>
        <mc:AlternateContent>
          <mc:Choice Requires="wps">
            <w:drawing>
              <wp:anchor distT="0" distB="0" distL="114300" distR="114300" simplePos="0" relativeHeight="251634176" behindDoc="0" locked="0" layoutInCell="1" allowOverlap="1" wp14:anchorId="3BA46B50" wp14:editId="2524CFE8">
                <wp:simplePos x="0" y="0"/>
                <wp:positionH relativeFrom="column">
                  <wp:posOffset>2880995</wp:posOffset>
                </wp:positionH>
                <wp:positionV relativeFrom="paragraph">
                  <wp:posOffset>6350</wp:posOffset>
                </wp:positionV>
                <wp:extent cx="733425" cy="0"/>
                <wp:effectExtent l="0" t="0" r="0" b="4445"/>
                <wp:wrapNone/>
                <wp:docPr id="868984253" name="AutoShape 2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4C75BCB" id="AutoShape 250" o:spid="_x0000_s1026" type="#_x0000_t32" style="position:absolute;margin-left:226.85pt;margin-top:.5pt;width:57.75pt;height:0;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" stroked="f"/>
            </w:pict>
          </mc:Fallback>
        </mc:AlternateContent>
      </w:r>
      <w:r w:rsidRPr="00690C7D">
        <w:rPr>
          <w:noProof/>
          <w:szCs w:val="22"/>
          <w:lang w:eastAsia="en-GB"/>
        </w:rPr>
        <mc:AlternateContent>
          <mc:Choice Requires="wps">
            <w:drawing>
              <wp:anchor distT="0" distB="0" distL="114300" distR="114300" simplePos="0" relativeHeight="251633152" behindDoc="0" locked="0" layoutInCell="1" allowOverlap="1" wp14:anchorId="2DB5C197" wp14:editId="67F83C65">
                <wp:simplePos x="0" y="0"/>
                <wp:positionH relativeFrom="column">
                  <wp:posOffset>2880995</wp:posOffset>
                </wp:positionH>
                <wp:positionV relativeFrom="paragraph">
                  <wp:posOffset>6350</wp:posOffset>
                </wp:positionV>
                <wp:extent cx="781050" cy="0"/>
                <wp:effectExtent l="0" t="0" r="0" b="4445"/>
                <wp:wrapNone/>
                <wp:docPr id="263833784" name="AutoShape 2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1050"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7C334AB" id="AutoShape 249" o:spid="_x0000_s1026" type="#_x0000_t32" style="position:absolute;margin-left:226.85pt;margin-top:.5pt;width:61.5pt;height:0;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" stroked="f"/>
            </w:pict>
          </mc:Fallback>
        </mc:AlternateContent>
      </w:r>
      <w:r w:rsidRPr="00690C7D">
        <w:rPr>
          <w:noProof/>
          <w:szCs w:val="22"/>
          <w:lang w:eastAsia="en-GB"/>
        </w:rPr>
        <mc:AlternateContent>
          <mc:Choice Requires="wps">
            <w:drawing>
              <wp:anchor distT="0" distB="0" distL="114300" distR="114300" simplePos="0" relativeHeight="251632128" behindDoc="0" locked="0" layoutInCell="1" allowOverlap="1" wp14:anchorId="30D09C6B" wp14:editId="3742C254">
                <wp:simplePos x="0" y="0"/>
                <wp:positionH relativeFrom="column">
                  <wp:posOffset>2880995</wp:posOffset>
                </wp:positionH>
                <wp:positionV relativeFrom="paragraph">
                  <wp:posOffset>6350</wp:posOffset>
                </wp:positionV>
                <wp:extent cx="523875" cy="0"/>
                <wp:effectExtent l="0" t="0" r="0" b="4445"/>
                <wp:wrapNone/>
                <wp:docPr id="425550074" name="AutoShape 2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3875"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A9F7A4F" id="AutoShape 248" o:spid="_x0000_s1026" type="#_x0000_t32" style="position:absolute;margin-left:226.85pt;margin-top:.5pt;width:41.25pt;height:0;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" stroked="f"/>
            </w:pict>
          </mc:Fallback>
        </mc:AlternateContent>
      </w:r>
      <w:r w:rsidR="00FE3F8B" w:rsidRPr="006F7E1F">
        <w:rPr>
          <w:b/>
          <w:szCs w:val="22"/>
          <w:lang w:val="fr-FR"/>
        </w:rPr>
        <w:t>Image</w:t>
      </w:r>
      <w:r w:rsidR="00AB1E58" w:rsidRPr="006F7E1F">
        <w:rPr>
          <w:b/>
          <w:szCs w:val="22"/>
          <w:lang w:val="fr-FR"/>
        </w:rPr>
        <w:t xml:space="preserve"> A</w:t>
      </w:r>
    </w:p>
    <w:p w14:paraId="160218FB" w14:textId="77777777" w:rsidR="00AB1E58" w:rsidRPr="006F7E1F" w:rsidRDefault="00AB1E58" w:rsidP="00C019D4">
      <w:pPr>
        <w:tabs>
          <w:tab w:val="clear" w:pos="567"/>
        </w:tabs>
        <w:spacing w:line="240" w:lineRule="auto"/>
        <w:rPr>
          <w:b/>
          <w:szCs w:val="22"/>
          <w:lang w:val="fr-FR"/>
        </w:rPr>
      </w:pPr>
      <w:r w:rsidRPr="006F7E1F">
        <w:rPr>
          <w:b/>
          <w:szCs w:val="22"/>
          <w:lang w:val="fr-FR"/>
        </w:rPr>
        <w:t>Avant utilisation :</w:t>
      </w:r>
    </w:p>
    <w:p w14:paraId="6985182B" w14:textId="77777777" w:rsidR="00AB1E58" w:rsidRDefault="00AB1E58" w:rsidP="00C019D4">
      <w:pPr>
        <w:tabs>
          <w:tab w:val="clear" w:pos="567"/>
        </w:tabs>
        <w:spacing w:line="240" w:lineRule="auto"/>
        <w:rPr>
          <w:b/>
          <w:szCs w:val="22"/>
          <w:u w:val="single"/>
          <w:lang w:val="fr-FR"/>
        </w:rPr>
      </w:pPr>
    </w:p>
    <w:p w14:paraId="31FD124C" w14:textId="77777777" w:rsidR="008A47B3" w:rsidRPr="0079381F" w:rsidRDefault="008A47B3" w:rsidP="008A47B3">
      <w:pPr>
        <w:tabs>
          <w:tab w:val="clear" w:pos="567"/>
        </w:tabs>
        <w:spacing w:after="120" w:line="280" w:lineRule="atLeast"/>
        <w:ind w:left="567" w:hanging="207"/>
        <w:rPr>
          <w:szCs w:val="22"/>
          <w:lang w:val="fr-FR"/>
        </w:rPr>
      </w:pPr>
      <w:r w:rsidRPr="0079381F">
        <w:rPr>
          <w:szCs w:val="22"/>
          <w:lang w:val="fr-FR"/>
        </w:rPr>
        <w:t>a) Avant la première utilisation, déchire</w:t>
      </w:r>
      <w:r w:rsidRPr="006F7E1F">
        <w:rPr>
          <w:szCs w:val="22"/>
          <w:lang w:val="fr-FR"/>
        </w:rPr>
        <w:t>r</w:t>
      </w:r>
      <w:r w:rsidRPr="0079381F">
        <w:rPr>
          <w:szCs w:val="22"/>
          <w:lang w:val="fr-FR"/>
        </w:rPr>
        <w:t xml:space="preserve"> le sachet scellé et sort</w:t>
      </w:r>
      <w:r w:rsidRPr="006F7E1F">
        <w:rPr>
          <w:szCs w:val="22"/>
          <w:lang w:val="fr-FR"/>
        </w:rPr>
        <w:t>ir</w:t>
      </w:r>
      <w:r w:rsidRPr="0079381F">
        <w:rPr>
          <w:szCs w:val="22"/>
          <w:lang w:val="fr-FR"/>
        </w:rPr>
        <w:t xml:space="preserve"> l’inhalateur. Jete</w:t>
      </w:r>
      <w:r w:rsidRPr="006F7E1F">
        <w:rPr>
          <w:szCs w:val="22"/>
          <w:lang w:val="fr-FR"/>
        </w:rPr>
        <w:t>r</w:t>
      </w:r>
      <w:r w:rsidRPr="0079381F">
        <w:rPr>
          <w:szCs w:val="22"/>
          <w:lang w:val="fr-FR"/>
        </w:rPr>
        <w:t xml:space="preserve"> le sachet.</w:t>
      </w:r>
    </w:p>
    <w:p w14:paraId="54B3BDEE" w14:textId="77777777" w:rsidR="008A47B3" w:rsidRPr="0079381F" w:rsidRDefault="008A47B3" w:rsidP="008A47B3">
      <w:pPr>
        <w:tabs>
          <w:tab w:val="clear" w:pos="567"/>
        </w:tabs>
        <w:spacing w:after="120" w:line="280" w:lineRule="atLeast"/>
        <w:ind w:left="567" w:hanging="207"/>
        <w:rPr>
          <w:szCs w:val="22"/>
          <w:lang w:val="fr-FR"/>
        </w:rPr>
      </w:pPr>
      <w:r w:rsidRPr="0079381F">
        <w:rPr>
          <w:szCs w:val="22"/>
          <w:lang w:val="fr-FR"/>
        </w:rPr>
        <w:t>b) N</w:t>
      </w:r>
      <w:r w:rsidRPr="006F7E1F">
        <w:rPr>
          <w:szCs w:val="22"/>
          <w:lang w:val="fr-FR"/>
        </w:rPr>
        <w:t xml:space="preserve">e pas </w:t>
      </w:r>
      <w:r w:rsidRPr="0079381F">
        <w:rPr>
          <w:szCs w:val="22"/>
          <w:lang w:val="fr-FR"/>
        </w:rPr>
        <w:t>appuye</w:t>
      </w:r>
      <w:r w:rsidRPr="006F7E1F">
        <w:rPr>
          <w:szCs w:val="22"/>
          <w:lang w:val="fr-FR"/>
        </w:rPr>
        <w:t xml:space="preserve">r </w:t>
      </w:r>
      <w:r w:rsidRPr="0079381F">
        <w:rPr>
          <w:szCs w:val="22"/>
          <w:lang w:val="fr-FR"/>
        </w:rPr>
        <w:t xml:space="preserve">sur le bouton </w:t>
      </w:r>
      <w:r w:rsidR="00043D32">
        <w:rPr>
          <w:szCs w:val="22"/>
          <w:lang w:val="fr-FR"/>
        </w:rPr>
        <w:t>orange</w:t>
      </w:r>
      <w:r w:rsidRPr="0079381F">
        <w:rPr>
          <w:szCs w:val="22"/>
          <w:lang w:val="fr-FR"/>
        </w:rPr>
        <w:t xml:space="preserve"> avant</w:t>
      </w:r>
      <w:r w:rsidRPr="006F7E1F">
        <w:rPr>
          <w:szCs w:val="22"/>
          <w:lang w:val="fr-FR"/>
        </w:rPr>
        <w:t xml:space="preserve"> que le patient soit </w:t>
      </w:r>
      <w:r w:rsidRPr="0079381F">
        <w:rPr>
          <w:szCs w:val="22"/>
          <w:lang w:val="fr-FR"/>
        </w:rPr>
        <w:t>prêt à prendre une dose.</w:t>
      </w:r>
    </w:p>
    <w:p w14:paraId="0E8A48E0" w14:textId="77777777" w:rsidR="008A47B3" w:rsidRPr="006F7E1F" w:rsidRDefault="008A47B3" w:rsidP="008A47B3">
      <w:pPr>
        <w:tabs>
          <w:tab w:val="clear" w:pos="567"/>
        </w:tabs>
        <w:spacing w:after="120" w:line="280" w:lineRule="atLeast"/>
        <w:ind w:left="567" w:hanging="207"/>
        <w:rPr>
          <w:szCs w:val="22"/>
          <w:lang w:val="fr-FR"/>
        </w:rPr>
      </w:pPr>
      <w:r w:rsidRPr="0079381F">
        <w:rPr>
          <w:szCs w:val="22"/>
          <w:lang w:val="fr-FR"/>
        </w:rPr>
        <w:t>c) Retire</w:t>
      </w:r>
      <w:r w:rsidRPr="006F7E1F">
        <w:rPr>
          <w:szCs w:val="22"/>
          <w:lang w:val="fr-FR"/>
        </w:rPr>
        <w:t>r</w:t>
      </w:r>
      <w:r w:rsidRPr="0079381F">
        <w:rPr>
          <w:szCs w:val="22"/>
          <w:lang w:val="fr-FR"/>
        </w:rPr>
        <w:t xml:space="preserve"> le capuchon en appuyant légèrement sur les flèches marquées de chaque côté</w:t>
      </w:r>
      <w:r w:rsidRPr="006F7E1F">
        <w:rPr>
          <w:szCs w:val="22"/>
          <w:lang w:val="fr-FR"/>
        </w:rPr>
        <w:t xml:space="preserve"> (Image B)</w:t>
      </w:r>
      <w:r w:rsidRPr="0079381F">
        <w:rPr>
          <w:szCs w:val="22"/>
          <w:lang w:val="fr-FR"/>
        </w:rPr>
        <w:t>.</w:t>
      </w:r>
    </w:p>
    <w:p w14:paraId="6A1A850D" w14:textId="77777777" w:rsidR="00385231" w:rsidRPr="006F7E1F" w:rsidRDefault="00385231" w:rsidP="00C019D4">
      <w:pPr>
        <w:tabs>
          <w:tab w:val="clear" w:pos="567"/>
        </w:tabs>
        <w:spacing w:line="240" w:lineRule="auto"/>
        <w:rPr>
          <w:noProof/>
          <w:lang w:val="fr-FR" w:eastAsia="zh-TW"/>
        </w:rPr>
      </w:pPr>
    </w:p>
    <w:p w14:paraId="166F2F19" w14:textId="0FA3CC00" w:rsidR="0085293B" w:rsidRDefault="00094A2F" w:rsidP="00C019D4">
      <w:pPr>
        <w:tabs>
          <w:tab w:val="clear" w:pos="567"/>
        </w:tabs>
        <w:spacing w:line="240" w:lineRule="auto"/>
        <w:rPr>
          <w:noProof/>
          <w:lang w:val="en-US" w:eastAsia="zh-TW"/>
        </w:rPr>
      </w:pPr>
      <w:r>
        <w:rPr>
          <w:noProof/>
          <w:lang w:val="en-US" w:eastAsia="zh-TW"/>
        </w:rPr>
        <mc:AlternateContent>
          <mc:Choice Requires="wpg">
            <w:drawing>
              <wp:anchor distT="0" distB="0" distL="114300" distR="114300" simplePos="0" relativeHeight="251631104" behindDoc="0" locked="0" layoutInCell="1" allowOverlap="1" wp14:anchorId="4E0D7130" wp14:editId="550082B9">
                <wp:simplePos x="0" y="0"/>
                <wp:positionH relativeFrom="character">
                  <wp:posOffset>0</wp:posOffset>
                </wp:positionH>
                <wp:positionV relativeFrom="line">
                  <wp:posOffset>0</wp:posOffset>
                </wp:positionV>
                <wp:extent cx="2919730" cy="1582420"/>
                <wp:effectExtent l="0" t="1270" r="0" b="0"/>
                <wp:wrapNone/>
                <wp:docPr id="1821715065" name="Group 2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19730" cy="1582420"/>
                          <a:chOff x="1261" y="12107"/>
                          <a:chExt cx="4598" cy="2492"/>
                        </a:xfrm>
                      </wpg:grpSpPr>
                      <wps:wsp>
                        <wps:cNvPr id="1194131335" name="Text Box 3"/>
                        <wps:cNvSpPr txBox="1">
                          <a:spLocks noChangeArrowheads="1"/>
                        </wps:cNvSpPr>
                        <wps:spPr bwMode="auto">
                          <a:xfrm>
                            <a:off x="4137" y="13054"/>
                            <a:ext cx="1722" cy="8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0E6F7B9" w14:textId="77777777" w:rsidR="006862AA" w:rsidRPr="005D7FF2" w:rsidRDefault="006862AA" w:rsidP="0085293B">
                              <w:pPr>
                                <w:spacing w:line="240" w:lineRule="auto"/>
                                <w:rPr>
                                  <w:szCs w:val="22"/>
                                </w:rPr>
                              </w:pPr>
                              <w:r>
                                <w:rPr>
                                  <w:szCs w:val="22"/>
                                </w:rPr>
                                <w:t>Appuyez ici et tirez</w:t>
                              </w:r>
                            </w:p>
                            <w:p w14:paraId="57BA3CBB" w14:textId="77777777" w:rsidR="006862AA" w:rsidRDefault="006862AA" w:rsidP="0085293B"/>
                          </w:txbxContent>
                        </wps:txbx>
                        <wps:bodyPr rot="0" vert="horz" wrap="square" lIns="91440" tIns="45720" rIns="91440" bIns="45720" anchor="t" anchorCtr="0" upright="1">
                          <a:noAutofit/>
                        </wps:bodyPr>
                      </wps:wsp>
                      <pic:pic xmlns:pic="http://schemas.openxmlformats.org/drawingml/2006/picture">
                        <pic:nvPicPr>
                          <pic:cNvPr id="241962959"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261" y="12107"/>
                            <a:ext cx="2914" cy="24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E0D7130" id="Group 269" o:spid="_x0000_s1038" style="position:absolute;margin-left:0;margin-top:0;width:229.9pt;height:124.6pt;z-index:251631104;mso-position-horizontal-relative:char;mso-position-vertical-relative:line" coordorigin="1261,12107" coordsize="4598,24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">
                <v:shape id="_x0000_s1039" type="#_x0000_t202" style="position:absolute;left:4137;top:13054;width:1722;height: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" filled="f" stroked="f" strokeweight=".5pt">
                  <v:textbox>
                    <w:txbxContent>
                      <w:p w14:paraId="20E6F7B9" w14:textId="77777777" w:rsidR="006862AA" w:rsidRPr="005D7FF2" w:rsidRDefault="006862AA" w:rsidP="0085293B">
                        <w:pPr>
                          <w:spacing w:line="240" w:lineRule="auto"/>
                          <w:rPr>
                            <w:szCs w:val="22"/>
                          </w:rPr>
                        </w:pPr>
                        <w:r>
                          <w:rPr>
                            <w:szCs w:val="22"/>
                          </w:rPr>
                          <w:t>Appuyez ici et tirez</w:t>
                        </w:r>
                      </w:p>
                      <w:p w14:paraId="57BA3CBB" w14:textId="77777777" w:rsidR="006862AA" w:rsidRDefault="006862AA" w:rsidP="0085293B"/>
                    </w:txbxContent>
                  </v:textbox>
                </v:shape>
                <v:shape id="Picture 2" o:spid="_x0000_s1040" type="#_x0000_t75" style="position:absolute;left:1261;top:12107;width:2914;height:2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">
                  <v:imagedata r:id="rId14" o:title=""/>
                </v:shape>
                <w10:wrap anchory="line"/>
              </v:group>
            </w:pict>
          </mc:Fallback>
        </mc:AlternateContent>
      </w:r>
      <w:r>
        <w:rPr>
          <w:noProof/>
          <w:szCs w:val="22"/>
        </w:rPr>
        <mc:AlternateContent>
          <mc:Choice Requires="wps">
            <w:drawing>
              <wp:inline distT="0" distB="0" distL="0" distR="0" wp14:anchorId="6E7A383F" wp14:editId="5AA9A07E">
                <wp:extent cx="2921000" cy="1581150"/>
                <wp:effectExtent l="0" t="0" r="0" b="0"/>
                <wp:docPr id="1820060315"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21000" cy="1581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265EEF3D" id="AutoShape 1" o:spid="_x0000_s1026" style="width:230pt;height:12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" filled="f" stroked="f">
                <o:lock v:ext="edit" aspectratio="t"/>
                <w10:anchorlock/>
              </v:rect>
            </w:pict>
          </mc:Fallback>
        </mc:AlternateContent>
      </w:r>
    </w:p>
    <w:p w14:paraId="426E90B9" w14:textId="77777777" w:rsidR="00385231" w:rsidRPr="006F7E1F" w:rsidRDefault="0085293B" w:rsidP="006F7E1F">
      <w:pPr>
        <w:tabs>
          <w:tab w:val="clear" w:pos="567"/>
        </w:tabs>
        <w:spacing w:line="240" w:lineRule="auto"/>
        <w:ind w:left="567"/>
        <w:rPr>
          <w:b/>
          <w:noProof/>
          <w:lang w:val="fr-FR" w:eastAsia="zh-TW"/>
        </w:rPr>
      </w:pPr>
      <w:r w:rsidRPr="006F7E1F">
        <w:rPr>
          <w:b/>
          <w:noProof/>
          <w:lang w:val="fr-FR" w:eastAsia="zh-TW"/>
        </w:rPr>
        <w:t>I</w:t>
      </w:r>
      <w:r w:rsidR="00385231" w:rsidRPr="006F7E1F">
        <w:rPr>
          <w:b/>
          <w:noProof/>
          <w:lang w:val="fr-FR" w:eastAsia="zh-TW"/>
        </w:rPr>
        <w:t>ma</w:t>
      </w:r>
      <w:r w:rsidRPr="006F7E1F">
        <w:rPr>
          <w:b/>
          <w:noProof/>
          <w:lang w:val="fr-FR" w:eastAsia="zh-TW"/>
        </w:rPr>
        <w:t>ge</w:t>
      </w:r>
      <w:r w:rsidR="00385231" w:rsidRPr="006F7E1F">
        <w:rPr>
          <w:b/>
          <w:noProof/>
          <w:lang w:val="fr-FR" w:eastAsia="zh-TW"/>
        </w:rPr>
        <w:t xml:space="preserve"> B</w:t>
      </w:r>
    </w:p>
    <w:p w14:paraId="26B2DD5A" w14:textId="77777777" w:rsidR="00385231" w:rsidRPr="006F7E1F" w:rsidRDefault="00385231" w:rsidP="00C019D4">
      <w:pPr>
        <w:tabs>
          <w:tab w:val="clear" w:pos="567"/>
        </w:tabs>
        <w:spacing w:line="240" w:lineRule="auto"/>
        <w:rPr>
          <w:b/>
          <w:noProof/>
          <w:lang w:val="fr-FR" w:eastAsia="zh-TW"/>
        </w:rPr>
      </w:pPr>
    </w:p>
    <w:p w14:paraId="36E29EDC" w14:textId="77777777" w:rsidR="00385231" w:rsidRPr="006F7E1F" w:rsidRDefault="00385231" w:rsidP="00C019D4">
      <w:pPr>
        <w:tabs>
          <w:tab w:val="clear" w:pos="567"/>
        </w:tabs>
        <w:spacing w:line="240" w:lineRule="auto"/>
        <w:rPr>
          <w:b/>
          <w:noProof/>
          <w:lang w:val="fr-FR" w:eastAsia="zh-TW"/>
        </w:rPr>
      </w:pPr>
      <w:r w:rsidRPr="006F7E1F">
        <w:rPr>
          <w:b/>
          <w:noProof/>
          <w:lang w:val="fr-FR" w:eastAsia="zh-TW"/>
        </w:rPr>
        <w:t>ETAPE 1 : Préparer votre dose</w:t>
      </w:r>
    </w:p>
    <w:p w14:paraId="2EF53D9B" w14:textId="77777777" w:rsidR="00385231" w:rsidRPr="006F7E1F" w:rsidRDefault="00385231" w:rsidP="00C019D4">
      <w:pPr>
        <w:tabs>
          <w:tab w:val="clear" w:pos="567"/>
        </w:tabs>
        <w:spacing w:line="240" w:lineRule="auto"/>
        <w:rPr>
          <w:b/>
          <w:noProof/>
          <w:u w:val="single"/>
          <w:lang w:val="fr-FR" w:eastAsia="zh-TW"/>
        </w:rPr>
      </w:pPr>
    </w:p>
    <w:p w14:paraId="11493B6D" w14:textId="77777777" w:rsidR="008A47B3" w:rsidRPr="0079381F" w:rsidRDefault="00385231" w:rsidP="008A47B3">
      <w:pPr>
        <w:tabs>
          <w:tab w:val="clear" w:pos="567"/>
        </w:tabs>
        <w:spacing w:line="240" w:lineRule="auto"/>
        <w:rPr>
          <w:noProof/>
          <w:lang w:val="fr-FR" w:eastAsia="zh-TW"/>
        </w:rPr>
      </w:pPr>
      <w:r w:rsidRPr="006F7E1F">
        <w:rPr>
          <w:noProof/>
          <w:lang w:val="fr-FR" w:eastAsia="zh-TW"/>
        </w:rPr>
        <w:t xml:space="preserve">1.1. </w:t>
      </w:r>
      <w:r w:rsidR="008A47B3" w:rsidRPr="0079381F">
        <w:rPr>
          <w:noProof/>
          <w:lang w:val="fr-FR" w:eastAsia="zh-TW"/>
        </w:rPr>
        <w:t>Regarde</w:t>
      </w:r>
      <w:r w:rsidR="008A47B3" w:rsidRPr="006F7E1F">
        <w:rPr>
          <w:noProof/>
          <w:lang w:val="fr-FR" w:eastAsia="zh-TW"/>
        </w:rPr>
        <w:t>r</w:t>
      </w:r>
      <w:r w:rsidR="008A47B3" w:rsidRPr="0079381F">
        <w:rPr>
          <w:noProof/>
          <w:lang w:val="fr-FR" w:eastAsia="zh-TW"/>
        </w:rPr>
        <w:t xml:space="preserve"> dans l’ouverture de l’embout buccal </w:t>
      </w:r>
      <w:r w:rsidR="008A47B3" w:rsidRPr="006F7E1F">
        <w:rPr>
          <w:noProof/>
          <w:lang w:val="fr-FR" w:eastAsia="zh-TW"/>
        </w:rPr>
        <w:t xml:space="preserve">pour s'assurer que </w:t>
      </w:r>
      <w:r w:rsidR="008A47B3" w:rsidRPr="0079381F">
        <w:rPr>
          <w:noProof/>
          <w:lang w:val="fr-FR" w:eastAsia="zh-TW"/>
        </w:rPr>
        <w:t>rien ne le bloque (Image C).</w:t>
      </w:r>
    </w:p>
    <w:p w14:paraId="41798F74" w14:textId="77777777" w:rsidR="00385231" w:rsidRPr="006F7E1F" w:rsidRDefault="00385231" w:rsidP="00C019D4">
      <w:pPr>
        <w:tabs>
          <w:tab w:val="clear" w:pos="567"/>
        </w:tabs>
        <w:spacing w:line="240" w:lineRule="auto"/>
        <w:rPr>
          <w:noProof/>
          <w:lang w:val="fr-FR" w:eastAsia="zh-TW"/>
        </w:rPr>
      </w:pPr>
    </w:p>
    <w:p w14:paraId="6F811A39" w14:textId="77777777" w:rsidR="00385231" w:rsidRPr="006F7E1F" w:rsidRDefault="00385231" w:rsidP="00C019D4">
      <w:pPr>
        <w:tabs>
          <w:tab w:val="clear" w:pos="567"/>
        </w:tabs>
        <w:spacing w:line="240" w:lineRule="auto"/>
        <w:rPr>
          <w:noProof/>
          <w:lang w:val="fr-FR" w:eastAsia="zh-TW"/>
        </w:rPr>
      </w:pPr>
    </w:p>
    <w:p w14:paraId="46D7E8AE" w14:textId="71C6F85E" w:rsidR="00654C71" w:rsidRPr="006F7E1F" w:rsidRDefault="008A47B3" w:rsidP="00654C71">
      <w:pPr>
        <w:tabs>
          <w:tab w:val="clear" w:pos="567"/>
        </w:tabs>
        <w:autoSpaceDE w:val="0"/>
        <w:autoSpaceDN w:val="0"/>
        <w:adjustRightInd w:val="0"/>
        <w:spacing w:after="240" w:line="240" w:lineRule="auto"/>
        <w:rPr>
          <w:szCs w:val="22"/>
          <w:lang w:val="fr-FR"/>
        </w:rPr>
      </w:pPr>
      <w:r>
        <w:rPr>
          <w:noProof/>
          <w:lang w:val="fr-FR" w:eastAsia="zh-TW"/>
        </w:rPr>
        <w:br w:type="page"/>
      </w:r>
      <w:r w:rsidR="00094A2F">
        <w:rPr>
          <w:noProof/>
          <w:szCs w:val="22"/>
          <w:lang w:val="en-US"/>
        </w:rPr>
        <mc:AlternateContent>
          <mc:Choice Requires="wpg">
            <w:drawing>
              <wp:anchor distT="0" distB="0" distL="114300" distR="114300" simplePos="0" relativeHeight="251647488" behindDoc="0" locked="0" layoutInCell="1" allowOverlap="1" wp14:anchorId="74BC20BE" wp14:editId="03AF2910">
                <wp:simplePos x="0" y="0"/>
                <wp:positionH relativeFrom="column">
                  <wp:posOffset>714375</wp:posOffset>
                </wp:positionH>
                <wp:positionV relativeFrom="paragraph">
                  <wp:posOffset>247015</wp:posOffset>
                </wp:positionV>
                <wp:extent cx="1998345" cy="1943100"/>
                <wp:effectExtent l="0" t="0" r="6350" b="4445"/>
                <wp:wrapNone/>
                <wp:docPr id="794729859" name="Group 2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98345" cy="1943100"/>
                          <a:chOff x="2033" y="3407"/>
                          <a:chExt cx="3147" cy="3060"/>
                        </a:xfrm>
                      </wpg:grpSpPr>
                      <pic:pic xmlns:pic="http://schemas.openxmlformats.org/drawingml/2006/picture">
                        <pic:nvPicPr>
                          <pic:cNvPr id="1686088279"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2292" y="3407"/>
                            <a:ext cx="2888" cy="3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91804244" name="Text Box 275"/>
                        <wps:cNvSpPr txBox="1">
                          <a:spLocks noChangeArrowheads="1"/>
                        </wps:cNvSpPr>
                        <wps:spPr bwMode="auto">
                          <a:xfrm>
                            <a:off x="2033" y="3684"/>
                            <a:ext cx="1185" cy="6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14032F6" w14:textId="77777777" w:rsidR="006862AA" w:rsidRPr="005D7FF2" w:rsidRDefault="006862AA" w:rsidP="00654C71">
                              <w:pPr>
                                <w:rPr>
                                  <w:b/>
                                  <w:sz w:val="20"/>
                                </w:rPr>
                              </w:pPr>
                              <w:r w:rsidRPr="005D7FF2">
                                <w:rPr>
                                  <w:b/>
                                  <w:sz w:val="20"/>
                                </w:rPr>
                                <w:t>R</w:t>
                              </w:r>
                              <w:r>
                                <w:rPr>
                                  <w:b/>
                                  <w:sz w:val="20"/>
                                </w:rPr>
                                <w:t>OUGE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BC20BE" id="Group 273" o:spid="_x0000_s1041" style="position:absolute;margin-left:56.25pt;margin-top:19.45pt;width:157.35pt;height:153pt;z-index:251647488" coordorigin="2033,3407" coordsize="3147,30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">
                <v:shape id="Picture 3" o:spid="_x0000_s1042" type="#_x0000_t75" style="position:absolute;left:2292;top:3407;width:2888;height:3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">
                  <v:imagedata r:id="rId16" o:title=""/>
                </v:shape>
                <v:shape id="Text Box 275" o:spid="_x0000_s1043" type="#_x0000_t202" style="position:absolute;left:2033;top:3684;width:1185;height: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" filled="f" stroked="f">
                  <v:textbox>
                    <w:txbxContent>
                      <w:p w14:paraId="314032F6" w14:textId="77777777" w:rsidR="006862AA" w:rsidRPr="005D7FF2" w:rsidRDefault="006862AA" w:rsidP="00654C71">
                        <w:pPr>
                          <w:rPr>
                            <w:b/>
                            <w:sz w:val="20"/>
                          </w:rPr>
                        </w:pPr>
                        <w:r w:rsidRPr="005D7FF2">
                          <w:rPr>
                            <w:b/>
                            <w:sz w:val="20"/>
                          </w:rPr>
                          <w:t>R</w:t>
                        </w:r>
                        <w:r>
                          <w:rPr>
                            <w:b/>
                            <w:sz w:val="20"/>
                          </w:rPr>
                          <w:t>OUGE</w:t>
                        </w:r>
                      </w:p>
                    </w:txbxContent>
                  </v:textbox>
                </v:shape>
              </v:group>
            </w:pict>
          </mc:Fallback>
        </mc:AlternateContent>
      </w:r>
      <w:r w:rsidR="00385231" w:rsidRPr="006F7E1F">
        <w:rPr>
          <w:noProof/>
          <w:lang w:val="fr-FR" w:eastAsia="zh-TW"/>
        </w:rPr>
        <w:t xml:space="preserve">1.2. Regardez la fenêtre de contrôle (qui devrait être rouge, </w:t>
      </w:r>
      <w:r w:rsidR="00654C71" w:rsidRPr="006F7E1F">
        <w:rPr>
          <w:noProof/>
          <w:lang w:val="fr-FR" w:eastAsia="zh-TW"/>
        </w:rPr>
        <w:t>Image</w:t>
      </w:r>
      <w:r w:rsidR="00385231" w:rsidRPr="006F7E1F">
        <w:rPr>
          <w:noProof/>
          <w:lang w:val="fr-FR" w:eastAsia="zh-TW"/>
        </w:rPr>
        <w:t xml:space="preserve"> C).</w:t>
      </w:r>
    </w:p>
    <w:p w14:paraId="64062B4F" w14:textId="77777777" w:rsidR="00654C71" w:rsidRPr="006F7E1F" w:rsidRDefault="00654C71" w:rsidP="006F7E1F">
      <w:pPr>
        <w:tabs>
          <w:tab w:val="clear" w:pos="567"/>
        </w:tabs>
        <w:spacing w:line="240" w:lineRule="auto"/>
        <w:rPr>
          <w:lang w:val="fr-FR"/>
        </w:rPr>
      </w:pPr>
    </w:p>
    <w:p w14:paraId="5BB85635" w14:textId="77777777" w:rsidR="00654C71" w:rsidRPr="006F7E1F" w:rsidRDefault="00654C71" w:rsidP="006F7E1F">
      <w:pPr>
        <w:tabs>
          <w:tab w:val="clear" w:pos="567"/>
        </w:tabs>
        <w:spacing w:line="240" w:lineRule="auto"/>
        <w:rPr>
          <w:lang w:val="fr-FR"/>
        </w:rPr>
      </w:pPr>
    </w:p>
    <w:p w14:paraId="49D0074B" w14:textId="77777777" w:rsidR="00654C71" w:rsidRPr="006F7E1F" w:rsidRDefault="00654C71" w:rsidP="006F7E1F">
      <w:pPr>
        <w:tabs>
          <w:tab w:val="clear" w:pos="567"/>
        </w:tabs>
        <w:spacing w:line="240" w:lineRule="auto"/>
        <w:rPr>
          <w:lang w:val="fr-FR"/>
        </w:rPr>
      </w:pPr>
    </w:p>
    <w:p w14:paraId="4CB4B27E" w14:textId="77777777" w:rsidR="00654C71" w:rsidRPr="006F7E1F" w:rsidRDefault="00654C71" w:rsidP="006F7E1F">
      <w:pPr>
        <w:tabs>
          <w:tab w:val="clear" w:pos="567"/>
        </w:tabs>
        <w:spacing w:line="240" w:lineRule="auto"/>
        <w:rPr>
          <w:lang w:val="fr-FR"/>
        </w:rPr>
      </w:pPr>
    </w:p>
    <w:p w14:paraId="4B307B57" w14:textId="77777777" w:rsidR="00654C71" w:rsidRPr="006F7E1F" w:rsidRDefault="00654C71" w:rsidP="006F7E1F">
      <w:pPr>
        <w:tabs>
          <w:tab w:val="clear" w:pos="567"/>
        </w:tabs>
        <w:spacing w:line="240" w:lineRule="auto"/>
        <w:rPr>
          <w:lang w:val="fr-FR"/>
        </w:rPr>
      </w:pPr>
    </w:p>
    <w:p w14:paraId="1DF8A434" w14:textId="77777777" w:rsidR="00654C71" w:rsidRPr="006F7E1F" w:rsidRDefault="00654C71" w:rsidP="006F7E1F">
      <w:pPr>
        <w:tabs>
          <w:tab w:val="clear" w:pos="567"/>
        </w:tabs>
        <w:spacing w:line="240" w:lineRule="auto"/>
        <w:rPr>
          <w:lang w:val="fr-FR"/>
        </w:rPr>
      </w:pPr>
    </w:p>
    <w:p w14:paraId="66C0326F" w14:textId="1BC4976C" w:rsidR="00654C71" w:rsidRPr="006F7E1F" w:rsidRDefault="00094A2F" w:rsidP="006F7E1F">
      <w:pPr>
        <w:tabs>
          <w:tab w:val="clear" w:pos="567"/>
        </w:tabs>
        <w:spacing w:line="240" w:lineRule="auto"/>
        <w:rPr>
          <w:lang w:val="fr-FR"/>
        </w:rPr>
      </w:pPr>
      <w:r>
        <w:rPr>
          <w:noProof/>
        </w:rPr>
        <mc:AlternateContent>
          <mc:Choice Requires="wps">
            <w:drawing>
              <wp:anchor distT="0" distB="0" distL="114300" distR="114300" simplePos="0" relativeHeight="251648512" behindDoc="0" locked="0" layoutInCell="1" allowOverlap="1" wp14:anchorId="7040FED9" wp14:editId="13B4D7B9">
                <wp:simplePos x="0" y="0"/>
                <wp:positionH relativeFrom="column">
                  <wp:posOffset>-320040</wp:posOffset>
                </wp:positionH>
                <wp:positionV relativeFrom="paragraph">
                  <wp:posOffset>151765</wp:posOffset>
                </wp:positionV>
                <wp:extent cx="1587500" cy="466725"/>
                <wp:effectExtent l="0" t="0" r="3810" b="3810"/>
                <wp:wrapNone/>
                <wp:docPr id="784209965" name="Text Box 2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7500" cy="466725"/>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82A27C2" w14:textId="77777777" w:rsidR="006862AA" w:rsidRPr="009657F2" w:rsidRDefault="006862AA" w:rsidP="006F7E1F">
                            <w:pPr>
                              <w:jc w:val="center"/>
                              <w:rPr>
                                <w:b/>
                                <w:sz w:val="20"/>
                              </w:rPr>
                            </w:pPr>
                            <w:r>
                              <w:rPr>
                                <w:b/>
                                <w:sz w:val="20"/>
                              </w:rPr>
                              <w:t>Vérifier l’ouverture de l’embout buccal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40FED9" id="Text Box 276" o:spid="_x0000_s1044" type="#_x0000_t202" style="position:absolute;margin-left:-25.2pt;margin-top:11.95pt;width:125pt;height:36.7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" stroked="f">
                <v:textbox>
                  <w:txbxContent>
                    <w:p w14:paraId="382A27C2" w14:textId="77777777" w:rsidR="006862AA" w:rsidRPr="009657F2" w:rsidRDefault="006862AA" w:rsidP="006F7E1F">
                      <w:pPr>
                        <w:jc w:val="center"/>
                        <w:rPr>
                          <w:b/>
                          <w:sz w:val="20"/>
                        </w:rPr>
                      </w:pPr>
                      <w:r>
                        <w:rPr>
                          <w:b/>
                          <w:sz w:val="20"/>
                        </w:rPr>
                        <w:t>Vérifier l’ouverture de l’embout buccal</w:t>
                      </w:r>
                    </w:p>
                  </w:txbxContent>
                </v:textbox>
              </v:shape>
            </w:pict>
          </mc:Fallback>
        </mc:AlternateContent>
      </w:r>
    </w:p>
    <w:p w14:paraId="765BBA77" w14:textId="77777777" w:rsidR="00654C71" w:rsidRPr="006F7E1F" w:rsidRDefault="00654C71" w:rsidP="006F7E1F">
      <w:pPr>
        <w:tabs>
          <w:tab w:val="clear" w:pos="567"/>
        </w:tabs>
        <w:spacing w:line="240" w:lineRule="auto"/>
        <w:rPr>
          <w:lang w:val="fr-FR"/>
        </w:rPr>
      </w:pPr>
    </w:p>
    <w:p w14:paraId="380D67E2" w14:textId="77777777" w:rsidR="00654C71" w:rsidRPr="006F7E1F" w:rsidRDefault="00654C71" w:rsidP="006F7E1F">
      <w:pPr>
        <w:tabs>
          <w:tab w:val="clear" w:pos="567"/>
        </w:tabs>
        <w:spacing w:line="240" w:lineRule="auto"/>
        <w:rPr>
          <w:lang w:val="fr-FR"/>
        </w:rPr>
      </w:pPr>
    </w:p>
    <w:p w14:paraId="75571E4B" w14:textId="77777777" w:rsidR="00654C71" w:rsidRPr="006F7E1F" w:rsidRDefault="00654C71" w:rsidP="006F7E1F">
      <w:pPr>
        <w:tabs>
          <w:tab w:val="clear" w:pos="567"/>
        </w:tabs>
        <w:spacing w:line="240" w:lineRule="auto"/>
        <w:rPr>
          <w:lang w:val="fr-FR"/>
        </w:rPr>
      </w:pPr>
    </w:p>
    <w:p w14:paraId="2A32113E" w14:textId="77777777" w:rsidR="00654C71" w:rsidRPr="006F7E1F" w:rsidRDefault="00654C71" w:rsidP="006F7E1F">
      <w:pPr>
        <w:tabs>
          <w:tab w:val="clear" w:pos="567"/>
        </w:tabs>
        <w:spacing w:line="240" w:lineRule="auto"/>
        <w:rPr>
          <w:b/>
          <w:u w:val="single"/>
          <w:lang w:val="fr-FR"/>
        </w:rPr>
      </w:pPr>
    </w:p>
    <w:p w14:paraId="5DCC43E0" w14:textId="77777777" w:rsidR="00654C71" w:rsidRPr="006F7E1F" w:rsidRDefault="00654C71" w:rsidP="006F7E1F">
      <w:pPr>
        <w:tabs>
          <w:tab w:val="clear" w:pos="567"/>
        </w:tabs>
        <w:spacing w:line="240" w:lineRule="auto"/>
        <w:rPr>
          <w:b/>
          <w:u w:val="single"/>
          <w:lang w:val="fr-FR"/>
        </w:rPr>
      </w:pPr>
    </w:p>
    <w:p w14:paraId="0054C5BD" w14:textId="77777777" w:rsidR="009C057A" w:rsidRPr="006F7E1F" w:rsidRDefault="00654C71" w:rsidP="006F7E1F">
      <w:pPr>
        <w:tabs>
          <w:tab w:val="clear" w:pos="567"/>
        </w:tabs>
        <w:spacing w:line="240" w:lineRule="auto"/>
        <w:ind w:left="1701" w:firstLine="567"/>
        <w:rPr>
          <w:b/>
          <w:lang w:val="fr-FR"/>
        </w:rPr>
      </w:pPr>
      <w:r w:rsidRPr="006F7E1F">
        <w:rPr>
          <w:b/>
          <w:lang w:val="fr-FR"/>
        </w:rPr>
        <w:t>I</w:t>
      </w:r>
      <w:r w:rsidR="009C057A" w:rsidRPr="006F7E1F">
        <w:rPr>
          <w:b/>
          <w:lang w:val="fr-FR"/>
        </w:rPr>
        <w:t>ma</w:t>
      </w:r>
      <w:r w:rsidRPr="006F7E1F">
        <w:rPr>
          <w:b/>
          <w:lang w:val="fr-FR"/>
        </w:rPr>
        <w:t>ge</w:t>
      </w:r>
      <w:r w:rsidR="009C057A" w:rsidRPr="006F7E1F">
        <w:rPr>
          <w:b/>
          <w:lang w:val="fr-FR"/>
        </w:rPr>
        <w:t xml:space="preserve"> C</w:t>
      </w:r>
    </w:p>
    <w:p w14:paraId="4F32A393" w14:textId="77777777" w:rsidR="009C057A" w:rsidRPr="006F7E1F" w:rsidRDefault="009C057A" w:rsidP="006F7E1F">
      <w:pPr>
        <w:tabs>
          <w:tab w:val="clear" w:pos="567"/>
        </w:tabs>
        <w:spacing w:line="240" w:lineRule="auto"/>
        <w:rPr>
          <w:lang w:val="fr-FR"/>
        </w:rPr>
      </w:pPr>
    </w:p>
    <w:p w14:paraId="64BA15EB" w14:textId="77777777" w:rsidR="009C057A" w:rsidRPr="006F7E1F" w:rsidRDefault="009C057A" w:rsidP="006F7E1F">
      <w:pPr>
        <w:tabs>
          <w:tab w:val="clear" w:pos="567"/>
        </w:tabs>
        <w:spacing w:line="240" w:lineRule="auto"/>
        <w:rPr>
          <w:lang w:val="fr-FR"/>
        </w:rPr>
      </w:pPr>
      <w:r w:rsidRPr="006F7E1F">
        <w:rPr>
          <w:lang w:val="fr-FR"/>
        </w:rPr>
        <w:t xml:space="preserve">1.3. </w:t>
      </w:r>
      <w:r w:rsidR="008A47B3" w:rsidRPr="006F7E1F">
        <w:rPr>
          <w:lang w:val="fr-FR"/>
        </w:rPr>
        <w:t xml:space="preserve">Tenir l’inhalateur horizontalement avec l’embout buccal dirigé vers le patient et le bouton </w:t>
      </w:r>
      <w:r w:rsidR="008A47B3">
        <w:rPr>
          <w:lang w:val="fr-FR"/>
        </w:rPr>
        <w:t>orange</w:t>
      </w:r>
      <w:r w:rsidR="008A47B3" w:rsidRPr="006F7E1F">
        <w:rPr>
          <w:lang w:val="fr-FR"/>
        </w:rPr>
        <w:t xml:space="preserve"> vers le haut (Image D).</w:t>
      </w:r>
    </w:p>
    <w:p w14:paraId="51E7C697" w14:textId="77777777" w:rsidR="00654C71" w:rsidRPr="006F7E1F" w:rsidRDefault="00654C71" w:rsidP="006F7E1F">
      <w:pPr>
        <w:tabs>
          <w:tab w:val="clear" w:pos="567"/>
        </w:tabs>
        <w:spacing w:line="240" w:lineRule="auto"/>
        <w:rPr>
          <w:lang w:val="fr-FR"/>
        </w:rPr>
      </w:pPr>
    </w:p>
    <w:p w14:paraId="43BA701D" w14:textId="2B2BDE19" w:rsidR="009C057A" w:rsidRDefault="00094A2F" w:rsidP="006F7E1F">
      <w:pPr>
        <w:tabs>
          <w:tab w:val="clear" w:pos="567"/>
        </w:tabs>
        <w:spacing w:line="240" w:lineRule="auto"/>
        <w:rPr>
          <w:szCs w:val="22"/>
          <w:lang w:val="fr-FR"/>
        </w:rPr>
      </w:pPr>
      <w:r>
        <w:rPr>
          <w:noProof/>
          <w:szCs w:val="22"/>
          <w:lang w:val="fr-FR"/>
        </w:rPr>
        <w:drawing>
          <wp:anchor distT="0" distB="0" distL="114300" distR="114300" simplePos="0" relativeHeight="251643392" behindDoc="0" locked="0" layoutInCell="1" allowOverlap="1" wp14:anchorId="087DC558" wp14:editId="4EE10FE7">
            <wp:simplePos x="0" y="0"/>
            <wp:positionH relativeFrom="column">
              <wp:posOffset>-1270</wp:posOffset>
            </wp:positionH>
            <wp:positionV relativeFrom="paragraph">
              <wp:posOffset>80010</wp:posOffset>
            </wp:positionV>
            <wp:extent cx="1899920" cy="1657350"/>
            <wp:effectExtent l="0" t="0" r="0" b="0"/>
            <wp:wrapNone/>
            <wp:docPr id="2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99920" cy="1657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6BD988" w14:textId="77777777" w:rsidR="00654C71" w:rsidRDefault="00654C71" w:rsidP="006F7E1F">
      <w:pPr>
        <w:tabs>
          <w:tab w:val="clear" w:pos="567"/>
        </w:tabs>
        <w:spacing w:line="240" w:lineRule="auto"/>
        <w:rPr>
          <w:szCs w:val="22"/>
          <w:lang w:val="fr-FR"/>
        </w:rPr>
      </w:pPr>
    </w:p>
    <w:p w14:paraId="5E851DCE" w14:textId="77777777" w:rsidR="00654C71" w:rsidRDefault="00654C71" w:rsidP="006F7E1F">
      <w:pPr>
        <w:tabs>
          <w:tab w:val="clear" w:pos="567"/>
        </w:tabs>
        <w:spacing w:line="240" w:lineRule="auto"/>
        <w:rPr>
          <w:szCs w:val="22"/>
          <w:lang w:val="fr-FR"/>
        </w:rPr>
      </w:pPr>
    </w:p>
    <w:p w14:paraId="33D55B27" w14:textId="77777777" w:rsidR="00654C71" w:rsidRDefault="00654C71" w:rsidP="006F7E1F">
      <w:pPr>
        <w:tabs>
          <w:tab w:val="clear" w:pos="567"/>
        </w:tabs>
        <w:spacing w:line="240" w:lineRule="auto"/>
        <w:rPr>
          <w:szCs w:val="22"/>
          <w:lang w:val="fr-FR"/>
        </w:rPr>
      </w:pPr>
    </w:p>
    <w:p w14:paraId="1B16AF8D" w14:textId="77777777" w:rsidR="00654C71" w:rsidRDefault="00654C71" w:rsidP="006F7E1F">
      <w:pPr>
        <w:tabs>
          <w:tab w:val="clear" w:pos="567"/>
        </w:tabs>
        <w:spacing w:line="240" w:lineRule="auto"/>
        <w:rPr>
          <w:szCs w:val="22"/>
          <w:lang w:val="fr-FR"/>
        </w:rPr>
      </w:pPr>
    </w:p>
    <w:p w14:paraId="50597988" w14:textId="77777777" w:rsidR="00654C71" w:rsidRDefault="00654C71" w:rsidP="006F7E1F">
      <w:pPr>
        <w:tabs>
          <w:tab w:val="clear" w:pos="567"/>
        </w:tabs>
        <w:spacing w:line="240" w:lineRule="auto"/>
        <w:rPr>
          <w:szCs w:val="22"/>
          <w:lang w:val="fr-FR"/>
        </w:rPr>
      </w:pPr>
    </w:p>
    <w:p w14:paraId="139830EC" w14:textId="77777777" w:rsidR="00654C71" w:rsidRDefault="00654C71" w:rsidP="006F7E1F">
      <w:pPr>
        <w:tabs>
          <w:tab w:val="clear" w:pos="567"/>
        </w:tabs>
        <w:spacing w:line="240" w:lineRule="auto"/>
        <w:rPr>
          <w:szCs w:val="22"/>
          <w:lang w:val="fr-FR"/>
        </w:rPr>
      </w:pPr>
    </w:p>
    <w:p w14:paraId="50999165" w14:textId="77777777" w:rsidR="00654C71" w:rsidRDefault="00654C71" w:rsidP="006F7E1F">
      <w:pPr>
        <w:tabs>
          <w:tab w:val="clear" w:pos="567"/>
        </w:tabs>
        <w:spacing w:line="240" w:lineRule="auto"/>
        <w:rPr>
          <w:szCs w:val="22"/>
          <w:lang w:val="fr-FR"/>
        </w:rPr>
      </w:pPr>
    </w:p>
    <w:p w14:paraId="2E6BAA5B" w14:textId="77777777" w:rsidR="00654C71" w:rsidRDefault="00654C71" w:rsidP="006F7E1F">
      <w:pPr>
        <w:tabs>
          <w:tab w:val="clear" w:pos="567"/>
        </w:tabs>
        <w:spacing w:line="240" w:lineRule="auto"/>
        <w:rPr>
          <w:szCs w:val="22"/>
          <w:lang w:val="fr-FR"/>
        </w:rPr>
      </w:pPr>
    </w:p>
    <w:p w14:paraId="737336A7" w14:textId="77777777" w:rsidR="00654C71" w:rsidRDefault="00654C71" w:rsidP="006F7E1F">
      <w:pPr>
        <w:tabs>
          <w:tab w:val="clear" w:pos="567"/>
        </w:tabs>
        <w:spacing w:line="240" w:lineRule="auto"/>
        <w:rPr>
          <w:szCs w:val="22"/>
          <w:lang w:val="fr-FR"/>
        </w:rPr>
      </w:pPr>
    </w:p>
    <w:p w14:paraId="26049D74" w14:textId="77777777" w:rsidR="00654C71" w:rsidRDefault="00654C71" w:rsidP="006F7E1F">
      <w:pPr>
        <w:tabs>
          <w:tab w:val="clear" w:pos="567"/>
        </w:tabs>
        <w:spacing w:line="240" w:lineRule="auto"/>
        <w:rPr>
          <w:szCs w:val="22"/>
          <w:lang w:val="fr-FR"/>
        </w:rPr>
      </w:pPr>
    </w:p>
    <w:p w14:paraId="1A193D7D" w14:textId="77777777" w:rsidR="009C057A" w:rsidRPr="006F7E1F" w:rsidRDefault="0090539E" w:rsidP="00C019D4">
      <w:pPr>
        <w:spacing w:line="240" w:lineRule="auto"/>
        <w:rPr>
          <w:b/>
          <w:szCs w:val="22"/>
          <w:lang w:val="fr-FR"/>
        </w:rPr>
      </w:pPr>
      <w:r>
        <w:rPr>
          <w:b/>
          <w:szCs w:val="22"/>
          <w:lang w:val="fr-FR"/>
        </w:rPr>
        <w:tab/>
      </w:r>
      <w:r>
        <w:rPr>
          <w:b/>
          <w:szCs w:val="22"/>
          <w:lang w:val="fr-FR"/>
        </w:rPr>
        <w:tab/>
      </w:r>
      <w:r w:rsidR="00654C71" w:rsidRPr="006F7E1F">
        <w:rPr>
          <w:b/>
          <w:szCs w:val="22"/>
          <w:lang w:val="fr-FR"/>
        </w:rPr>
        <w:t>I</w:t>
      </w:r>
      <w:r w:rsidR="0042594C" w:rsidRPr="006F7E1F">
        <w:rPr>
          <w:b/>
          <w:szCs w:val="22"/>
          <w:lang w:val="fr-FR"/>
        </w:rPr>
        <w:t>ma</w:t>
      </w:r>
      <w:r w:rsidR="00654C71" w:rsidRPr="006F7E1F">
        <w:rPr>
          <w:b/>
          <w:szCs w:val="22"/>
          <w:lang w:val="fr-FR"/>
        </w:rPr>
        <w:t>ge</w:t>
      </w:r>
      <w:r w:rsidR="0042594C" w:rsidRPr="006F7E1F">
        <w:rPr>
          <w:b/>
          <w:szCs w:val="22"/>
          <w:lang w:val="fr-FR"/>
        </w:rPr>
        <w:t xml:space="preserve"> D</w:t>
      </w:r>
    </w:p>
    <w:p w14:paraId="5558AFC9" w14:textId="77777777" w:rsidR="0042594C" w:rsidRDefault="0042594C" w:rsidP="00C019D4">
      <w:pPr>
        <w:spacing w:line="240" w:lineRule="auto"/>
        <w:rPr>
          <w:szCs w:val="22"/>
          <w:lang w:val="fr-FR"/>
        </w:rPr>
      </w:pPr>
    </w:p>
    <w:p w14:paraId="465CA7E2" w14:textId="77777777" w:rsidR="0042594C" w:rsidRDefault="0042594C" w:rsidP="00C019D4">
      <w:pPr>
        <w:spacing w:line="240" w:lineRule="auto"/>
        <w:rPr>
          <w:szCs w:val="22"/>
          <w:lang w:val="fr-FR"/>
        </w:rPr>
      </w:pPr>
      <w:r>
        <w:rPr>
          <w:szCs w:val="22"/>
          <w:lang w:val="fr-FR"/>
        </w:rPr>
        <w:t>1.4. Appuyez sur le bouton orange jusqu’en bas pour charger votre dose</w:t>
      </w:r>
      <w:r w:rsidR="00654C71">
        <w:rPr>
          <w:szCs w:val="22"/>
          <w:lang w:val="fr-FR"/>
        </w:rPr>
        <w:t xml:space="preserve"> (Image</w:t>
      </w:r>
      <w:r>
        <w:rPr>
          <w:szCs w:val="22"/>
          <w:lang w:val="fr-FR"/>
        </w:rPr>
        <w:t xml:space="preserve"> E).</w:t>
      </w:r>
    </w:p>
    <w:p w14:paraId="6BA15839" w14:textId="77777777" w:rsidR="0042594C" w:rsidRDefault="0042594C" w:rsidP="00C019D4">
      <w:pPr>
        <w:spacing w:line="240" w:lineRule="auto"/>
        <w:rPr>
          <w:szCs w:val="22"/>
          <w:lang w:val="fr-FR"/>
        </w:rPr>
      </w:pPr>
    </w:p>
    <w:p w14:paraId="27C27BB8" w14:textId="77777777" w:rsidR="008A47B3" w:rsidRPr="006F7E1F" w:rsidRDefault="008A47B3" w:rsidP="008A47B3">
      <w:pPr>
        <w:spacing w:line="240" w:lineRule="auto"/>
        <w:rPr>
          <w:szCs w:val="22"/>
          <w:lang w:val="fr-FR"/>
        </w:rPr>
      </w:pPr>
      <w:r w:rsidRPr="006F7E1F">
        <w:rPr>
          <w:szCs w:val="22"/>
          <w:lang w:val="fr-FR"/>
        </w:rPr>
        <w:t xml:space="preserve">Lorsque le patient appuie sur le bouton </w:t>
      </w:r>
      <w:r>
        <w:rPr>
          <w:szCs w:val="22"/>
          <w:lang w:val="fr-FR"/>
        </w:rPr>
        <w:t>orange</w:t>
      </w:r>
      <w:r w:rsidRPr="006F7E1F">
        <w:rPr>
          <w:szCs w:val="22"/>
          <w:lang w:val="fr-FR"/>
        </w:rPr>
        <w:t xml:space="preserve"> jusqu’en bas, la fenêtre de contrôle passe du rouge au vert.</w:t>
      </w:r>
    </w:p>
    <w:p w14:paraId="6B1102CE" w14:textId="77777777" w:rsidR="0042594C" w:rsidRDefault="0042594C" w:rsidP="00C019D4">
      <w:pPr>
        <w:spacing w:line="240" w:lineRule="auto"/>
        <w:rPr>
          <w:szCs w:val="22"/>
          <w:lang w:val="fr-FR"/>
        </w:rPr>
      </w:pPr>
    </w:p>
    <w:p w14:paraId="06A58530" w14:textId="77777777" w:rsidR="0042594C" w:rsidRPr="006F7E1F" w:rsidRDefault="008A47B3" w:rsidP="006F7E1F">
      <w:pPr>
        <w:pBdr>
          <w:top w:val="single" w:sz="12" w:space="1" w:color="E66914"/>
          <w:left w:val="single" w:sz="12" w:space="4" w:color="E66914"/>
          <w:bottom w:val="single" w:sz="12" w:space="1" w:color="E66914"/>
          <w:right w:val="single" w:sz="12" w:space="4" w:color="E66914"/>
        </w:pBdr>
        <w:tabs>
          <w:tab w:val="clear" w:pos="567"/>
        </w:tabs>
        <w:spacing w:after="240" w:line="240" w:lineRule="auto"/>
        <w:ind w:firstLine="360"/>
        <w:rPr>
          <w:szCs w:val="22"/>
          <w:lang w:val="fr-FR"/>
        </w:rPr>
      </w:pPr>
      <w:r>
        <w:rPr>
          <w:szCs w:val="22"/>
          <w:lang w:val="fr-FR"/>
        </w:rPr>
        <w:t>S’a</w:t>
      </w:r>
      <w:r w:rsidR="0042594C" w:rsidRPr="00A11824">
        <w:rPr>
          <w:szCs w:val="22"/>
          <w:lang w:val="fr-FR"/>
        </w:rPr>
        <w:t>ssure</w:t>
      </w:r>
      <w:r>
        <w:rPr>
          <w:szCs w:val="22"/>
          <w:lang w:val="fr-FR"/>
        </w:rPr>
        <w:t xml:space="preserve">r </w:t>
      </w:r>
      <w:r w:rsidR="0042594C" w:rsidRPr="00A11824">
        <w:rPr>
          <w:szCs w:val="22"/>
          <w:lang w:val="fr-FR"/>
        </w:rPr>
        <w:t xml:space="preserve">que le </w:t>
      </w:r>
      <w:r w:rsidR="0042594C" w:rsidRPr="006F7E1F">
        <w:rPr>
          <w:szCs w:val="22"/>
          <w:lang w:val="fr-FR"/>
        </w:rPr>
        <w:t xml:space="preserve">bouton orange soit au-dessus. </w:t>
      </w:r>
      <w:r w:rsidR="0042594C" w:rsidRPr="006F7E1F">
        <w:rPr>
          <w:b/>
          <w:szCs w:val="22"/>
          <w:lang w:val="fr-FR"/>
        </w:rPr>
        <w:t>N</w:t>
      </w:r>
      <w:r>
        <w:rPr>
          <w:b/>
          <w:szCs w:val="22"/>
          <w:lang w:val="fr-FR"/>
        </w:rPr>
        <w:t xml:space="preserve">e pas </w:t>
      </w:r>
      <w:r w:rsidR="0042594C" w:rsidRPr="006F7E1F">
        <w:rPr>
          <w:b/>
          <w:szCs w:val="22"/>
          <w:lang w:val="fr-FR"/>
        </w:rPr>
        <w:t>incline</w:t>
      </w:r>
      <w:r>
        <w:rPr>
          <w:b/>
          <w:szCs w:val="22"/>
          <w:lang w:val="fr-FR"/>
        </w:rPr>
        <w:t>r</w:t>
      </w:r>
      <w:r w:rsidR="0042594C" w:rsidRPr="006F7E1F">
        <w:rPr>
          <w:b/>
          <w:szCs w:val="22"/>
          <w:lang w:val="fr-FR"/>
        </w:rPr>
        <w:t xml:space="preserve"> l’inhalateur.</w:t>
      </w:r>
    </w:p>
    <w:p w14:paraId="16F328BB" w14:textId="77777777" w:rsidR="0042594C" w:rsidRPr="0042594C" w:rsidRDefault="0042594C" w:rsidP="00C019D4">
      <w:pPr>
        <w:spacing w:line="240" w:lineRule="auto"/>
        <w:rPr>
          <w:szCs w:val="22"/>
          <w:lang w:val="fr-FR"/>
        </w:rPr>
      </w:pPr>
      <w:r>
        <w:rPr>
          <w:szCs w:val="22"/>
          <w:lang w:val="fr-FR"/>
        </w:rPr>
        <w:t>1.5. Relâchez le bouton orange</w:t>
      </w:r>
      <w:r w:rsidR="00654C71">
        <w:rPr>
          <w:szCs w:val="22"/>
          <w:lang w:val="fr-FR"/>
        </w:rPr>
        <w:t xml:space="preserve"> (I</w:t>
      </w:r>
      <w:r>
        <w:rPr>
          <w:szCs w:val="22"/>
          <w:lang w:val="fr-FR"/>
        </w:rPr>
        <w:t>ma</w:t>
      </w:r>
      <w:r w:rsidR="00654C71">
        <w:rPr>
          <w:szCs w:val="22"/>
          <w:lang w:val="fr-FR"/>
        </w:rPr>
        <w:t>ge</w:t>
      </w:r>
      <w:r>
        <w:rPr>
          <w:szCs w:val="22"/>
          <w:lang w:val="fr-FR"/>
        </w:rPr>
        <w:t xml:space="preserve"> F).</w:t>
      </w:r>
    </w:p>
    <w:p w14:paraId="096E3A72" w14:textId="77777777" w:rsidR="0042594C" w:rsidRDefault="0042594C" w:rsidP="00C019D4">
      <w:pPr>
        <w:spacing w:line="240" w:lineRule="auto"/>
        <w:rPr>
          <w:szCs w:val="22"/>
          <w:lang w:val="fr-FR"/>
        </w:rPr>
      </w:pPr>
    </w:p>
    <w:p w14:paraId="64C4D6D7" w14:textId="77777777" w:rsidR="0042594C" w:rsidRPr="006F7E1F" w:rsidRDefault="008A47B3" w:rsidP="006F7E1F">
      <w:pPr>
        <w:pBdr>
          <w:top w:val="single" w:sz="12" w:space="1" w:color="E66914"/>
          <w:left w:val="single" w:sz="12" w:space="4" w:color="E66914"/>
          <w:bottom w:val="single" w:sz="12" w:space="1" w:color="E66914"/>
          <w:right w:val="single" w:sz="12" w:space="4" w:color="E66914"/>
        </w:pBdr>
        <w:tabs>
          <w:tab w:val="clear" w:pos="567"/>
        </w:tabs>
        <w:spacing w:after="240" w:line="240" w:lineRule="auto"/>
        <w:ind w:firstLine="360"/>
        <w:rPr>
          <w:szCs w:val="22"/>
          <w:lang w:val="fr-FR"/>
        </w:rPr>
      </w:pPr>
      <w:r>
        <w:rPr>
          <w:szCs w:val="22"/>
          <w:lang w:val="fr-FR"/>
        </w:rPr>
        <w:t>L</w:t>
      </w:r>
      <w:r w:rsidR="0042594C" w:rsidRPr="006F7E1F">
        <w:rPr>
          <w:szCs w:val="22"/>
          <w:lang w:val="fr-FR"/>
        </w:rPr>
        <w:t>e</w:t>
      </w:r>
      <w:r>
        <w:rPr>
          <w:szCs w:val="22"/>
          <w:lang w:val="fr-FR"/>
        </w:rPr>
        <w:t xml:space="preserve"> bouton orange doit être</w:t>
      </w:r>
      <w:r w:rsidR="0042594C" w:rsidRPr="006F7E1F">
        <w:rPr>
          <w:szCs w:val="22"/>
          <w:lang w:val="fr-FR"/>
        </w:rPr>
        <w:t xml:space="preserve"> relâch</w:t>
      </w:r>
      <w:r>
        <w:rPr>
          <w:szCs w:val="22"/>
          <w:lang w:val="fr-FR"/>
        </w:rPr>
        <w:t>é</w:t>
      </w:r>
      <w:r w:rsidR="0042594C" w:rsidRPr="006F7E1F">
        <w:rPr>
          <w:szCs w:val="22"/>
          <w:lang w:val="fr-FR"/>
        </w:rPr>
        <w:t xml:space="preserve"> pour que l’inhalateur fonctionne correctement.</w:t>
      </w:r>
    </w:p>
    <w:p w14:paraId="6E72F57B" w14:textId="31B6897E" w:rsidR="00654C71" w:rsidRPr="006F7E1F" w:rsidRDefault="00094A2F" w:rsidP="00654C71">
      <w:pPr>
        <w:tabs>
          <w:tab w:val="clear" w:pos="567"/>
          <w:tab w:val="left" w:pos="283"/>
        </w:tabs>
        <w:spacing w:after="240" w:line="240" w:lineRule="auto"/>
        <w:ind w:left="284" w:hanging="280"/>
        <w:rPr>
          <w:szCs w:val="22"/>
          <w:lang w:val="fr-FR"/>
        </w:rPr>
      </w:pPr>
      <w:r>
        <w:rPr>
          <w:noProof/>
          <w:szCs w:val="22"/>
        </w:rPr>
        <mc:AlternateContent>
          <mc:Choice Requires="wpg">
            <w:drawing>
              <wp:anchor distT="0" distB="0" distL="114300" distR="114300" simplePos="0" relativeHeight="251644416" behindDoc="0" locked="0" layoutInCell="1" allowOverlap="1" wp14:anchorId="5C0873D8" wp14:editId="3C7D65C8">
                <wp:simplePos x="0" y="0"/>
                <wp:positionH relativeFrom="column">
                  <wp:posOffset>-1270</wp:posOffset>
                </wp:positionH>
                <wp:positionV relativeFrom="paragraph">
                  <wp:posOffset>74295</wp:posOffset>
                </wp:positionV>
                <wp:extent cx="3935730" cy="1711960"/>
                <wp:effectExtent l="0" t="0" r="0" b="0"/>
                <wp:wrapNone/>
                <wp:docPr id="493258996"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35730" cy="1711960"/>
                          <a:chOff x="965636" y="864448"/>
                          <a:chExt cx="3935507" cy="1711880"/>
                        </a:xfrm>
                      </wpg:grpSpPr>
                      <pic:pic xmlns:pic="http://schemas.openxmlformats.org/drawingml/2006/picture">
                        <pic:nvPicPr>
                          <pic:cNvPr id="514054933" name="Picture 2"/>
                          <pic:cNvPicPr>
                            <a:picLocks noChangeAspect="1"/>
                          </pic:cNvPicPr>
                        </pic:nvPicPr>
                        <pic:blipFill>
                          <a:blip r:embed="rId18"/>
                          <a:stretch>
                            <a:fillRect/>
                          </a:stretch>
                        </pic:blipFill>
                        <pic:spPr>
                          <a:xfrm>
                            <a:off x="965636" y="883498"/>
                            <a:ext cx="1943014" cy="1669202"/>
                          </a:xfrm>
                          <a:prstGeom prst="rect">
                            <a:avLst/>
                          </a:prstGeom>
                        </pic:spPr>
                      </pic:pic>
                      <pic:pic xmlns:pic="http://schemas.openxmlformats.org/drawingml/2006/picture">
                        <pic:nvPicPr>
                          <pic:cNvPr id="100835856" name="Picture 3"/>
                          <pic:cNvPicPr>
                            <a:picLocks noChangeAspect="1"/>
                          </pic:cNvPicPr>
                        </pic:nvPicPr>
                        <pic:blipFill>
                          <a:blip r:embed="rId19"/>
                          <a:stretch>
                            <a:fillRect/>
                          </a:stretch>
                        </pic:blipFill>
                        <pic:spPr>
                          <a:xfrm>
                            <a:off x="2935651" y="864448"/>
                            <a:ext cx="1965492" cy="1711880"/>
                          </a:xfrm>
                          <a:prstGeom prst="rect">
                            <a:avLst/>
                          </a:prstGeom>
                        </pic:spPr>
                      </pic:pic>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6F1FFE97" id="Group 4" o:spid="_x0000_s1026" style="position:absolute;margin-left:-.1pt;margin-top:5.85pt;width:309.9pt;height:134.8pt;z-index:251644416" coordorigin="9656,8644" coordsize="39355,171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">
                <v:shape id="Picture 2" o:spid="_x0000_s1027" type="#_x0000_t75" style="position:absolute;left:9656;top:8834;width:19430;height:16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">
                  <v:imagedata r:id="rId24" o:title=""/>
                </v:shape>
                <v:shape id="Picture 3" o:spid="_x0000_s1028" type="#_x0000_t75" style="position:absolute;left:29356;top:8644;width:19655;height:17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">
                  <v:imagedata r:id="rId25" o:title=""/>
                </v:shape>
              </v:group>
            </w:pict>
          </mc:Fallback>
        </mc:AlternateContent>
      </w:r>
    </w:p>
    <w:p w14:paraId="4B4067CB" w14:textId="77777777" w:rsidR="00654C71" w:rsidRPr="006F7E1F" w:rsidRDefault="00654C71" w:rsidP="00654C71">
      <w:pPr>
        <w:tabs>
          <w:tab w:val="clear" w:pos="567"/>
          <w:tab w:val="left" w:pos="283"/>
        </w:tabs>
        <w:spacing w:after="240" w:line="240" w:lineRule="auto"/>
        <w:ind w:left="284" w:hanging="280"/>
        <w:rPr>
          <w:szCs w:val="22"/>
          <w:lang w:val="fr-FR"/>
        </w:rPr>
      </w:pPr>
    </w:p>
    <w:p w14:paraId="00DAB72F" w14:textId="77777777" w:rsidR="00654C71" w:rsidRPr="006F7E1F" w:rsidRDefault="00654C71" w:rsidP="00654C71">
      <w:pPr>
        <w:tabs>
          <w:tab w:val="clear" w:pos="567"/>
          <w:tab w:val="left" w:pos="283"/>
        </w:tabs>
        <w:spacing w:after="240" w:line="240" w:lineRule="auto"/>
        <w:ind w:left="284" w:hanging="280"/>
        <w:rPr>
          <w:szCs w:val="22"/>
          <w:lang w:val="fr-FR"/>
        </w:rPr>
      </w:pPr>
    </w:p>
    <w:p w14:paraId="61B230C8" w14:textId="77777777" w:rsidR="00654C71" w:rsidRPr="006F7E1F" w:rsidRDefault="00654C71" w:rsidP="00654C71">
      <w:pPr>
        <w:tabs>
          <w:tab w:val="clear" w:pos="567"/>
          <w:tab w:val="left" w:pos="283"/>
        </w:tabs>
        <w:spacing w:after="240" w:line="240" w:lineRule="auto"/>
        <w:ind w:left="284" w:hanging="280"/>
        <w:rPr>
          <w:szCs w:val="22"/>
          <w:lang w:val="fr-FR"/>
        </w:rPr>
      </w:pPr>
    </w:p>
    <w:p w14:paraId="0C065708" w14:textId="77777777" w:rsidR="00654C71" w:rsidRPr="006F7E1F" w:rsidRDefault="00654C71" w:rsidP="00654C71">
      <w:pPr>
        <w:tabs>
          <w:tab w:val="clear" w:pos="567"/>
          <w:tab w:val="left" w:pos="283"/>
        </w:tabs>
        <w:spacing w:after="240" w:line="240" w:lineRule="auto"/>
        <w:ind w:left="284" w:hanging="280"/>
        <w:rPr>
          <w:szCs w:val="22"/>
          <w:lang w:val="fr-FR"/>
        </w:rPr>
      </w:pPr>
    </w:p>
    <w:p w14:paraId="6A457BD6" w14:textId="77777777" w:rsidR="00654C71" w:rsidRPr="006F7E1F" w:rsidRDefault="00654C71" w:rsidP="00654C71">
      <w:pPr>
        <w:tabs>
          <w:tab w:val="clear" w:pos="567"/>
          <w:tab w:val="left" w:pos="283"/>
        </w:tabs>
        <w:spacing w:after="240" w:line="240" w:lineRule="auto"/>
        <w:ind w:left="284" w:hanging="280"/>
        <w:rPr>
          <w:szCs w:val="22"/>
          <w:lang w:val="fr-FR"/>
        </w:rPr>
      </w:pPr>
    </w:p>
    <w:p w14:paraId="06ACA7D9" w14:textId="77777777" w:rsidR="00654C71" w:rsidRPr="006F7E1F" w:rsidRDefault="006862AA" w:rsidP="00654C71">
      <w:pPr>
        <w:tabs>
          <w:tab w:val="clear" w:pos="567"/>
        </w:tabs>
        <w:spacing w:after="240" w:line="280" w:lineRule="atLeast"/>
        <w:rPr>
          <w:b/>
          <w:szCs w:val="22"/>
          <w:lang w:val="fr-FR"/>
        </w:rPr>
      </w:pPr>
      <w:r w:rsidRPr="006F7E1F">
        <w:rPr>
          <w:b/>
          <w:szCs w:val="22"/>
          <w:lang w:val="fr-FR"/>
        </w:rPr>
        <w:tab/>
        <w:t>Image</w:t>
      </w:r>
      <w:r w:rsidR="00654C71" w:rsidRPr="006F7E1F">
        <w:rPr>
          <w:b/>
          <w:szCs w:val="22"/>
          <w:lang w:val="fr-FR"/>
        </w:rPr>
        <w:t xml:space="preserve"> E </w:t>
      </w:r>
      <w:r w:rsidR="00654C71" w:rsidRPr="006F7E1F">
        <w:rPr>
          <w:b/>
          <w:szCs w:val="22"/>
          <w:lang w:val="fr-FR"/>
        </w:rPr>
        <w:tab/>
      </w:r>
      <w:r w:rsidR="00654C71" w:rsidRPr="006F7E1F">
        <w:rPr>
          <w:b/>
          <w:szCs w:val="22"/>
          <w:lang w:val="fr-FR"/>
        </w:rPr>
        <w:tab/>
      </w:r>
      <w:r w:rsidR="00654C71" w:rsidRPr="006F7E1F">
        <w:rPr>
          <w:b/>
          <w:szCs w:val="22"/>
          <w:lang w:val="fr-FR"/>
        </w:rPr>
        <w:tab/>
      </w:r>
      <w:r w:rsidR="00654C71" w:rsidRPr="006F7E1F">
        <w:rPr>
          <w:b/>
          <w:szCs w:val="22"/>
          <w:lang w:val="fr-FR"/>
        </w:rPr>
        <w:tab/>
        <w:t xml:space="preserve"> </w:t>
      </w:r>
      <w:r w:rsidR="00654C71" w:rsidRPr="006F7E1F">
        <w:rPr>
          <w:b/>
          <w:szCs w:val="22"/>
          <w:lang w:val="fr-FR"/>
        </w:rPr>
        <w:tab/>
      </w:r>
      <w:r w:rsidRPr="006F7E1F">
        <w:rPr>
          <w:b/>
          <w:szCs w:val="22"/>
          <w:lang w:val="fr-FR"/>
        </w:rPr>
        <w:t>Image</w:t>
      </w:r>
      <w:r w:rsidR="00654C71" w:rsidRPr="006F7E1F">
        <w:rPr>
          <w:b/>
          <w:szCs w:val="22"/>
          <w:lang w:val="fr-FR"/>
        </w:rPr>
        <w:t xml:space="preserve"> F</w:t>
      </w:r>
    </w:p>
    <w:p w14:paraId="28AFE0E9" w14:textId="77777777" w:rsidR="00654C71" w:rsidRPr="00A45D5B" w:rsidRDefault="00654C71" w:rsidP="00C019D4">
      <w:pPr>
        <w:spacing w:line="240" w:lineRule="auto"/>
        <w:rPr>
          <w:szCs w:val="22"/>
          <w:lang w:val="fr-FR"/>
        </w:rPr>
      </w:pPr>
    </w:p>
    <w:p w14:paraId="7E542382" w14:textId="77777777" w:rsidR="0073019B" w:rsidRPr="006F7E1F" w:rsidRDefault="0073019B" w:rsidP="0073019B">
      <w:pPr>
        <w:spacing w:line="240" w:lineRule="auto"/>
        <w:rPr>
          <w:b/>
          <w:szCs w:val="22"/>
          <w:lang w:val="fr-FR"/>
        </w:rPr>
      </w:pPr>
      <w:r w:rsidRPr="006F7E1F">
        <w:rPr>
          <w:b/>
          <w:szCs w:val="22"/>
          <w:lang w:val="fr-FR"/>
        </w:rPr>
        <w:t>Arrêter et Vérifier les éléments suivants :</w:t>
      </w:r>
    </w:p>
    <w:p w14:paraId="7CE31C66" w14:textId="77777777" w:rsidR="0073019B" w:rsidRPr="006F7E1F" w:rsidRDefault="0073019B" w:rsidP="0073019B">
      <w:pPr>
        <w:spacing w:line="240" w:lineRule="auto"/>
        <w:rPr>
          <w:b/>
          <w:szCs w:val="22"/>
          <w:u w:val="single"/>
          <w:lang w:val="fr-FR"/>
        </w:rPr>
      </w:pPr>
    </w:p>
    <w:p w14:paraId="2FC55DBB" w14:textId="77777777" w:rsidR="0073019B" w:rsidRPr="006F7E1F" w:rsidRDefault="0073019B" w:rsidP="0073019B">
      <w:pPr>
        <w:spacing w:line="240" w:lineRule="auto"/>
        <w:rPr>
          <w:szCs w:val="22"/>
          <w:lang w:val="fr-FR"/>
        </w:rPr>
      </w:pPr>
      <w:r w:rsidRPr="006F7E1F">
        <w:rPr>
          <w:szCs w:val="22"/>
          <w:lang w:val="fr-FR"/>
        </w:rPr>
        <w:t>1.6. S'assurer que la fenêtre de contrôle est désormais verte (Image G).</w:t>
      </w:r>
    </w:p>
    <w:p w14:paraId="41A99F55" w14:textId="77777777" w:rsidR="0073019B" w:rsidRPr="006F7E1F" w:rsidRDefault="0073019B" w:rsidP="0073019B">
      <w:pPr>
        <w:spacing w:line="240" w:lineRule="auto"/>
        <w:rPr>
          <w:szCs w:val="22"/>
          <w:lang w:val="fr-FR"/>
        </w:rPr>
      </w:pPr>
    </w:p>
    <w:p w14:paraId="235255E6" w14:textId="77777777" w:rsidR="0073019B" w:rsidRPr="006F7E1F" w:rsidRDefault="0073019B" w:rsidP="0073019B">
      <w:pPr>
        <w:spacing w:line="240" w:lineRule="auto"/>
        <w:rPr>
          <w:szCs w:val="22"/>
          <w:lang w:val="fr-FR"/>
        </w:rPr>
      </w:pPr>
      <w:r w:rsidRPr="006F7E1F">
        <w:rPr>
          <w:szCs w:val="22"/>
          <w:lang w:val="fr-FR"/>
        </w:rPr>
        <w:t>Le médicament est prêt à être inhalé.</w:t>
      </w:r>
    </w:p>
    <w:p w14:paraId="28B6201D" w14:textId="77777777" w:rsidR="0073019B" w:rsidRPr="006F7E1F" w:rsidRDefault="0073019B" w:rsidP="0073019B">
      <w:pPr>
        <w:spacing w:line="240" w:lineRule="auto"/>
        <w:rPr>
          <w:szCs w:val="22"/>
          <w:lang w:val="fr-FR"/>
        </w:rPr>
      </w:pPr>
    </w:p>
    <w:p w14:paraId="6DFABDEB" w14:textId="77777777" w:rsidR="0073019B" w:rsidRPr="006F7E1F" w:rsidRDefault="0073019B" w:rsidP="0073019B">
      <w:pPr>
        <w:spacing w:line="240" w:lineRule="auto"/>
        <w:rPr>
          <w:szCs w:val="22"/>
          <w:lang w:val="fr-FR"/>
        </w:rPr>
      </w:pPr>
      <w:r w:rsidRPr="006F7E1F">
        <w:rPr>
          <w:szCs w:val="22"/>
          <w:lang w:val="fr-FR"/>
        </w:rPr>
        <w:t xml:space="preserve">Se rendre à </w:t>
      </w:r>
      <w:r w:rsidRPr="006F7E1F">
        <w:rPr>
          <w:b/>
          <w:szCs w:val="22"/>
          <w:lang w:val="fr-FR"/>
        </w:rPr>
        <w:t>‘ETAPE 2 : Inhaler le médicament’</w:t>
      </w:r>
    </w:p>
    <w:p w14:paraId="4754C1DA" w14:textId="77777777" w:rsidR="006862AA" w:rsidRDefault="006862AA" w:rsidP="00C019D4">
      <w:pPr>
        <w:spacing w:line="240" w:lineRule="auto"/>
        <w:rPr>
          <w:szCs w:val="22"/>
          <w:lang w:val="fr-FR"/>
        </w:rPr>
      </w:pPr>
    </w:p>
    <w:p w14:paraId="199DAE2D" w14:textId="77777777" w:rsidR="00C56E9E" w:rsidRDefault="00C56E9E" w:rsidP="00C019D4">
      <w:pPr>
        <w:spacing w:line="240" w:lineRule="auto"/>
        <w:rPr>
          <w:szCs w:val="22"/>
          <w:lang w:val="fr-FR"/>
        </w:rPr>
      </w:pPr>
    </w:p>
    <w:p w14:paraId="512FAFFD" w14:textId="77777777" w:rsidR="006862AA" w:rsidRDefault="006862AA" w:rsidP="00C019D4">
      <w:pPr>
        <w:spacing w:line="240" w:lineRule="auto"/>
        <w:rPr>
          <w:szCs w:val="22"/>
          <w:lang w:val="fr-FR"/>
        </w:rPr>
      </w:pPr>
    </w:p>
    <w:p w14:paraId="2D7F6D3B" w14:textId="77777777" w:rsidR="006862AA" w:rsidRDefault="006862AA" w:rsidP="00C019D4">
      <w:pPr>
        <w:spacing w:line="240" w:lineRule="auto"/>
        <w:rPr>
          <w:szCs w:val="22"/>
          <w:lang w:val="fr-FR"/>
        </w:rPr>
      </w:pPr>
    </w:p>
    <w:p w14:paraId="0C8E2EA1" w14:textId="366F443A" w:rsidR="006862AA" w:rsidRDefault="00094A2F" w:rsidP="00C019D4">
      <w:pPr>
        <w:spacing w:line="240" w:lineRule="auto"/>
        <w:rPr>
          <w:szCs w:val="22"/>
          <w:lang w:val="fr-FR"/>
        </w:rPr>
      </w:pPr>
      <w:r>
        <w:rPr>
          <w:noProof/>
          <w:szCs w:val="22"/>
          <w:lang w:val="fr-FR"/>
        </w:rPr>
        <mc:AlternateContent>
          <mc:Choice Requires="wpg">
            <w:drawing>
              <wp:anchor distT="0" distB="0" distL="114300" distR="114300" simplePos="0" relativeHeight="251645440" behindDoc="0" locked="0" layoutInCell="1" allowOverlap="1" wp14:anchorId="4B510C1F" wp14:editId="0E5A39FC">
                <wp:simplePos x="0" y="0"/>
                <wp:positionH relativeFrom="column">
                  <wp:posOffset>7620</wp:posOffset>
                </wp:positionH>
                <wp:positionV relativeFrom="paragraph">
                  <wp:posOffset>-10795</wp:posOffset>
                </wp:positionV>
                <wp:extent cx="1985010" cy="1743710"/>
                <wp:effectExtent l="3175" t="0" r="2540" b="635"/>
                <wp:wrapNone/>
                <wp:docPr id="1466840301" name="Group 2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85010" cy="1743710"/>
                          <a:chOff x="1670" y="8176"/>
                          <a:chExt cx="3126" cy="2746"/>
                        </a:xfrm>
                      </wpg:grpSpPr>
                      <pic:pic xmlns:pic="http://schemas.openxmlformats.org/drawingml/2006/picture">
                        <pic:nvPicPr>
                          <pic:cNvPr id="270877163"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2202" y="8176"/>
                            <a:ext cx="2594" cy="27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85492768" name="Text Box 3"/>
                        <wps:cNvSpPr txBox="1">
                          <a:spLocks noChangeArrowheads="1"/>
                        </wps:cNvSpPr>
                        <wps:spPr bwMode="auto">
                          <a:xfrm>
                            <a:off x="1670" y="8373"/>
                            <a:ext cx="1087" cy="4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3AC8B30" w14:textId="77777777" w:rsidR="006862AA" w:rsidRPr="00247013" w:rsidRDefault="006862AA" w:rsidP="006862AA">
                              <w:pPr>
                                <w:rPr>
                                  <w:rFonts w:ascii="Arial" w:hAnsi="Arial" w:cs="Arial"/>
                                  <w:b/>
                                  <w:sz w:val="18"/>
                                  <w:szCs w:val="18"/>
                                  <w:lang w:val="sv-SE"/>
                                </w:rPr>
                              </w:pPr>
                              <w:r>
                                <w:rPr>
                                  <w:rFonts w:ascii="Arial" w:hAnsi="Arial" w:cs="Arial"/>
                                  <w:b/>
                                  <w:sz w:val="18"/>
                                  <w:szCs w:val="18"/>
                                  <w:lang w:val="sv-SE"/>
                                </w:rPr>
                                <w:t>VERT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510C1F" id="Group 281" o:spid="_x0000_s1045" style="position:absolute;margin-left:.6pt;margin-top:-.85pt;width:156.3pt;height:137.3pt;z-index:251645440" coordorigin="1670,8176" coordsize="3126,27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">
                <v:shape id="Picture 4" o:spid="_x0000_s1046" type="#_x0000_t75" style="position:absolute;left:2202;top:8176;width:2594;height:27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">
                  <v:imagedata r:id="rId27" o:title=""/>
                </v:shape>
                <v:shape id="_x0000_s1047" type="#_x0000_t202" style="position:absolute;left:1670;top:8373;width:1087;height: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" filled="f" stroked="f" strokeweight=".5pt">
                  <v:textbox>
                    <w:txbxContent>
                      <w:p w14:paraId="03AC8B30" w14:textId="77777777" w:rsidR="006862AA" w:rsidRPr="00247013" w:rsidRDefault="006862AA" w:rsidP="006862AA">
                        <w:pPr>
                          <w:rPr>
                            <w:rFonts w:ascii="Arial" w:hAnsi="Arial" w:cs="Arial"/>
                            <w:b/>
                            <w:sz w:val="18"/>
                            <w:szCs w:val="18"/>
                            <w:lang w:val="sv-SE"/>
                          </w:rPr>
                        </w:pPr>
                        <w:r>
                          <w:rPr>
                            <w:rFonts w:ascii="Arial" w:hAnsi="Arial" w:cs="Arial"/>
                            <w:b/>
                            <w:sz w:val="18"/>
                            <w:szCs w:val="18"/>
                            <w:lang w:val="sv-SE"/>
                          </w:rPr>
                          <w:t>VERT</w:t>
                        </w:r>
                      </w:p>
                    </w:txbxContent>
                  </v:textbox>
                </v:shape>
              </v:group>
            </w:pict>
          </mc:Fallback>
        </mc:AlternateContent>
      </w:r>
    </w:p>
    <w:p w14:paraId="459F80D3" w14:textId="77777777" w:rsidR="006862AA" w:rsidRDefault="006862AA" w:rsidP="00C019D4">
      <w:pPr>
        <w:spacing w:line="240" w:lineRule="auto"/>
        <w:rPr>
          <w:szCs w:val="22"/>
          <w:lang w:val="fr-FR"/>
        </w:rPr>
      </w:pPr>
    </w:p>
    <w:p w14:paraId="131DEA2F" w14:textId="77777777" w:rsidR="006862AA" w:rsidRDefault="006862AA" w:rsidP="00C019D4">
      <w:pPr>
        <w:spacing w:line="240" w:lineRule="auto"/>
        <w:rPr>
          <w:szCs w:val="22"/>
          <w:lang w:val="fr-FR"/>
        </w:rPr>
      </w:pPr>
    </w:p>
    <w:p w14:paraId="7DADC425" w14:textId="77777777" w:rsidR="006862AA" w:rsidRDefault="006862AA" w:rsidP="00C019D4">
      <w:pPr>
        <w:spacing w:line="240" w:lineRule="auto"/>
        <w:rPr>
          <w:szCs w:val="22"/>
          <w:lang w:val="fr-FR"/>
        </w:rPr>
      </w:pPr>
    </w:p>
    <w:p w14:paraId="0E4AACB1" w14:textId="77777777" w:rsidR="006862AA" w:rsidRDefault="006862AA" w:rsidP="00C019D4">
      <w:pPr>
        <w:spacing w:line="240" w:lineRule="auto"/>
        <w:rPr>
          <w:szCs w:val="22"/>
          <w:lang w:val="fr-FR"/>
        </w:rPr>
      </w:pPr>
    </w:p>
    <w:p w14:paraId="61CFAF7B" w14:textId="77777777" w:rsidR="006862AA" w:rsidRPr="00694F11" w:rsidRDefault="006862AA" w:rsidP="00C019D4">
      <w:pPr>
        <w:spacing w:line="240" w:lineRule="auto"/>
        <w:rPr>
          <w:szCs w:val="22"/>
          <w:lang w:val="fr-FR"/>
        </w:rPr>
      </w:pPr>
    </w:p>
    <w:p w14:paraId="778BEFD3" w14:textId="77777777" w:rsidR="0042594C" w:rsidRDefault="0042594C" w:rsidP="00C019D4">
      <w:pPr>
        <w:spacing w:line="240" w:lineRule="auto"/>
        <w:rPr>
          <w:szCs w:val="22"/>
          <w:lang w:val="fr-FR"/>
        </w:rPr>
      </w:pPr>
    </w:p>
    <w:p w14:paraId="4E7C724E" w14:textId="77777777" w:rsidR="006862AA" w:rsidRDefault="006862AA" w:rsidP="00C019D4">
      <w:pPr>
        <w:spacing w:line="240" w:lineRule="auto"/>
        <w:rPr>
          <w:b/>
          <w:szCs w:val="22"/>
          <w:u w:val="single"/>
          <w:lang w:val="fr-FR"/>
        </w:rPr>
      </w:pPr>
    </w:p>
    <w:p w14:paraId="1739EF88" w14:textId="77777777" w:rsidR="006862AA" w:rsidRDefault="006862AA" w:rsidP="00C019D4">
      <w:pPr>
        <w:spacing w:line="240" w:lineRule="auto"/>
        <w:rPr>
          <w:b/>
          <w:szCs w:val="22"/>
          <w:u w:val="single"/>
          <w:lang w:val="fr-FR"/>
        </w:rPr>
      </w:pPr>
    </w:p>
    <w:p w14:paraId="24A6FC0A" w14:textId="77777777" w:rsidR="006862AA" w:rsidRDefault="006862AA" w:rsidP="00C019D4">
      <w:pPr>
        <w:spacing w:line="240" w:lineRule="auto"/>
        <w:rPr>
          <w:b/>
          <w:szCs w:val="22"/>
          <w:u w:val="single"/>
          <w:lang w:val="fr-FR"/>
        </w:rPr>
      </w:pPr>
    </w:p>
    <w:p w14:paraId="351FD7FC" w14:textId="77777777" w:rsidR="006862AA" w:rsidRDefault="006862AA" w:rsidP="00C019D4">
      <w:pPr>
        <w:spacing w:line="240" w:lineRule="auto"/>
        <w:rPr>
          <w:b/>
          <w:szCs w:val="22"/>
          <w:u w:val="single"/>
          <w:lang w:val="fr-FR"/>
        </w:rPr>
      </w:pPr>
    </w:p>
    <w:p w14:paraId="21ADBBE9" w14:textId="77777777" w:rsidR="00420592" w:rsidRPr="00A45D5B" w:rsidRDefault="0090539E" w:rsidP="00C019D4">
      <w:pPr>
        <w:spacing w:line="240" w:lineRule="auto"/>
        <w:rPr>
          <w:szCs w:val="22"/>
          <w:lang w:val="fr-FR"/>
        </w:rPr>
      </w:pPr>
      <w:r>
        <w:rPr>
          <w:b/>
          <w:szCs w:val="22"/>
          <w:lang w:val="fr-FR"/>
        </w:rPr>
        <w:tab/>
      </w:r>
      <w:r>
        <w:rPr>
          <w:b/>
          <w:szCs w:val="22"/>
          <w:lang w:val="fr-FR"/>
        </w:rPr>
        <w:tab/>
      </w:r>
      <w:r w:rsidR="006862AA" w:rsidRPr="006F7E1F">
        <w:rPr>
          <w:b/>
          <w:szCs w:val="22"/>
          <w:lang w:val="fr-FR"/>
        </w:rPr>
        <w:t>I</w:t>
      </w:r>
      <w:r w:rsidR="00420592" w:rsidRPr="006F7E1F">
        <w:rPr>
          <w:b/>
          <w:szCs w:val="22"/>
          <w:lang w:val="fr-FR"/>
        </w:rPr>
        <w:t>ma</w:t>
      </w:r>
      <w:r w:rsidR="006862AA" w:rsidRPr="006F7E1F">
        <w:rPr>
          <w:b/>
          <w:szCs w:val="22"/>
          <w:lang w:val="fr-FR"/>
        </w:rPr>
        <w:t>ge</w:t>
      </w:r>
      <w:r w:rsidR="00420592" w:rsidRPr="006F7E1F">
        <w:rPr>
          <w:b/>
          <w:szCs w:val="22"/>
          <w:lang w:val="fr-FR"/>
        </w:rPr>
        <w:t xml:space="preserve"> G</w:t>
      </w:r>
    </w:p>
    <w:p w14:paraId="210E9990" w14:textId="77777777" w:rsidR="0042594C" w:rsidRDefault="0042594C" w:rsidP="00C019D4">
      <w:pPr>
        <w:spacing w:line="240" w:lineRule="auto"/>
        <w:rPr>
          <w:szCs w:val="22"/>
          <w:lang w:val="fr-FR"/>
        </w:rPr>
      </w:pPr>
    </w:p>
    <w:p w14:paraId="4825DA77" w14:textId="77777777" w:rsidR="00420592" w:rsidRPr="006F7E1F" w:rsidRDefault="00420592" w:rsidP="006F7E1F">
      <w:pPr>
        <w:pBdr>
          <w:top w:val="single" w:sz="12" w:space="1" w:color="E66914"/>
          <w:left w:val="single" w:sz="12" w:space="4" w:color="E66914"/>
          <w:bottom w:val="single" w:sz="12" w:space="1" w:color="E66914"/>
          <w:right w:val="single" w:sz="12" w:space="4" w:color="E66914"/>
        </w:pBdr>
        <w:tabs>
          <w:tab w:val="clear" w:pos="567"/>
        </w:tabs>
        <w:spacing w:after="240" w:line="240" w:lineRule="auto"/>
        <w:rPr>
          <w:b/>
          <w:szCs w:val="22"/>
          <w:lang w:val="fr-FR"/>
        </w:rPr>
      </w:pPr>
      <w:r w:rsidRPr="006F7E1F">
        <w:rPr>
          <w:b/>
          <w:szCs w:val="22"/>
          <w:lang w:val="fr-FR"/>
        </w:rPr>
        <w:t>Que faire si la fenêtre de contrôle est encore rouge après a</w:t>
      </w:r>
      <w:r w:rsidR="006862AA" w:rsidRPr="006F7E1F">
        <w:rPr>
          <w:b/>
          <w:szCs w:val="22"/>
          <w:lang w:val="fr-FR"/>
        </w:rPr>
        <w:t>voir appuyé sur le bouton (Im</w:t>
      </w:r>
      <w:r w:rsidRPr="006F7E1F">
        <w:rPr>
          <w:b/>
          <w:szCs w:val="22"/>
          <w:lang w:val="fr-FR"/>
        </w:rPr>
        <w:t>a</w:t>
      </w:r>
      <w:r w:rsidR="006862AA" w:rsidRPr="006F7E1F">
        <w:rPr>
          <w:b/>
          <w:szCs w:val="22"/>
          <w:lang w:val="fr-FR"/>
        </w:rPr>
        <w:t>ge</w:t>
      </w:r>
      <w:r w:rsidRPr="006F7E1F">
        <w:rPr>
          <w:b/>
          <w:szCs w:val="22"/>
          <w:lang w:val="fr-FR"/>
        </w:rPr>
        <w:t xml:space="preserve"> H).</w:t>
      </w:r>
    </w:p>
    <w:p w14:paraId="6F3AE710" w14:textId="497EFA74" w:rsidR="006862AA" w:rsidRPr="006F7E1F" w:rsidRDefault="00094A2F" w:rsidP="006F7E1F">
      <w:pPr>
        <w:pBdr>
          <w:top w:val="single" w:sz="12" w:space="1" w:color="E66914"/>
          <w:left w:val="single" w:sz="12" w:space="4" w:color="E66914"/>
          <w:bottom w:val="single" w:sz="12" w:space="1" w:color="E66914"/>
          <w:right w:val="single" w:sz="12" w:space="4" w:color="E66914"/>
        </w:pBdr>
        <w:tabs>
          <w:tab w:val="clear" w:pos="567"/>
        </w:tabs>
        <w:spacing w:after="240" w:line="240" w:lineRule="auto"/>
        <w:ind w:firstLine="360"/>
        <w:rPr>
          <w:szCs w:val="22"/>
          <w:lang w:val="fr-FR"/>
        </w:rPr>
      </w:pPr>
      <w:r w:rsidRPr="006F7E1F">
        <w:rPr>
          <w:noProof/>
          <w:szCs w:val="22"/>
        </w:rPr>
        <w:drawing>
          <wp:anchor distT="0" distB="0" distL="114300" distR="114300" simplePos="0" relativeHeight="251646464" behindDoc="0" locked="0" layoutInCell="1" allowOverlap="1" wp14:anchorId="7F4AD541" wp14:editId="498D36E0">
            <wp:simplePos x="0" y="0"/>
            <wp:positionH relativeFrom="column">
              <wp:posOffset>7620</wp:posOffset>
            </wp:positionH>
            <wp:positionV relativeFrom="paragraph">
              <wp:posOffset>48895</wp:posOffset>
            </wp:positionV>
            <wp:extent cx="1350010" cy="1176020"/>
            <wp:effectExtent l="0" t="0" r="0" b="0"/>
            <wp:wrapNone/>
            <wp:docPr id="28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50010" cy="11760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BF36DD" w14:textId="77777777" w:rsidR="006862AA" w:rsidRPr="006F7E1F" w:rsidRDefault="006862AA" w:rsidP="006F7E1F">
      <w:pPr>
        <w:pBdr>
          <w:top w:val="single" w:sz="12" w:space="1" w:color="E66914"/>
          <w:left w:val="single" w:sz="12" w:space="4" w:color="E66914"/>
          <w:bottom w:val="single" w:sz="12" w:space="1" w:color="E66914"/>
          <w:right w:val="single" w:sz="12" w:space="4" w:color="E66914"/>
        </w:pBdr>
        <w:tabs>
          <w:tab w:val="clear" w:pos="567"/>
        </w:tabs>
        <w:spacing w:after="240" w:line="240" w:lineRule="auto"/>
        <w:ind w:firstLine="360"/>
        <w:rPr>
          <w:szCs w:val="22"/>
          <w:lang w:val="fr-FR"/>
        </w:rPr>
      </w:pPr>
    </w:p>
    <w:p w14:paraId="5FA8A568" w14:textId="77777777" w:rsidR="006862AA" w:rsidRPr="006F7E1F" w:rsidRDefault="006862AA" w:rsidP="006F7E1F">
      <w:pPr>
        <w:pBdr>
          <w:top w:val="single" w:sz="12" w:space="1" w:color="E66914"/>
          <w:left w:val="single" w:sz="12" w:space="4" w:color="E66914"/>
          <w:bottom w:val="single" w:sz="12" w:space="1" w:color="E66914"/>
          <w:right w:val="single" w:sz="12" w:space="4" w:color="E66914"/>
        </w:pBdr>
        <w:tabs>
          <w:tab w:val="clear" w:pos="567"/>
        </w:tabs>
        <w:spacing w:after="240" w:line="240" w:lineRule="auto"/>
        <w:ind w:firstLine="360"/>
        <w:rPr>
          <w:szCs w:val="22"/>
          <w:lang w:val="fr-FR"/>
        </w:rPr>
      </w:pPr>
    </w:p>
    <w:p w14:paraId="63DE80EA" w14:textId="77777777" w:rsidR="006862AA" w:rsidRPr="006F7E1F" w:rsidRDefault="006862AA" w:rsidP="006F7E1F">
      <w:pPr>
        <w:pBdr>
          <w:top w:val="single" w:sz="12" w:space="1" w:color="E66914"/>
          <w:left w:val="single" w:sz="12" w:space="4" w:color="E66914"/>
          <w:bottom w:val="single" w:sz="12" w:space="1" w:color="E66914"/>
          <w:right w:val="single" w:sz="12" w:space="4" w:color="E66914"/>
        </w:pBdr>
        <w:tabs>
          <w:tab w:val="clear" w:pos="567"/>
        </w:tabs>
        <w:spacing w:after="240" w:line="240" w:lineRule="auto"/>
        <w:ind w:firstLine="360"/>
        <w:rPr>
          <w:szCs w:val="22"/>
          <w:lang w:val="fr-FR"/>
        </w:rPr>
      </w:pPr>
    </w:p>
    <w:p w14:paraId="6A046DB1" w14:textId="77777777" w:rsidR="00420592" w:rsidRPr="006F7E1F" w:rsidRDefault="006862AA" w:rsidP="006F7E1F">
      <w:pPr>
        <w:pBdr>
          <w:top w:val="single" w:sz="12" w:space="1" w:color="E66914"/>
          <w:left w:val="single" w:sz="12" w:space="4" w:color="E66914"/>
          <w:bottom w:val="single" w:sz="12" w:space="1" w:color="E66914"/>
          <w:right w:val="single" w:sz="12" w:space="4" w:color="E66914"/>
        </w:pBdr>
        <w:tabs>
          <w:tab w:val="clear" w:pos="567"/>
        </w:tabs>
        <w:spacing w:after="240" w:line="240" w:lineRule="auto"/>
        <w:ind w:firstLine="567"/>
        <w:rPr>
          <w:b/>
          <w:szCs w:val="22"/>
          <w:lang w:val="fr-FR"/>
        </w:rPr>
      </w:pPr>
      <w:r w:rsidRPr="006F7E1F">
        <w:rPr>
          <w:b/>
          <w:szCs w:val="22"/>
          <w:lang w:val="fr-FR"/>
        </w:rPr>
        <w:t>Image</w:t>
      </w:r>
      <w:r w:rsidR="00420592" w:rsidRPr="006F7E1F">
        <w:rPr>
          <w:b/>
          <w:szCs w:val="22"/>
          <w:lang w:val="fr-FR"/>
        </w:rPr>
        <w:t xml:space="preserve"> H</w:t>
      </w:r>
    </w:p>
    <w:p w14:paraId="46F11397" w14:textId="77777777" w:rsidR="00420592" w:rsidRPr="006F7E1F" w:rsidRDefault="00420592" w:rsidP="006F7E1F">
      <w:pPr>
        <w:pBdr>
          <w:top w:val="single" w:sz="12" w:space="1" w:color="E66914"/>
          <w:left w:val="single" w:sz="12" w:space="4" w:color="E66914"/>
          <w:bottom w:val="single" w:sz="12" w:space="1" w:color="E66914"/>
          <w:right w:val="single" w:sz="12" w:space="4" w:color="E66914"/>
        </w:pBdr>
        <w:tabs>
          <w:tab w:val="clear" w:pos="567"/>
        </w:tabs>
        <w:spacing w:after="240" w:line="240" w:lineRule="auto"/>
        <w:rPr>
          <w:szCs w:val="22"/>
          <w:lang w:val="fr-FR"/>
        </w:rPr>
      </w:pPr>
      <w:r w:rsidRPr="00A11824">
        <w:rPr>
          <w:szCs w:val="22"/>
          <w:lang w:val="fr-FR"/>
        </w:rPr>
        <w:t xml:space="preserve">La dose n’est pas préparée. </w:t>
      </w:r>
      <w:r w:rsidRPr="006F7E1F">
        <w:rPr>
          <w:b/>
          <w:szCs w:val="22"/>
          <w:lang w:val="fr-FR"/>
        </w:rPr>
        <w:t xml:space="preserve">Retournez à </w:t>
      </w:r>
      <w:r w:rsidR="006862AA" w:rsidRPr="006F7E1F">
        <w:rPr>
          <w:b/>
          <w:szCs w:val="22"/>
          <w:lang w:val="fr-FR"/>
        </w:rPr>
        <w:t>‘</w:t>
      </w:r>
      <w:r w:rsidRPr="006F7E1F">
        <w:rPr>
          <w:b/>
          <w:szCs w:val="22"/>
          <w:lang w:val="fr-FR"/>
        </w:rPr>
        <w:t>Etape 1 Préparer votre dose’ et répétez les étapes 1.1. et 1.6.</w:t>
      </w:r>
    </w:p>
    <w:p w14:paraId="29895E1A" w14:textId="77777777" w:rsidR="0042594C" w:rsidRDefault="0042594C" w:rsidP="00C019D4">
      <w:pPr>
        <w:spacing w:line="240" w:lineRule="auto"/>
        <w:rPr>
          <w:szCs w:val="22"/>
          <w:lang w:val="fr-FR"/>
        </w:rPr>
      </w:pPr>
    </w:p>
    <w:p w14:paraId="15EBC18C" w14:textId="77777777" w:rsidR="009939AF" w:rsidRPr="006F7E1F" w:rsidRDefault="0073019B" w:rsidP="00C019D4">
      <w:pPr>
        <w:spacing w:line="240" w:lineRule="auto"/>
        <w:rPr>
          <w:b/>
          <w:szCs w:val="22"/>
          <w:lang w:val="fr-FR"/>
        </w:rPr>
      </w:pPr>
      <w:r>
        <w:rPr>
          <w:b/>
          <w:szCs w:val="22"/>
          <w:lang w:val="fr-FR"/>
        </w:rPr>
        <w:br w:type="page"/>
      </w:r>
      <w:r w:rsidR="009939AF" w:rsidRPr="006F7E1F">
        <w:rPr>
          <w:b/>
          <w:szCs w:val="22"/>
          <w:lang w:val="fr-FR"/>
        </w:rPr>
        <w:t>ETAPE 2 : Inhaler votre médicament</w:t>
      </w:r>
    </w:p>
    <w:p w14:paraId="106CD0E2" w14:textId="77777777" w:rsidR="009939AF" w:rsidRDefault="009939AF" w:rsidP="00C019D4">
      <w:pPr>
        <w:spacing w:line="240" w:lineRule="auto"/>
        <w:rPr>
          <w:b/>
          <w:szCs w:val="22"/>
          <w:u w:val="single"/>
          <w:lang w:val="fr-FR"/>
        </w:rPr>
      </w:pPr>
    </w:p>
    <w:p w14:paraId="39962A58" w14:textId="77777777" w:rsidR="009939AF" w:rsidRPr="006F7E1F" w:rsidRDefault="009939AF" w:rsidP="006F7E1F">
      <w:pPr>
        <w:pBdr>
          <w:top w:val="single" w:sz="12" w:space="1" w:color="E66914"/>
          <w:left w:val="single" w:sz="12" w:space="4" w:color="E66914"/>
          <w:bottom w:val="single" w:sz="12" w:space="1" w:color="E66914"/>
          <w:right w:val="single" w:sz="12" w:space="4" w:color="E66914"/>
        </w:pBdr>
        <w:tabs>
          <w:tab w:val="clear" w:pos="567"/>
        </w:tabs>
        <w:spacing w:after="240" w:line="240" w:lineRule="auto"/>
        <w:rPr>
          <w:szCs w:val="22"/>
          <w:lang w:val="fr-FR"/>
        </w:rPr>
      </w:pPr>
      <w:r w:rsidRPr="00A11824">
        <w:rPr>
          <w:szCs w:val="22"/>
          <w:lang w:val="fr-FR"/>
        </w:rPr>
        <w:t>Li</w:t>
      </w:r>
      <w:r w:rsidR="0073019B">
        <w:rPr>
          <w:szCs w:val="22"/>
          <w:lang w:val="fr-FR"/>
        </w:rPr>
        <w:t>re</w:t>
      </w:r>
      <w:r w:rsidRPr="00A11824">
        <w:rPr>
          <w:szCs w:val="22"/>
          <w:lang w:val="fr-FR"/>
        </w:rPr>
        <w:t xml:space="preserve"> les étapes 2.1. à 2.7. entièrement avant utilisation</w:t>
      </w:r>
      <w:r w:rsidRPr="006F7E1F">
        <w:rPr>
          <w:szCs w:val="22"/>
          <w:lang w:val="fr-FR"/>
        </w:rPr>
        <w:t xml:space="preserve">. </w:t>
      </w:r>
      <w:r w:rsidRPr="00A11824">
        <w:rPr>
          <w:szCs w:val="22"/>
          <w:lang w:val="fr-FR"/>
        </w:rPr>
        <w:t>N</w:t>
      </w:r>
      <w:r w:rsidR="0073019B">
        <w:rPr>
          <w:szCs w:val="22"/>
          <w:lang w:val="fr-FR"/>
        </w:rPr>
        <w:t xml:space="preserve">e pas </w:t>
      </w:r>
      <w:r w:rsidRPr="00A11824">
        <w:rPr>
          <w:szCs w:val="22"/>
          <w:lang w:val="fr-FR"/>
        </w:rPr>
        <w:t>incline</w:t>
      </w:r>
      <w:r w:rsidR="0073019B">
        <w:rPr>
          <w:szCs w:val="22"/>
          <w:lang w:val="fr-FR"/>
        </w:rPr>
        <w:t>r</w:t>
      </w:r>
      <w:r w:rsidRPr="00A11824">
        <w:rPr>
          <w:szCs w:val="22"/>
          <w:lang w:val="fr-FR"/>
        </w:rPr>
        <w:t xml:space="preserve"> l</w:t>
      </w:r>
      <w:r w:rsidRPr="006F7E1F">
        <w:rPr>
          <w:szCs w:val="22"/>
          <w:lang w:val="fr-FR"/>
        </w:rPr>
        <w:t>’inhalateur.</w:t>
      </w:r>
    </w:p>
    <w:p w14:paraId="50E34D4E" w14:textId="77777777" w:rsidR="009939AF" w:rsidRDefault="009939AF" w:rsidP="00C019D4">
      <w:pPr>
        <w:spacing w:line="240" w:lineRule="auto"/>
        <w:rPr>
          <w:szCs w:val="22"/>
          <w:lang w:val="fr-FR"/>
        </w:rPr>
      </w:pPr>
      <w:r>
        <w:rPr>
          <w:szCs w:val="22"/>
          <w:lang w:val="fr-FR"/>
        </w:rPr>
        <w:t xml:space="preserve">2.1. </w:t>
      </w:r>
      <w:r w:rsidR="0073019B" w:rsidRPr="006F7E1F">
        <w:rPr>
          <w:szCs w:val="22"/>
          <w:lang w:val="fr-FR"/>
        </w:rPr>
        <w:t xml:space="preserve">Tenir l’inhalateur à distance de la bouche et </w:t>
      </w:r>
      <w:r w:rsidR="0073019B" w:rsidRPr="006F7E1F">
        <w:rPr>
          <w:b/>
          <w:szCs w:val="22"/>
          <w:lang w:val="fr-FR"/>
        </w:rPr>
        <w:t>expirer complètement</w:t>
      </w:r>
      <w:r w:rsidR="0073019B" w:rsidRPr="006F7E1F">
        <w:rPr>
          <w:szCs w:val="22"/>
          <w:lang w:val="fr-FR"/>
        </w:rPr>
        <w:t xml:space="preserve">. </w:t>
      </w:r>
      <w:r w:rsidR="0073019B" w:rsidRPr="004C5B9E">
        <w:rPr>
          <w:szCs w:val="22"/>
          <w:lang w:val="fr-FR"/>
        </w:rPr>
        <w:t>Ne jamais expirer dans l’inhalateur (Schéma I).</w:t>
      </w:r>
    </w:p>
    <w:p w14:paraId="3B199349" w14:textId="34DB99B6" w:rsidR="009939AF" w:rsidRDefault="00094A2F" w:rsidP="00C019D4">
      <w:pPr>
        <w:spacing w:line="240" w:lineRule="auto"/>
        <w:rPr>
          <w:szCs w:val="22"/>
          <w:lang w:val="fr-FR"/>
        </w:rPr>
      </w:pPr>
      <w:r>
        <w:rPr>
          <w:noProof/>
          <w:szCs w:val="22"/>
          <w:lang w:val="fr-FR"/>
        </w:rPr>
        <w:drawing>
          <wp:anchor distT="0" distB="0" distL="114300" distR="114300" simplePos="0" relativeHeight="251649536" behindDoc="0" locked="0" layoutInCell="1" allowOverlap="1" wp14:anchorId="74E41034" wp14:editId="41E22B83">
            <wp:simplePos x="0" y="0"/>
            <wp:positionH relativeFrom="column">
              <wp:posOffset>88265</wp:posOffset>
            </wp:positionH>
            <wp:positionV relativeFrom="paragraph">
              <wp:posOffset>117475</wp:posOffset>
            </wp:positionV>
            <wp:extent cx="1914525" cy="1752600"/>
            <wp:effectExtent l="0" t="0" r="0" b="0"/>
            <wp:wrapNone/>
            <wp:docPr id="28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914525" cy="1752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342B36" w14:textId="77777777" w:rsidR="00FC362C" w:rsidRDefault="00FC362C" w:rsidP="00C019D4">
      <w:pPr>
        <w:spacing w:line="240" w:lineRule="auto"/>
        <w:rPr>
          <w:szCs w:val="22"/>
          <w:lang w:val="fr-FR"/>
        </w:rPr>
      </w:pPr>
    </w:p>
    <w:p w14:paraId="6F6AB2B2" w14:textId="77777777" w:rsidR="00FC362C" w:rsidRDefault="00FC362C" w:rsidP="00C019D4">
      <w:pPr>
        <w:spacing w:line="240" w:lineRule="auto"/>
        <w:rPr>
          <w:szCs w:val="22"/>
          <w:lang w:val="fr-FR"/>
        </w:rPr>
      </w:pPr>
    </w:p>
    <w:p w14:paraId="6B564F12" w14:textId="77777777" w:rsidR="00FC362C" w:rsidRDefault="00FC362C" w:rsidP="00C019D4">
      <w:pPr>
        <w:spacing w:line="240" w:lineRule="auto"/>
        <w:rPr>
          <w:szCs w:val="22"/>
          <w:lang w:val="fr-FR"/>
        </w:rPr>
      </w:pPr>
    </w:p>
    <w:p w14:paraId="692461D8" w14:textId="77777777" w:rsidR="00FC362C" w:rsidRDefault="00FC362C" w:rsidP="00C019D4">
      <w:pPr>
        <w:spacing w:line="240" w:lineRule="auto"/>
        <w:rPr>
          <w:szCs w:val="22"/>
          <w:lang w:val="fr-FR"/>
        </w:rPr>
      </w:pPr>
    </w:p>
    <w:p w14:paraId="33CA827F" w14:textId="77777777" w:rsidR="00FC362C" w:rsidRDefault="00FC362C" w:rsidP="00C019D4">
      <w:pPr>
        <w:spacing w:line="240" w:lineRule="auto"/>
        <w:rPr>
          <w:szCs w:val="22"/>
          <w:lang w:val="fr-FR"/>
        </w:rPr>
      </w:pPr>
    </w:p>
    <w:p w14:paraId="7AFD129B" w14:textId="77777777" w:rsidR="00FC362C" w:rsidRDefault="00FC362C" w:rsidP="00C019D4">
      <w:pPr>
        <w:spacing w:line="240" w:lineRule="auto"/>
        <w:rPr>
          <w:szCs w:val="22"/>
          <w:lang w:val="fr-FR"/>
        </w:rPr>
      </w:pPr>
    </w:p>
    <w:p w14:paraId="59BFC7A8" w14:textId="77777777" w:rsidR="00FC362C" w:rsidRDefault="00FC362C" w:rsidP="00C019D4">
      <w:pPr>
        <w:spacing w:line="240" w:lineRule="auto"/>
        <w:rPr>
          <w:szCs w:val="22"/>
          <w:lang w:val="fr-FR"/>
        </w:rPr>
      </w:pPr>
    </w:p>
    <w:p w14:paraId="2D5B61E8" w14:textId="77777777" w:rsidR="00FC362C" w:rsidRDefault="00FC362C" w:rsidP="00C019D4">
      <w:pPr>
        <w:spacing w:line="240" w:lineRule="auto"/>
        <w:rPr>
          <w:b/>
          <w:szCs w:val="22"/>
          <w:u w:val="single"/>
          <w:lang w:val="fr-FR"/>
        </w:rPr>
      </w:pPr>
    </w:p>
    <w:p w14:paraId="25C7CE02" w14:textId="77777777" w:rsidR="00FC362C" w:rsidRDefault="00FC362C" w:rsidP="00C019D4">
      <w:pPr>
        <w:spacing w:line="240" w:lineRule="auto"/>
        <w:rPr>
          <w:b/>
          <w:szCs w:val="22"/>
          <w:u w:val="single"/>
          <w:lang w:val="fr-FR"/>
        </w:rPr>
      </w:pPr>
    </w:p>
    <w:p w14:paraId="7D36FC90" w14:textId="77777777" w:rsidR="00FC362C" w:rsidRDefault="00FC362C" w:rsidP="00C019D4">
      <w:pPr>
        <w:spacing w:line="240" w:lineRule="auto"/>
        <w:rPr>
          <w:b/>
          <w:szCs w:val="22"/>
          <w:u w:val="single"/>
          <w:lang w:val="fr-FR"/>
        </w:rPr>
      </w:pPr>
    </w:p>
    <w:p w14:paraId="41841859" w14:textId="77777777" w:rsidR="00FC362C" w:rsidRDefault="00FC362C" w:rsidP="00C019D4">
      <w:pPr>
        <w:spacing w:line="240" w:lineRule="auto"/>
        <w:rPr>
          <w:b/>
          <w:szCs w:val="22"/>
          <w:u w:val="single"/>
          <w:lang w:val="fr-FR"/>
        </w:rPr>
      </w:pPr>
    </w:p>
    <w:p w14:paraId="03A6E7E0" w14:textId="77777777" w:rsidR="009939AF" w:rsidRPr="006F7E1F" w:rsidRDefault="0090539E" w:rsidP="00C019D4">
      <w:pPr>
        <w:spacing w:line="240" w:lineRule="auto"/>
        <w:rPr>
          <w:b/>
          <w:szCs w:val="22"/>
          <w:lang w:val="fr-FR"/>
        </w:rPr>
      </w:pPr>
      <w:r>
        <w:rPr>
          <w:b/>
          <w:szCs w:val="22"/>
          <w:lang w:val="fr-FR"/>
        </w:rPr>
        <w:tab/>
      </w:r>
      <w:r>
        <w:rPr>
          <w:b/>
          <w:szCs w:val="22"/>
          <w:lang w:val="fr-FR"/>
        </w:rPr>
        <w:tab/>
      </w:r>
      <w:r w:rsidR="00FC362C" w:rsidRPr="006F7E1F">
        <w:rPr>
          <w:b/>
          <w:szCs w:val="22"/>
          <w:lang w:val="fr-FR"/>
        </w:rPr>
        <w:t>I</w:t>
      </w:r>
      <w:r w:rsidR="009939AF" w:rsidRPr="006F7E1F">
        <w:rPr>
          <w:b/>
          <w:szCs w:val="22"/>
          <w:lang w:val="fr-FR"/>
        </w:rPr>
        <w:t>ma</w:t>
      </w:r>
      <w:r w:rsidR="00FC362C" w:rsidRPr="006F7E1F">
        <w:rPr>
          <w:b/>
          <w:szCs w:val="22"/>
          <w:lang w:val="fr-FR"/>
        </w:rPr>
        <w:t>ge</w:t>
      </w:r>
      <w:r w:rsidR="009939AF" w:rsidRPr="006F7E1F">
        <w:rPr>
          <w:b/>
          <w:szCs w:val="22"/>
          <w:lang w:val="fr-FR"/>
        </w:rPr>
        <w:t xml:space="preserve"> I</w:t>
      </w:r>
    </w:p>
    <w:p w14:paraId="351A322D" w14:textId="77777777" w:rsidR="009939AF" w:rsidRDefault="009939AF" w:rsidP="00C019D4">
      <w:pPr>
        <w:spacing w:line="240" w:lineRule="auto"/>
        <w:rPr>
          <w:szCs w:val="22"/>
          <w:lang w:val="fr-FR"/>
        </w:rPr>
      </w:pPr>
    </w:p>
    <w:p w14:paraId="4903ABDC" w14:textId="77777777" w:rsidR="009939AF" w:rsidRDefault="009939AF" w:rsidP="00C019D4">
      <w:pPr>
        <w:spacing w:line="240" w:lineRule="auto"/>
        <w:rPr>
          <w:szCs w:val="22"/>
          <w:lang w:val="fr-FR"/>
        </w:rPr>
      </w:pPr>
      <w:r>
        <w:rPr>
          <w:szCs w:val="22"/>
          <w:lang w:val="fr-FR"/>
        </w:rPr>
        <w:t xml:space="preserve">2.2. </w:t>
      </w:r>
      <w:r w:rsidR="0073019B" w:rsidRPr="006F7E1F">
        <w:rPr>
          <w:szCs w:val="22"/>
          <w:lang w:val="fr-FR"/>
        </w:rPr>
        <w:t>Maintenir la tête droite, placer l’embout buccal entre les lèvres et pincer les lèvres fermement autour de l’embout (Image J).</w:t>
      </w:r>
    </w:p>
    <w:p w14:paraId="2CE4E3A6" w14:textId="77777777" w:rsidR="0090539E" w:rsidRDefault="0090539E" w:rsidP="00C019D4">
      <w:pPr>
        <w:spacing w:line="240" w:lineRule="auto"/>
        <w:rPr>
          <w:szCs w:val="22"/>
          <w:lang w:val="fr-FR"/>
        </w:rPr>
      </w:pPr>
    </w:p>
    <w:p w14:paraId="63FE3124" w14:textId="77777777" w:rsidR="00FC362C" w:rsidRPr="006F7E1F" w:rsidRDefault="0090539E" w:rsidP="006F7E1F">
      <w:pPr>
        <w:pBdr>
          <w:top w:val="single" w:sz="12" w:space="1" w:color="E66914"/>
          <w:left w:val="single" w:sz="12" w:space="4" w:color="E66914"/>
          <w:bottom w:val="single" w:sz="12" w:space="1" w:color="E66914"/>
          <w:right w:val="single" w:sz="12" w:space="4" w:color="E66914"/>
        </w:pBdr>
        <w:tabs>
          <w:tab w:val="clear" w:pos="567"/>
        </w:tabs>
        <w:spacing w:after="240" w:line="240" w:lineRule="auto"/>
        <w:rPr>
          <w:b/>
          <w:szCs w:val="22"/>
          <w:lang w:val="fr-FR"/>
        </w:rPr>
      </w:pPr>
      <w:r w:rsidRPr="006F7E1F">
        <w:rPr>
          <w:b/>
          <w:szCs w:val="22"/>
          <w:lang w:val="fr-FR"/>
        </w:rPr>
        <w:t xml:space="preserve">Ne </w:t>
      </w:r>
      <w:r w:rsidR="0073019B">
        <w:rPr>
          <w:b/>
          <w:szCs w:val="22"/>
          <w:lang w:val="fr-FR"/>
        </w:rPr>
        <w:t xml:space="preserve">pas </w:t>
      </w:r>
      <w:r w:rsidRPr="006F7E1F">
        <w:rPr>
          <w:b/>
          <w:szCs w:val="22"/>
          <w:lang w:val="fr-FR"/>
        </w:rPr>
        <w:t>mainten</w:t>
      </w:r>
      <w:r w:rsidR="0073019B">
        <w:rPr>
          <w:b/>
          <w:szCs w:val="22"/>
          <w:lang w:val="fr-FR"/>
        </w:rPr>
        <w:t>ir</w:t>
      </w:r>
      <w:r w:rsidRPr="006F7E1F">
        <w:rPr>
          <w:b/>
          <w:szCs w:val="22"/>
          <w:lang w:val="fr-FR"/>
        </w:rPr>
        <w:t xml:space="preserve"> le bouton orange enfoncé lors de l’inhalation.</w:t>
      </w:r>
    </w:p>
    <w:p w14:paraId="29B02A1D" w14:textId="77777777" w:rsidR="00FC362C" w:rsidRDefault="00FC362C" w:rsidP="00C019D4">
      <w:pPr>
        <w:spacing w:line="240" w:lineRule="auto"/>
        <w:rPr>
          <w:szCs w:val="22"/>
          <w:lang w:val="fr-FR"/>
        </w:rPr>
      </w:pPr>
    </w:p>
    <w:p w14:paraId="664C73EC" w14:textId="77777777" w:rsidR="00FC362C" w:rsidRDefault="00FC362C" w:rsidP="00C019D4">
      <w:pPr>
        <w:spacing w:line="240" w:lineRule="auto"/>
        <w:rPr>
          <w:szCs w:val="22"/>
          <w:lang w:val="fr-FR"/>
        </w:rPr>
      </w:pPr>
    </w:p>
    <w:p w14:paraId="1E081953" w14:textId="424F7676" w:rsidR="00FC362C" w:rsidRDefault="00094A2F" w:rsidP="00C019D4">
      <w:pPr>
        <w:spacing w:line="240" w:lineRule="auto"/>
        <w:rPr>
          <w:szCs w:val="22"/>
          <w:lang w:val="fr-FR"/>
        </w:rPr>
      </w:pPr>
      <w:r>
        <w:rPr>
          <w:noProof/>
          <w:szCs w:val="22"/>
          <w:lang w:val="fr-FR"/>
        </w:rPr>
        <w:drawing>
          <wp:anchor distT="0" distB="0" distL="114300" distR="114300" simplePos="0" relativeHeight="251650560" behindDoc="0" locked="0" layoutInCell="1" allowOverlap="1" wp14:anchorId="6C4E82D0" wp14:editId="22BCDBF8">
            <wp:simplePos x="0" y="0"/>
            <wp:positionH relativeFrom="column">
              <wp:posOffset>-56515</wp:posOffset>
            </wp:positionH>
            <wp:positionV relativeFrom="paragraph">
              <wp:posOffset>-10160</wp:posOffset>
            </wp:positionV>
            <wp:extent cx="1929130" cy="1680210"/>
            <wp:effectExtent l="0" t="0" r="0" b="0"/>
            <wp:wrapNone/>
            <wp:docPr id="28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929130" cy="1680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C050E8" w14:textId="77777777" w:rsidR="00FC362C" w:rsidRDefault="00FC362C" w:rsidP="00C019D4">
      <w:pPr>
        <w:spacing w:line="240" w:lineRule="auto"/>
        <w:rPr>
          <w:szCs w:val="22"/>
          <w:lang w:val="fr-FR"/>
        </w:rPr>
      </w:pPr>
    </w:p>
    <w:p w14:paraId="67ECA042" w14:textId="77777777" w:rsidR="00FC362C" w:rsidRDefault="00FC362C" w:rsidP="00C019D4">
      <w:pPr>
        <w:spacing w:line="240" w:lineRule="auto"/>
        <w:rPr>
          <w:szCs w:val="22"/>
          <w:lang w:val="fr-FR"/>
        </w:rPr>
      </w:pPr>
    </w:p>
    <w:p w14:paraId="7BCCE4DB" w14:textId="77777777" w:rsidR="00FC362C" w:rsidRDefault="00FC362C" w:rsidP="00C019D4">
      <w:pPr>
        <w:spacing w:line="240" w:lineRule="auto"/>
        <w:rPr>
          <w:szCs w:val="22"/>
          <w:lang w:val="fr-FR"/>
        </w:rPr>
      </w:pPr>
    </w:p>
    <w:p w14:paraId="7E74A070" w14:textId="77777777" w:rsidR="00FC362C" w:rsidRDefault="00FC362C" w:rsidP="00C019D4">
      <w:pPr>
        <w:spacing w:line="240" w:lineRule="auto"/>
        <w:rPr>
          <w:szCs w:val="22"/>
          <w:lang w:val="fr-FR"/>
        </w:rPr>
      </w:pPr>
    </w:p>
    <w:p w14:paraId="5B3BE4B1" w14:textId="77777777" w:rsidR="00FC362C" w:rsidRDefault="00FC362C" w:rsidP="00C019D4">
      <w:pPr>
        <w:spacing w:line="240" w:lineRule="auto"/>
        <w:rPr>
          <w:szCs w:val="22"/>
          <w:lang w:val="fr-FR"/>
        </w:rPr>
      </w:pPr>
    </w:p>
    <w:p w14:paraId="23C14BD2" w14:textId="77777777" w:rsidR="0090539E" w:rsidRDefault="0090539E" w:rsidP="00C019D4">
      <w:pPr>
        <w:spacing w:line="240" w:lineRule="auto"/>
        <w:rPr>
          <w:szCs w:val="22"/>
          <w:lang w:val="fr-FR"/>
        </w:rPr>
      </w:pPr>
    </w:p>
    <w:p w14:paraId="498671E2" w14:textId="77777777" w:rsidR="0090539E" w:rsidRDefault="0090539E" w:rsidP="00C019D4">
      <w:pPr>
        <w:spacing w:line="240" w:lineRule="auto"/>
        <w:rPr>
          <w:szCs w:val="22"/>
          <w:lang w:val="fr-FR"/>
        </w:rPr>
      </w:pPr>
    </w:p>
    <w:p w14:paraId="45CBC697" w14:textId="77777777" w:rsidR="00FC362C" w:rsidRDefault="00FC362C" w:rsidP="00C019D4">
      <w:pPr>
        <w:spacing w:line="240" w:lineRule="auto"/>
        <w:rPr>
          <w:szCs w:val="22"/>
          <w:lang w:val="fr-FR"/>
        </w:rPr>
      </w:pPr>
    </w:p>
    <w:p w14:paraId="358E6061" w14:textId="77777777" w:rsidR="00FC362C" w:rsidRDefault="00FC362C" w:rsidP="00C019D4">
      <w:pPr>
        <w:spacing w:line="240" w:lineRule="auto"/>
        <w:rPr>
          <w:szCs w:val="22"/>
          <w:lang w:val="fr-FR"/>
        </w:rPr>
      </w:pPr>
    </w:p>
    <w:p w14:paraId="321434B1" w14:textId="77777777" w:rsidR="00FC362C" w:rsidRDefault="00FC362C" w:rsidP="00C019D4">
      <w:pPr>
        <w:spacing w:line="240" w:lineRule="auto"/>
        <w:rPr>
          <w:szCs w:val="22"/>
          <w:lang w:val="fr-FR"/>
        </w:rPr>
      </w:pPr>
    </w:p>
    <w:p w14:paraId="4C3640C5" w14:textId="77777777" w:rsidR="009939AF" w:rsidRPr="009362EE" w:rsidRDefault="0090539E" w:rsidP="00C019D4">
      <w:pPr>
        <w:spacing w:line="240" w:lineRule="auto"/>
        <w:rPr>
          <w:szCs w:val="22"/>
          <w:lang w:val="fr-FR"/>
        </w:rPr>
      </w:pPr>
      <w:r>
        <w:rPr>
          <w:b/>
          <w:szCs w:val="22"/>
          <w:lang w:val="fr-FR"/>
        </w:rPr>
        <w:tab/>
      </w:r>
      <w:r w:rsidR="003B7D48" w:rsidRPr="006F7E1F">
        <w:rPr>
          <w:b/>
          <w:szCs w:val="22"/>
          <w:lang w:val="fr-FR"/>
        </w:rPr>
        <w:t>I</w:t>
      </w:r>
      <w:r w:rsidR="009939AF" w:rsidRPr="006F7E1F">
        <w:rPr>
          <w:b/>
          <w:szCs w:val="22"/>
          <w:lang w:val="fr-FR"/>
        </w:rPr>
        <w:t>ma</w:t>
      </w:r>
      <w:r w:rsidR="003B7D48" w:rsidRPr="006F7E1F">
        <w:rPr>
          <w:b/>
          <w:szCs w:val="22"/>
          <w:lang w:val="fr-FR"/>
        </w:rPr>
        <w:t>ge</w:t>
      </w:r>
      <w:r w:rsidR="009939AF" w:rsidRPr="006F7E1F">
        <w:rPr>
          <w:b/>
          <w:szCs w:val="22"/>
          <w:lang w:val="fr-FR"/>
        </w:rPr>
        <w:t xml:space="preserve"> J</w:t>
      </w:r>
    </w:p>
    <w:p w14:paraId="585F9092" w14:textId="77777777" w:rsidR="004D6439" w:rsidRDefault="004D6439" w:rsidP="00C019D4">
      <w:pPr>
        <w:spacing w:line="240" w:lineRule="auto"/>
        <w:rPr>
          <w:szCs w:val="22"/>
          <w:lang w:val="fr-FR"/>
        </w:rPr>
      </w:pPr>
    </w:p>
    <w:p w14:paraId="653A040F" w14:textId="77777777" w:rsidR="004D6439" w:rsidRDefault="004D6439" w:rsidP="00C019D4">
      <w:pPr>
        <w:spacing w:line="240" w:lineRule="auto"/>
        <w:rPr>
          <w:szCs w:val="22"/>
          <w:lang w:val="fr-FR"/>
        </w:rPr>
      </w:pPr>
      <w:r>
        <w:rPr>
          <w:szCs w:val="22"/>
          <w:lang w:val="fr-FR"/>
        </w:rPr>
        <w:t>2.3.</w:t>
      </w:r>
      <w:r w:rsidR="00831D06">
        <w:rPr>
          <w:szCs w:val="22"/>
          <w:lang w:val="fr-FR"/>
        </w:rPr>
        <w:t xml:space="preserve"> </w:t>
      </w:r>
      <w:r w:rsidR="0073019B" w:rsidRPr="006F7E1F">
        <w:rPr>
          <w:szCs w:val="22"/>
          <w:lang w:val="fr-FR"/>
        </w:rPr>
        <w:t xml:space="preserve">Prendre une </w:t>
      </w:r>
      <w:r w:rsidR="0073019B" w:rsidRPr="006F7E1F">
        <w:rPr>
          <w:b/>
          <w:szCs w:val="22"/>
          <w:lang w:val="fr-FR"/>
        </w:rPr>
        <w:t>profonde inspiration</w:t>
      </w:r>
      <w:r w:rsidR="0073019B" w:rsidRPr="006F7E1F">
        <w:rPr>
          <w:szCs w:val="22"/>
          <w:lang w:val="fr-FR"/>
        </w:rPr>
        <w:t xml:space="preserve"> par la bouche. Maintenir l’inspiration aussi longtemps que possible.</w:t>
      </w:r>
    </w:p>
    <w:p w14:paraId="7DBA972D" w14:textId="77777777" w:rsidR="00831D06" w:rsidRDefault="00831D06" w:rsidP="00C019D4">
      <w:pPr>
        <w:spacing w:line="240" w:lineRule="auto"/>
        <w:rPr>
          <w:szCs w:val="22"/>
          <w:lang w:val="fr-FR"/>
        </w:rPr>
      </w:pPr>
    </w:p>
    <w:p w14:paraId="7A46907B" w14:textId="77777777" w:rsidR="00831D06" w:rsidRPr="006F7E1F" w:rsidRDefault="00831D06" w:rsidP="006F7E1F">
      <w:pPr>
        <w:pBdr>
          <w:top w:val="single" w:sz="12" w:space="1" w:color="E66914"/>
          <w:left w:val="single" w:sz="12" w:space="4" w:color="E66914"/>
          <w:bottom w:val="single" w:sz="12" w:space="1" w:color="E66914"/>
          <w:right w:val="single" w:sz="12" w:space="4" w:color="E66914"/>
        </w:pBdr>
        <w:tabs>
          <w:tab w:val="clear" w:pos="567"/>
        </w:tabs>
        <w:spacing w:after="240" w:line="240" w:lineRule="auto"/>
        <w:rPr>
          <w:szCs w:val="22"/>
          <w:lang w:val="fr-FR"/>
        </w:rPr>
      </w:pPr>
      <w:r w:rsidRPr="00A11824">
        <w:rPr>
          <w:szCs w:val="22"/>
          <w:lang w:val="fr-FR"/>
        </w:rPr>
        <w:t xml:space="preserve">Un « clic » indiquera que </w:t>
      </w:r>
      <w:r w:rsidR="00E97736">
        <w:rPr>
          <w:szCs w:val="22"/>
          <w:lang w:val="fr-FR"/>
        </w:rPr>
        <w:t>l’</w:t>
      </w:r>
      <w:r w:rsidRPr="006F7E1F">
        <w:rPr>
          <w:szCs w:val="22"/>
          <w:lang w:val="fr-FR"/>
        </w:rPr>
        <w:t>inhal</w:t>
      </w:r>
      <w:r w:rsidR="00E97736">
        <w:rPr>
          <w:szCs w:val="22"/>
          <w:lang w:val="fr-FR"/>
        </w:rPr>
        <w:t>ation</w:t>
      </w:r>
      <w:r w:rsidRPr="006F7E1F">
        <w:rPr>
          <w:szCs w:val="22"/>
          <w:lang w:val="fr-FR"/>
        </w:rPr>
        <w:t xml:space="preserve"> </w:t>
      </w:r>
      <w:r w:rsidR="00E97736">
        <w:rPr>
          <w:szCs w:val="22"/>
          <w:lang w:val="fr-FR"/>
        </w:rPr>
        <w:t xml:space="preserve">est </w:t>
      </w:r>
      <w:r w:rsidRPr="006F7E1F">
        <w:rPr>
          <w:szCs w:val="22"/>
          <w:lang w:val="fr-FR"/>
        </w:rPr>
        <w:t>correcte.</w:t>
      </w:r>
      <w:r w:rsidR="00836D53" w:rsidRPr="006F7E1F">
        <w:rPr>
          <w:szCs w:val="22"/>
          <w:lang w:val="fr-FR"/>
        </w:rPr>
        <w:t xml:space="preserve"> Continue</w:t>
      </w:r>
      <w:r w:rsidR="00E97736">
        <w:rPr>
          <w:szCs w:val="22"/>
          <w:lang w:val="fr-FR"/>
        </w:rPr>
        <w:t>r</w:t>
      </w:r>
      <w:r w:rsidR="00836D53" w:rsidRPr="006F7E1F">
        <w:rPr>
          <w:szCs w:val="22"/>
          <w:lang w:val="fr-FR"/>
        </w:rPr>
        <w:t xml:space="preserve"> d’inspirer aussi longtemps que possible après avoir entendu le « clic ». Certains patients peuvent ne pas entendre ce « clic ». Utilisez la fenêtre de contrôle pour vérifier que </w:t>
      </w:r>
      <w:r w:rsidR="00E97736">
        <w:rPr>
          <w:szCs w:val="22"/>
          <w:lang w:val="fr-FR"/>
        </w:rPr>
        <w:t>l’</w:t>
      </w:r>
      <w:r w:rsidR="00836D53" w:rsidRPr="006F7E1F">
        <w:rPr>
          <w:szCs w:val="22"/>
          <w:lang w:val="fr-FR"/>
        </w:rPr>
        <w:t>inhal</w:t>
      </w:r>
      <w:r w:rsidR="00E97736">
        <w:rPr>
          <w:szCs w:val="22"/>
          <w:lang w:val="fr-FR"/>
        </w:rPr>
        <w:t>ation</w:t>
      </w:r>
      <w:r w:rsidR="00836D53" w:rsidRPr="006F7E1F">
        <w:rPr>
          <w:szCs w:val="22"/>
          <w:lang w:val="fr-FR"/>
        </w:rPr>
        <w:t xml:space="preserve"> </w:t>
      </w:r>
      <w:r w:rsidR="00E97736">
        <w:rPr>
          <w:szCs w:val="22"/>
          <w:lang w:val="fr-FR"/>
        </w:rPr>
        <w:t xml:space="preserve">a été réalisée </w:t>
      </w:r>
      <w:r w:rsidR="00836D53" w:rsidRPr="006F7E1F">
        <w:rPr>
          <w:szCs w:val="22"/>
          <w:lang w:val="fr-FR"/>
        </w:rPr>
        <w:t>correctement.</w:t>
      </w:r>
    </w:p>
    <w:p w14:paraId="0021B7B2" w14:textId="77777777" w:rsidR="00836D53" w:rsidRDefault="00836D53" w:rsidP="00C019D4">
      <w:pPr>
        <w:spacing w:line="240" w:lineRule="auto"/>
        <w:rPr>
          <w:szCs w:val="22"/>
          <w:lang w:val="fr-FR"/>
        </w:rPr>
      </w:pPr>
      <w:r>
        <w:rPr>
          <w:szCs w:val="22"/>
          <w:lang w:val="fr-FR"/>
        </w:rPr>
        <w:t xml:space="preserve">2.4. Retirez l’inhalateur de </w:t>
      </w:r>
      <w:r w:rsidR="0073019B">
        <w:rPr>
          <w:szCs w:val="22"/>
          <w:lang w:val="fr-FR"/>
        </w:rPr>
        <w:t>la</w:t>
      </w:r>
      <w:r>
        <w:rPr>
          <w:szCs w:val="22"/>
          <w:lang w:val="fr-FR"/>
        </w:rPr>
        <w:t xml:space="preserve"> bouche.</w:t>
      </w:r>
    </w:p>
    <w:p w14:paraId="2890E8A1" w14:textId="77777777" w:rsidR="00836D53" w:rsidRDefault="00836D53" w:rsidP="00C019D4">
      <w:pPr>
        <w:spacing w:line="240" w:lineRule="auto"/>
        <w:rPr>
          <w:szCs w:val="22"/>
          <w:lang w:val="fr-FR"/>
        </w:rPr>
      </w:pPr>
    </w:p>
    <w:p w14:paraId="5A392E79" w14:textId="77777777" w:rsidR="00836D53" w:rsidRDefault="00836D53" w:rsidP="00C019D4">
      <w:pPr>
        <w:spacing w:line="240" w:lineRule="auto"/>
        <w:rPr>
          <w:szCs w:val="22"/>
          <w:lang w:val="fr-FR"/>
        </w:rPr>
      </w:pPr>
      <w:r>
        <w:rPr>
          <w:szCs w:val="22"/>
          <w:lang w:val="fr-FR"/>
        </w:rPr>
        <w:t>2.5. Reten</w:t>
      </w:r>
      <w:r w:rsidR="0073019B">
        <w:rPr>
          <w:szCs w:val="22"/>
          <w:lang w:val="fr-FR"/>
        </w:rPr>
        <w:t>ir</w:t>
      </w:r>
      <w:r>
        <w:rPr>
          <w:szCs w:val="22"/>
          <w:lang w:val="fr-FR"/>
        </w:rPr>
        <w:t xml:space="preserve"> </w:t>
      </w:r>
      <w:r w:rsidR="0073019B">
        <w:rPr>
          <w:szCs w:val="22"/>
          <w:lang w:val="fr-FR"/>
        </w:rPr>
        <w:t>sa</w:t>
      </w:r>
      <w:r>
        <w:rPr>
          <w:szCs w:val="22"/>
          <w:lang w:val="fr-FR"/>
        </w:rPr>
        <w:t xml:space="preserve"> respiration aussi longtemps que possible.</w:t>
      </w:r>
    </w:p>
    <w:p w14:paraId="5EB8B2D8" w14:textId="77777777" w:rsidR="00836D53" w:rsidRDefault="00836D53" w:rsidP="00C019D4">
      <w:pPr>
        <w:spacing w:line="240" w:lineRule="auto"/>
        <w:rPr>
          <w:szCs w:val="22"/>
          <w:lang w:val="fr-FR"/>
        </w:rPr>
      </w:pPr>
    </w:p>
    <w:p w14:paraId="6EB1EEF8" w14:textId="77777777" w:rsidR="00836D53" w:rsidRDefault="00836D53" w:rsidP="00C019D4">
      <w:pPr>
        <w:spacing w:line="240" w:lineRule="auto"/>
        <w:rPr>
          <w:szCs w:val="22"/>
          <w:lang w:val="fr-FR"/>
        </w:rPr>
      </w:pPr>
      <w:r>
        <w:rPr>
          <w:szCs w:val="22"/>
          <w:lang w:val="fr-FR"/>
        </w:rPr>
        <w:t>2.6. Expire</w:t>
      </w:r>
      <w:r w:rsidR="0073019B">
        <w:rPr>
          <w:szCs w:val="22"/>
          <w:lang w:val="fr-FR"/>
        </w:rPr>
        <w:t>r</w:t>
      </w:r>
      <w:r>
        <w:rPr>
          <w:szCs w:val="22"/>
          <w:lang w:val="fr-FR"/>
        </w:rPr>
        <w:t xml:space="preserve"> lentement.</w:t>
      </w:r>
    </w:p>
    <w:p w14:paraId="3B298C84" w14:textId="77777777" w:rsidR="00836D53" w:rsidRDefault="00836D53" w:rsidP="00C019D4">
      <w:pPr>
        <w:spacing w:line="240" w:lineRule="auto"/>
        <w:rPr>
          <w:szCs w:val="22"/>
          <w:lang w:val="fr-FR"/>
        </w:rPr>
      </w:pPr>
    </w:p>
    <w:p w14:paraId="44007780" w14:textId="77777777" w:rsidR="00836D53" w:rsidRPr="006F7E1F" w:rsidRDefault="00836D53" w:rsidP="006F7E1F">
      <w:pPr>
        <w:pBdr>
          <w:top w:val="single" w:sz="12" w:space="1" w:color="E66914"/>
          <w:left w:val="single" w:sz="12" w:space="4" w:color="E66914"/>
          <w:bottom w:val="single" w:sz="12" w:space="1" w:color="E66914"/>
          <w:right w:val="single" w:sz="12" w:space="4" w:color="E66914"/>
        </w:pBdr>
        <w:tabs>
          <w:tab w:val="clear" w:pos="567"/>
        </w:tabs>
        <w:spacing w:after="240" w:line="240" w:lineRule="auto"/>
        <w:rPr>
          <w:szCs w:val="22"/>
          <w:lang w:val="fr-FR"/>
        </w:rPr>
      </w:pPr>
      <w:r w:rsidRPr="00A11824">
        <w:rPr>
          <w:szCs w:val="22"/>
          <w:lang w:val="fr-FR"/>
        </w:rPr>
        <w:t xml:space="preserve">Certains patients peuvent avoir une sensation granuleuse en bouche ou un goût légèrement sucré ou amer. </w:t>
      </w:r>
      <w:r w:rsidR="0095492F">
        <w:rPr>
          <w:szCs w:val="22"/>
          <w:lang w:val="fr-FR"/>
        </w:rPr>
        <w:t xml:space="preserve">Le patient ne doit pas reprendre </w:t>
      </w:r>
      <w:r w:rsidRPr="006F7E1F">
        <w:rPr>
          <w:szCs w:val="22"/>
          <w:lang w:val="fr-FR"/>
        </w:rPr>
        <w:t>de dose supplémentaire s</w:t>
      </w:r>
      <w:r w:rsidR="0095492F">
        <w:rPr>
          <w:szCs w:val="22"/>
          <w:lang w:val="fr-FR"/>
        </w:rPr>
        <w:t xml:space="preserve">’il n’a rien ressenti </w:t>
      </w:r>
      <w:r w:rsidRPr="006F7E1F">
        <w:rPr>
          <w:szCs w:val="22"/>
          <w:lang w:val="fr-FR"/>
        </w:rPr>
        <w:t>après avoir inhalé.</w:t>
      </w:r>
    </w:p>
    <w:p w14:paraId="60F53148" w14:textId="77777777" w:rsidR="00836D53" w:rsidRPr="006F7E1F" w:rsidRDefault="00836D53" w:rsidP="00836D53">
      <w:pPr>
        <w:spacing w:line="240" w:lineRule="auto"/>
        <w:rPr>
          <w:b/>
          <w:szCs w:val="22"/>
          <w:lang w:val="fr-FR"/>
        </w:rPr>
      </w:pPr>
      <w:r w:rsidRPr="006F7E1F">
        <w:rPr>
          <w:b/>
          <w:szCs w:val="22"/>
          <w:lang w:val="fr-FR"/>
        </w:rPr>
        <w:t>S’arrêter et Vérifier</w:t>
      </w:r>
      <w:r w:rsidR="0090539E">
        <w:rPr>
          <w:b/>
          <w:szCs w:val="22"/>
          <w:lang w:val="fr-FR"/>
        </w:rPr>
        <w:t> :</w:t>
      </w:r>
    </w:p>
    <w:p w14:paraId="39707172" w14:textId="77777777" w:rsidR="00836D53" w:rsidRDefault="00836D53" w:rsidP="00C019D4">
      <w:pPr>
        <w:spacing w:line="240" w:lineRule="auto"/>
        <w:rPr>
          <w:szCs w:val="22"/>
          <w:lang w:val="fr-FR"/>
        </w:rPr>
      </w:pPr>
    </w:p>
    <w:p w14:paraId="29BCF789" w14:textId="77777777" w:rsidR="00836D53" w:rsidRDefault="00836D53" w:rsidP="00C019D4">
      <w:pPr>
        <w:spacing w:line="240" w:lineRule="auto"/>
        <w:rPr>
          <w:szCs w:val="22"/>
          <w:lang w:val="fr-FR"/>
        </w:rPr>
      </w:pPr>
      <w:r>
        <w:rPr>
          <w:szCs w:val="22"/>
          <w:lang w:val="fr-FR"/>
        </w:rPr>
        <w:t xml:space="preserve">2.7. </w:t>
      </w:r>
      <w:r w:rsidR="008D387B" w:rsidRPr="006F7E1F">
        <w:rPr>
          <w:szCs w:val="22"/>
          <w:lang w:val="fr-FR"/>
        </w:rPr>
        <w:t xml:space="preserve">S'assurer que la fenêtre de contrôle est désormais rouge (Image K). </w:t>
      </w:r>
      <w:r w:rsidR="008D387B" w:rsidRPr="00BB162A">
        <w:rPr>
          <w:szCs w:val="22"/>
          <w:lang w:val="fr-FR"/>
        </w:rPr>
        <w:t>Cela indique que l'inhalation a été correctement effectuée.</w:t>
      </w:r>
    </w:p>
    <w:p w14:paraId="5171036F" w14:textId="51A21BC8" w:rsidR="00836D53" w:rsidRDefault="00094A2F" w:rsidP="00C019D4">
      <w:pPr>
        <w:spacing w:line="240" w:lineRule="auto"/>
        <w:rPr>
          <w:szCs w:val="22"/>
          <w:lang w:val="fr-FR"/>
        </w:rPr>
      </w:pPr>
      <w:r>
        <w:rPr>
          <w:noProof/>
          <w:szCs w:val="22"/>
          <w:lang w:val="fr-FR"/>
        </w:rPr>
        <w:drawing>
          <wp:anchor distT="0" distB="0" distL="114300" distR="114300" simplePos="0" relativeHeight="251651584" behindDoc="0" locked="0" layoutInCell="1" allowOverlap="1" wp14:anchorId="1AFD635F" wp14:editId="1BDEE91F">
            <wp:simplePos x="0" y="0"/>
            <wp:positionH relativeFrom="column">
              <wp:posOffset>635</wp:posOffset>
            </wp:positionH>
            <wp:positionV relativeFrom="paragraph">
              <wp:posOffset>132715</wp:posOffset>
            </wp:positionV>
            <wp:extent cx="1720215" cy="1784985"/>
            <wp:effectExtent l="0" t="0" r="0" b="0"/>
            <wp:wrapNone/>
            <wp:docPr id="28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720215" cy="17849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9D89CB" w14:textId="18CD3569" w:rsidR="00FC362C" w:rsidRDefault="00094A2F" w:rsidP="00C019D4">
      <w:pPr>
        <w:spacing w:line="240" w:lineRule="auto"/>
        <w:rPr>
          <w:szCs w:val="22"/>
          <w:lang w:val="fr-FR"/>
        </w:rPr>
      </w:pPr>
      <w:r>
        <w:rPr>
          <w:noProof/>
          <w:szCs w:val="22"/>
          <w:lang w:val="fr-FR"/>
        </w:rPr>
        <mc:AlternateContent>
          <mc:Choice Requires="wps">
            <w:drawing>
              <wp:anchor distT="0" distB="0" distL="114300" distR="114300" simplePos="0" relativeHeight="251652608" behindDoc="0" locked="0" layoutInCell="1" allowOverlap="1" wp14:anchorId="05D9E618" wp14:editId="2A7655FB">
                <wp:simplePos x="0" y="0"/>
                <wp:positionH relativeFrom="column">
                  <wp:posOffset>-370840</wp:posOffset>
                </wp:positionH>
                <wp:positionV relativeFrom="paragraph">
                  <wp:posOffset>128905</wp:posOffset>
                </wp:positionV>
                <wp:extent cx="670560" cy="247015"/>
                <wp:effectExtent l="0" t="4445" r="0" b="0"/>
                <wp:wrapNone/>
                <wp:docPr id="81438341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 cy="24701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ECFDFE3" w14:textId="77777777" w:rsidR="00FC362C" w:rsidRPr="002C2D83" w:rsidRDefault="00FC362C" w:rsidP="00FC362C">
                            <w:pPr>
                              <w:rPr>
                                <w:b/>
                                <w:sz w:val="20"/>
                                <w:lang w:val="sv-SE"/>
                              </w:rPr>
                            </w:pPr>
                            <w:r w:rsidRPr="002C2D83">
                              <w:rPr>
                                <w:b/>
                                <w:sz w:val="20"/>
                                <w:lang w:val="sv-SE"/>
                              </w:rPr>
                              <w:t>R</w:t>
                            </w:r>
                            <w:r>
                              <w:rPr>
                                <w:b/>
                                <w:sz w:val="20"/>
                                <w:lang w:val="sv-SE"/>
                              </w:rPr>
                              <w:t>OUGE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D9E618" id="Text Box 3" o:spid="_x0000_s1048" type="#_x0000_t202" style="position:absolute;margin-left:-29.2pt;margin-top:10.15pt;width:52.8pt;height:19.4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" stroked="f" strokeweight=".5pt">
                <v:textbox>
                  <w:txbxContent>
                    <w:p w14:paraId="5ECFDFE3" w14:textId="77777777" w:rsidR="00FC362C" w:rsidRPr="002C2D83" w:rsidRDefault="00FC362C" w:rsidP="00FC362C">
                      <w:pPr>
                        <w:rPr>
                          <w:b/>
                          <w:sz w:val="20"/>
                          <w:lang w:val="sv-SE"/>
                        </w:rPr>
                      </w:pPr>
                      <w:r w:rsidRPr="002C2D83">
                        <w:rPr>
                          <w:b/>
                          <w:sz w:val="20"/>
                          <w:lang w:val="sv-SE"/>
                        </w:rPr>
                        <w:t>R</w:t>
                      </w:r>
                      <w:r>
                        <w:rPr>
                          <w:b/>
                          <w:sz w:val="20"/>
                          <w:lang w:val="sv-SE"/>
                        </w:rPr>
                        <w:t>OUGE</w:t>
                      </w:r>
                    </w:p>
                  </w:txbxContent>
                </v:textbox>
              </v:shape>
            </w:pict>
          </mc:Fallback>
        </mc:AlternateContent>
      </w:r>
    </w:p>
    <w:p w14:paraId="71BC3418" w14:textId="77777777" w:rsidR="00FC362C" w:rsidRDefault="00FC362C" w:rsidP="00C019D4">
      <w:pPr>
        <w:spacing w:line="240" w:lineRule="auto"/>
        <w:rPr>
          <w:szCs w:val="22"/>
          <w:lang w:val="fr-FR"/>
        </w:rPr>
      </w:pPr>
    </w:p>
    <w:p w14:paraId="5C276697" w14:textId="77777777" w:rsidR="00FC362C" w:rsidRDefault="00FC362C" w:rsidP="00C019D4">
      <w:pPr>
        <w:spacing w:line="240" w:lineRule="auto"/>
        <w:rPr>
          <w:szCs w:val="22"/>
          <w:lang w:val="fr-FR"/>
        </w:rPr>
      </w:pPr>
    </w:p>
    <w:p w14:paraId="6E97A205" w14:textId="77777777" w:rsidR="00FC362C" w:rsidRDefault="00FC362C" w:rsidP="00C019D4">
      <w:pPr>
        <w:spacing w:line="240" w:lineRule="auto"/>
        <w:rPr>
          <w:szCs w:val="22"/>
          <w:lang w:val="fr-FR"/>
        </w:rPr>
      </w:pPr>
    </w:p>
    <w:p w14:paraId="4A2F7AA0" w14:textId="77777777" w:rsidR="00FC362C" w:rsidRDefault="00FC362C" w:rsidP="00C019D4">
      <w:pPr>
        <w:spacing w:line="240" w:lineRule="auto"/>
        <w:rPr>
          <w:szCs w:val="22"/>
          <w:lang w:val="fr-FR"/>
        </w:rPr>
      </w:pPr>
    </w:p>
    <w:p w14:paraId="1A8019AE" w14:textId="77777777" w:rsidR="00FC362C" w:rsidRDefault="00FC362C" w:rsidP="00C019D4">
      <w:pPr>
        <w:spacing w:line="240" w:lineRule="auto"/>
        <w:rPr>
          <w:szCs w:val="22"/>
          <w:lang w:val="fr-FR"/>
        </w:rPr>
      </w:pPr>
    </w:p>
    <w:p w14:paraId="3F65DB9D" w14:textId="77777777" w:rsidR="00FC362C" w:rsidRDefault="00FC362C" w:rsidP="00C019D4">
      <w:pPr>
        <w:spacing w:line="240" w:lineRule="auto"/>
        <w:rPr>
          <w:szCs w:val="22"/>
          <w:lang w:val="fr-FR"/>
        </w:rPr>
      </w:pPr>
    </w:p>
    <w:p w14:paraId="41A6E0BD" w14:textId="77777777" w:rsidR="00FC362C" w:rsidRDefault="00FC362C" w:rsidP="00C019D4">
      <w:pPr>
        <w:spacing w:line="240" w:lineRule="auto"/>
        <w:rPr>
          <w:szCs w:val="22"/>
          <w:lang w:val="fr-FR"/>
        </w:rPr>
      </w:pPr>
    </w:p>
    <w:p w14:paraId="3A08902C" w14:textId="77777777" w:rsidR="00FC362C" w:rsidRDefault="00FC362C" w:rsidP="00C019D4">
      <w:pPr>
        <w:spacing w:line="240" w:lineRule="auto"/>
        <w:rPr>
          <w:szCs w:val="22"/>
          <w:lang w:val="fr-FR"/>
        </w:rPr>
      </w:pPr>
    </w:p>
    <w:p w14:paraId="758FB5D5" w14:textId="77777777" w:rsidR="00FC362C" w:rsidRDefault="00FC362C" w:rsidP="00C019D4">
      <w:pPr>
        <w:spacing w:line="240" w:lineRule="auto"/>
        <w:rPr>
          <w:szCs w:val="22"/>
          <w:lang w:val="fr-FR"/>
        </w:rPr>
      </w:pPr>
    </w:p>
    <w:p w14:paraId="253FA205" w14:textId="77777777" w:rsidR="00FC362C" w:rsidRDefault="00FC362C" w:rsidP="00C019D4">
      <w:pPr>
        <w:spacing w:line="240" w:lineRule="auto"/>
        <w:rPr>
          <w:szCs w:val="22"/>
          <w:lang w:val="fr-FR"/>
        </w:rPr>
      </w:pPr>
    </w:p>
    <w:p w14:paraId="15375430" w14:textId="77777777" w:rsidR="00C56E9E" w:rsidRDefault="0090539E" w:rsidP="00C019D4">
      <w:pPr>
        <w:spacing w:line="240" w:lineRule="auto"/>
        <w:rPr>
          <w:b/>
          <w:szCs w:val="22"/>
          <w:lang w:val="fr-FR"/>
        </w:rPr>
      </w:pPr>
      <w:r>
        <w:rPr>
          <w:b/>
          <w:szCs w:val="22"/>
          <w:lang w:val="fr-FR"/>
        </w:rPr>
        <w:tab/>
      </w:r>
      <w:r w:rsidR="00FC362C" w:rsidRPr="006F7E1F">
        <w:rPr>
          <w:b/>
          <w:szCs w:val="22"/>
          <w:lang w:val="fr-FR"/>
        </w:rPr>
        <w:t>I</w:t>
      </w:r>
      <w:r w:rsidR="00FD1E0D" w:rsidRPr="006F7E1F">
        <w:rPr>
          <w:b/>
          <w:szCs w:val="22"/>
          <w:lang w:val="fr-FR"/>
        </w:rPr>
        <w:t>ma</w:t>
      </w:r>
      <w:r w:rsidR="00FC362C" w:rsidRPr="006F7E1F">
        <w:rPr>
          <w:b/>
          <w:szCs w:val="22"/>
          <w:lang w:val="fr-FR"/>
        </w:rPr>
        <w:t>ge</w:t>
      </w:r>
      <w:r w:rsidR="00FD1E0D" w:rsidRPr="006F7E1F">
        <w:rPr>
          <w:b/>
          <w:szCs w:val="22"/>
          <w:lang w:val="fr-FR"/>
        </w:rPr>
        <w:t xml:space="preserve"> K</w:t>
      </w:r>
    </w:p>
    <w:p w14:paraId="06A57C06" w14:textId="77777777" w:rsidR="0090539E" w:rsidRDefault="0090539E" w:rsidP="00C019D4">
      <w:pPr>
        <w:spacing w:line="240" w:lineRule="auto"/>
        <w:rPr>
          <w:b/>
          <w:szCs w:val="22"/>
          <w:lang w:val="fr-FR"/>
        </w:rPr>
      </w:pPr>
    </w:p>
    <w:p w14:paraId="1593A9B4" w14:textId="77777777" w:rsidR="00C75E36" w:rsidRDefault="00C75E36" w:rsidP="00C019D4">
      <w:pPr>
        <w:spacing w:line="240" w:lineRule="auto"/>
        <w:rPr>
          <w:b/>
          <w:szCs w:val="22"/>
          <w:lang w:val="fr-FR"/>
        </w:rPr>
      </w:pPr>
    </w:p>
    <w:p w14:paraId="5CE228B8" w14:textId="77777777" w:rsidR="00C75E36" w:rsidRDefault="00C75E36" w:rsidP="00C019D4">
      <w:pPr>
        <w:spacing w:line="240" w:lineRule="auto"/>
        <w:rPr>
          <w:b/>
          <w:szCs w:val="22"/>
          <w:lang w:val="fr-FR"/>
        </w:rPr>
      </w:pPr>
    </w:p>
    <w:p w14:paraId="6B40FBE0" w14:textId="77777777" w:rsidR="00C75E36" w:rsidRDefault="00C75E36" w:rsidP="00C019D4">
      <w:pPr>
        <w:spacing w:line="240" w:lineRule="auto"/>
        <w:rPr>
          <w:b/>
          <w:szCs w:val="22"/>
          <w:lang w:val="fr-FR"/>
        </w:rPr>
      </w:pPr>
    </w:p>
    <w:p w14:paraId="370BA2D5" w14:textId="77777777" w:rsidR="00C75E36" w:rsidRDefault="00C75E36" w:rsidP="00C019D4">
      <w:pPr>
        <w:spacing w:line="240" w:lineRule="auto"/>
        <w:rPr>
          <w:b/>
          <w:szCs w:val="22"/>
          <w:lang w:val="fr-FR"/>
        </w:rPr>
      </w:pPr>
    </w:p>
    <w:p w14:paraId="547292EE" w14:textId="77777777" w:rsidR="00C75E36" w:rsidRPr="006F7E1F" w:rsidRDefault="00C75E36" w:rsidP="00C019D4">
      <w:pPr>
        <w:spacing w:line="240" w:lineRule="auto"/>
        <w:rPr>
          <w:b/>
          <w:szCs w:val="22"/>
          <w:lang w:val="fr-FR"/>
        </w:rPr>
      </w:pPr>
    </w:p>
    <w:p w14:paraId="4A7B8E3A" w14:textId="2B9CE15B" w:rsidR="00FD1E0D" w:rsidRPr="006F7E1F" w:rsidRDefault="00094A2F" w:rsidP="006F7E1F">
      <w:pPr>
        <w:pBdr>
          <w:top w:val="single" w:sz="12" w:space="1" w:color="E66914"/>
          <w:left w:val="single" w:sz="12" w:space="4" w:color="E66914"/>
          <w:bottom w:val="single" w:sz="12" w:space="1" w:color="E66914"/>
          <w:right w:val="single" w:sz="12" w:space="4" w:color="E66914"/>
        </w:pBdr>
        <w:tabs>
          <w:tab w:val="clear" w:pos="567"/>
        </w:tabs>
        <w:spacing w:after="240" w:line="240" w:lineRule="auto"/>
        <w:rPr>
          <w:szCs w:val="22"/>
          <w:lang w:val="fr-FR"/>
        </w:rPr>
      </w:pPr>
      <w:r w:rsidRPr="006F7E1F">
        <w:rPr>
          <w:noProof/>
          <w:szCs w:val="22"/>
        </w:rPr>
        <w:drawing>
          <wp:anchor distT="0" distB="0" distL="114300" distR="114300" simplePos="0" relativeHeight="251653632" behindDoc="0" locked="0" layoutInCell="1" allowOverlap="1" wp14:anchorId="135CCB23" wp14:editId="678670A9">
            <wp:simplePos x="0" y="0"/>
            <wp:positionH relativeFrom="column">
              <wp:posOffset>-10795</wp:posOffset>
            </wp:positionH>
            <wp:positionV relativeFrom="paragraph">
              <wp:posOffset>365760</wp:posOffset>
            </wp:positionV>
            <wp:extent cx="1445260" cy="1265555"/>
            <wp:effectExtent l="0" t="0" r="0" b="0"/>
            <wp:wrapNone/>
            <wp:docPr id="29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445260" cy="1265555"/>
                    </a:xfrm>
                    <a:prstGeom prst="rect">
                      <a:avLst/>
                    </a:prstGeom>
                    <a:noFill/>
                    <a:ln>
                      <a:noFill/>
                    </a:ln>
                  </pic:spPr>
                </pic:pic>
              </a:graphicData>
            </a:graphic>
            <wp14:sizeRelH relativeFrom="page">
              <wp14:pctWidth>0</wp14:pctWidth>
            </wp14:sizeRelH>
            <wp14:sizeRelV relativeFrom="page">
              <wp14:pctHeight>0</wp14:pctHeight>
            </wp14:sizeRelV>
          </wp:anchor>
        </w:drawing>
      </w:r>
      <w:r w:rsidR="00FD1E0D" w:rsidRPr="006F7E1F">
        <w:rPr>
          <w:szCs w:val="22"/>
          <w:lang w:val="fr-FR"/>
        </w:rPr>
        <w:t>Que faire si la fenêtre de contrôle est toujours verte après l’inhalation (</w:t>
      </w:r>
      <w:r w:rsidR="00FC362C" w:rsidRPr="006F7E1F">
        <w:rPr>
          <w:szCs w:val="22"/>
          <w:lang w:val="fr-FR"/>
        </w:rPr>
        <w:t>I</w:t>
      </w:r>
      <w:r w:rsidR="00FD1E0D" w:rsidRPr="006F7E1F">
        <w:rPr>
          <w:szCs w:val="22"/>
          <w:lang w:val="fr-FR"/>
        </w:rPr>
        <w:t>ma</w:t>
      </w:r>
      <w:r w:rsidR="00FC362C" w:rsidRPr="006F7E1F">
        <w:rPr>
          <w:szCs w:val="22"/>
          <w:lang w:val="fr-FR"/>
        </w:rPr>
        <w:t>ge</w:t>
      </w:r>
      <w:r w:rsidR="00FD1E0D" w:rsidRPr="006F7E1F">
        <w:rPr>
          <w:szCs w:val="22"/>
          <w:lang w:val="fr-FR"/>
        </w:rPr>
        <w:t xml:space="preserve"> L).</w:t>
      </w:r>
    </w:p>
    <w:p w14:paraId="010C11C7" w14:textId="77777777" w:rsidR="00FD1E0D" w:rsidRPr="006F7E1F" w:rsidRDefault="00FD1E0D" w:rsidP="006F7E1F">
      <w:pPr>
        <w:pBdr>
          <w:top w:val="single" w:sz="12" w:space="1" w:color="E66914"/>
          <w:left w:val="single" w:sz="12" w:space="4" w:color="E66914"/>
          <w:bottom w:val="single" w:sz="12" w:space="1" w:color="E66914"/>
          <w:right w:val="single" w:sz="12" w:space="4" w:color="E66914"/>
        </w:pBdr>
        <w:tabs>
          <w:tab w:val="clear" w:pos="567"/>
        </w:tabs>
        <w:spacing w:after="240" w:line="240" w:lineRule="auto"/>
        <w:rPr>
          <w:szCs w:val="22"/>
          <w:lang w:val="fr-FR"/>
        </w:rPr>
      </w:pPr>
    </w:p>
    <w:p w14:paraId="4712B671" w14:textId="77777777" w:rsidR="0090539E" w:rsidRPr="006F7E1F" w:rsidRDefault="0090539E" w:rsidP="006F7E1F">
      <w:pPr>
        <w:pBdr>
          <w:top w:val="single" w:sz="12" w:space="1" w:color="E66914"/>
          <w:left w:val="single" w:sz="12" w:space="4" w:color="E66914"/>
          <w:bottom w:val="single" w:sz="12" w:space="1" w:color="E66914"/>
          <w:right w:val="single" w:sz="12" w:space="4" w:color="E66914"/>
        </w:pBdr>
        <w:tabs>
          <w:tab w:val="clear" w:pos="567"/>
        </w:tabs>
        <w:spacing w:after="240" w:line="240" w:lineRule="auto"/>
        <w:rPr>
          <w:szCs w:val="22"/>
          <w:lang w:val="fr-FR"/>
        </w:rPr>
      </w:pPr>
    </w:p>
    <w:p w14:paraId="33EDDAE7" w14:textId="77777777" w:rsidR="00FC362C" w:rsidRPr="006F7E1F" w:rsidRDefault="00FC362C" w:rsidP="006F7E1F">
      <w:pPr>
        <w:pBdr>
          <w:top w:val="single" w:sz="12" w:space="1" w:color="E66914"/>
          <w:left w:val="single" w:sz="12" w:space="4" w:color="E66914"/>
          <w:bottom w:val="single" w:sz="12" w:space="1" w:color="E66914"/>
          <w:right w:val="single" w:sz="12" w:space="4" w:color="E66914"/>
        </w:pBdr>
        <w:tabs>
          <w:tab w:val="clear" w:pos="567"/>
        </w:tabs>
        <w:spacing w:after="240" w:line="240" w:lineRule="auto"/>
        <w:rPr>
          <w:szCs w:val="22"/>
          <w:lang w:val="fr-FR"/>
        </w:rPr>
      </w:pPr>
    </w:p>
    <w:p w14:paraId="46F3AAA8" w14:textId="77777777" w:rsidR="00FC362C" w:rsidRPr="006F7E1F" w:rsidRDefault="00FC362C" w:rsidP="006F7E1F">
      <w:pPr>
        <w:pBdr>
          <w:top w:val="single" w:sz="12" w:space="1" w:color="E66914"/>
          <w:left w:val="single" w:sz="12" w:space="4" w:color="E66914"/>
          <w:bottom w:val="single" w:sz="12" w:space="1" w:color="E66914"/>
          <w:right w:val="single" w:sz="12" w:space="4" w:color="E66914"/>
        </w:pBdr>
        <w:tabs>
          <w:tab w:val="clear" w:pos="567"/>
        </w:tabs>
        <w:spacing w:after="240" w:line="240" w:lineRule="auto"/>
        <w:rPr>
          <w:szCs w:val="22"/>
          <w:lang w:val="fr-FR"/>
        </w:rPr>
      </w:pPr>
    </w:p>
    <w:p w14:paraId="0CE6C79A" w14:textId="77777777" w:rsidR="00FD1E0D" w:rsidRPr="006F7E1F" w:rsidRDefault="00FC362C" w:rsidP="006F7E1F">
      <w:pPr>
        <w:pBdr>
          <w:top w:val="single" w:sz="12" w:space="1" w:color="E66914"/>
          <w:left w:val="single" w:sz="12" w:space="4" w:color="E66914"/>
          <w:bottom w:val="single" w:sz="12" w:space="1" w:color="E66914"/>
          <w:right w:val="single" w:sz="12" w:space="4" w:color="E66914"/>
        </w:pBdr>
        <w:tabs>
          <w:tab w:val="clear" w:pos="567"/>
        </w:tabs>
        <w:spacing w:after="240" w:line="240" w:lineRule="auto"/>
        <w:ind w:firstLine="567"/>
        <w:rPr>
          <w:b/>
          <w:szCs w:val="22"/>
          <w:lang w:val="fr-FR"/>
        </w:rPr>
      </w:pPr>
      <w:r w:rsidRPr="006F7E1F">
        <w:rPr>
          <w:b/>
          <w:szCs w:val="22"/>
          <w:lang w:val="fr-FR"/>
        </w:rPr>
        <w:t>I</w:t>
      </w:r>
      <w:r w:rsidR="00FD1E0D" w:rsidRPr="006F7E1F">
        <w:rPr>
          <w:b/>
          <w:szCs w:val="22"/>
          <w:lang w:val="fr-FR"/>
        </w:rPr>
        <w:t>ma</w:t>
      </w:r>
      <w:r w:rsidRPr="006F7E1F">
        <w:rPr>
          <w:b/>
          <w:szCs w:val="22"/>
          <w:lang w:val="fr-FR"/>
        </w:rPr>
        <w:t>ge</w:t>
      </w:r>
      <w:r w:rsidR="009362EE" w:rsidRPr="006F7E1F">
        <w:rPr>
          <w:b/>
          <w:szCs w:val="22"/>
          <w:lang w:val="fr-FR"/>
        </w:rPr>
        <w:t xml:space="preserve"> L</w:t>
      </w:r>
    </w:p>
    <w:p w14:paraId="0C8406E3" w14:textId="77777777" w:rsidR="00FD1E0D" w:rsidRPr="006F7E1F" w:rsidRDefault="00FD1E0D" w:rsidP="006F7E1F">
      <w:pPr>
        <w:pBdr>
          <w:top w:val="single" w:sz="12" w:space="1" w:color="E66914"/>
          <w:left w:val="single" w:sz="12" w:space="4" w:color="E66914"/>
          <w:bottom w:val="single" w:sz="12" w:space="1" w:color="E66914"/>
          <w:right w:val="single" w:sz="12" w:space="4" w:color="E66914"/>
        </w:pBdr>
        <w:tabs>
          <w:tab w:val="clear" w:pos="567"/>
        </w:tabs>
        <w:spacing w:after="240" w:line="240" w:lineRule="auto"/>
        <w:rPr>
          <w:b/>
          <w:szCs w:val="22"/>
          <w:lang w:val="fr-FR"/>
        </w:rPr>
      </w:pPr>
      <w:r w:rsidRPr="00A11824">
        <w:rPr>
          <w:szCs w:val="22"/>
          <w:lang w:val="fr-FR"/>
        </w:rPr>
        <w:t>Cela signifie que vous n’avez pas inhalé votre médicament correctement</w:t>
      </w:r>
      <w:r w:rsidRPr="006F7E1F">
        <w:rPr>
          <w:szCs w:val="22"/>
          <w:lang w:val="fr-FR"/>
        </w:rPr>
        <w:t xml:space="preserve">. </w:t>
      </w:r>
      <w:r w:rsidRPr="006F7E1F">
        <w:rPr>
          <w:b/>
          <w:szCs w:val="22"/>
          <w:lang w:val="fr-FR"/>
        </w:rPr>
        <w:t>Revenez à ‘ETAPE 2 : Inhaler votre médicament’ et répétez les étapes 2.1. à 2.7.</w:t>
      </w:r>
    </w:p>
    <w:p w14:paraId="4008DED3" w14:textId="77777777" w:rsidR="00FD1E0D" w:rsidRDefault="008D387B" w:rsidP="006F7E1F">
      <w:pPr>
        <w:pBdr>
          <w:top w:val="single" w:sz="12" w:space="1" w:color="E66914"/>
          <w:left w:val="single" w:sz="12" w:space="4" w:color="E66914"/>
          <w:bottom w:val="single" w:sz="12" w:space="1" w:color="E66914"/>
          <w:right w:val="single" w:sz="12" w:space="4" w:color="E66914"/>
        </w:pBdr>
        <w:tabs>
          <w:tab w:val="clear" w:pos="567"/>
        </w:tabs>
        <w:spacing w:after="240" w:line="240" w:lineRule="auto"/>
        <w:rPr>
          <w:b/>
          <w:szCs w:val="22"/>
          <w:lang w:val="fr-FR"/>
        </w:rPr>
      </w:pPr>
      <w:r w:rsidRPr="0079381F">
        <w:rPr>
          <w:szCs w:val="22"/>
          <w:lang w:val="fr-FR"/>
        </w:rPr>
        <w:t xml:space="preserve">Si la fenêtre de contrôle ne passe toujours pas au rouge, </w:t>
      </w:r>
      <w:r w:rsidRPr="006F7E1F">
        <w:rPr>
          <w:szCs w:val="22"/>
          <w:lang w:val="fr-FR"/>
        </w:rPr>
        <w:t xml:space="preserve">cela peut être dû au fait que </w:t>
      </w:r>
      <w:r w:rsidRPr="0079381F">
        <w:rPr>
          <w:szCs w:val="22"/>
          <w:lang w:val="fr-FR"/>
        </w:rPr>
        <w:t xml:space="preserve">le bouton </w:t>
      </w:r>
      <w:r w:rsidR="00043D32">
        <w:rPr>
          <w:szCs w:val="22"/>
          <w:lang w:val="fr-FR"/>
        </w:rPr>
        <w:t>orange</w:t>
      </w:r>
      <w:r w:rsidRPr="0079381F">
        <w:rPr>
          <w:szCs w:val="22"/>
          <w:lang w:val="fr-FR"/>
        </w:rPr>
        <w:t xml:space="preserve"> </w:t>
      </w:r>
      <w:r w:rsidRPr="006F7E1F">
        <w:rPr>
          <w:szCs w:val="22"/>
          <w:lang w:val="fr-FR"/>
        </w:rPr>
        <w:t xml:space="preserve">n'a pas été bien relâché </w:t>
      </w:r>
      <w:r w:rsidRPr="0079381F">
        <w:rPr>
          <w:szCs w:val="22"/>
          <w:lang w:val="fr-FR"/>
        </w:rPr>
        <w:t xml:space="preserve">avant d’inhaler, ou </w:t>
      </w:r>
      <w:r w:rsidRPr="006F7E1F">
        <w:rPr>
          <w:szCs w:val="22"/>
          <w:lang w:val="fr-FR"/>
        </w:rPr>
        <w:t xml:space="preserve">bien que l'inhalation n'a pas été </w:t>
      </w:r>
      <w:r w:rsidRPr="0079381F">
        <w:rPr>
          <w:szCs w:val="22"/>
          <w:lang w:val="fr-FR"/>
        </w:rPr>
        <w:t>suffisamment profond</w:t>
      </w:r>
      <w:r w:rsidRPr="006F7E1F">
        <w:rPr>
          <w:szCs w:val="22"/>
          <w:lang w:val="fr-FR"/>
        </w:rPr>
        <w:t xml:space="preserve">e. </w:t>
      </w:r>
      <w:r w:rsidRPr="0079381F">
        <w:rPr>
          <w:szCs w:val="22"/>
          <w:lang w:val="fr-FR"/>
        </w:rPr>
        <w:t xml:space="preserve">Si cela se produit, </w:t>
      </w:r>
      <w:r w:rsidRPr="006F7E1F">
        <w:rPr>
          <w:szCs w:val="22"/>
          <w:lang w:val="fr-FR"/>
        </w:rPr>
        <w:t xml:space="preserve">il faut </w:t>
      </w:r>
      <w:r w:rsidRPr="0079381F">
        <w:rPr>
          <w:szCs w:val="22"/>
          <w:lang w:val="fr-FR"/>
        </w:rPr>
        <w:t>réessaye</w:t>
      </w:r>
      <w:r w:rsidRPr="006F7E1F">
        <w:rPr>
          <w:szCs w:val="22"/>
          <w:lang w:val="fr-FR"/>
        </w:rPr>
        <w:t>r. Le patient doit s'a</w:t>
      </w:r>
      <w:r w:rsidRPr="0079381F">
        <w:rPr>
          <w:szCs w:val="22"/>
          <w:lang w:val="fr-FR"/>
        </w:rPr>
        <w:t>ssure</w:t>
      </w:r>
      <w:r w:rsidRPr="006F7E1F">
        <w:rPr>
          <w:szCs w:val="22"/>
          <w:lang w:val="fr-FR"/>
        </w:rPr>
        <w:t>r</w:t>
      </w:r>
      <w:r w:rsidRPr="0079381F">
        <w:rPr>
          <w:szCs w:val="22"/>
          <w:lang w:val="fr-FR"/>
        </w:rPr>
        <w:t xml:space="preserve"> </w:t>
      </w:r>
      <w:r w:rsidRPr="006F7E1F">
        <w:rPr>
          <w:szCs w:val="22"/>
          <w:lang w:val="fr-FR"/>
        </w:rPr>
        <w:t xml:space="preserve">qu'il a </w:t>
      </w:r>
      <w:r w:rsidRPr="0079381F">
        <w:rPr>
          <w:szCs w:val="22"/>
          <w:lang w:val="fr-FR"/>
        </w:rPr>
        <w:t xml:space="preserve">bien relâché le bouton </w:t>
      </w:r>
      <w:r w:rsidR="00043D32">
        <w:rPr>
          <w:szCs w:val="22"/>
          <w:lang w:val="fr-FR"/>
        </w:rPr>
        <w:t>orange</w:t>
      </w:r>
      <w:r w:rsidRPr="0079381F">
        <w:rPr>
          <w:szCs w:val="22"/>
          <w:lang w:val="fr-FR"/>
        </w:rPr>
        <w:t xml:space="preserve"> et </w:t>
      </w:r>
      <w:r w:rsidRPr="006F7E1F">
        <w:rPr>
          <w:szCs w:val="22"/>
          <w:lang w:val="fr-FR"/>
        </w:rPr>
        <w:t xml:space="preserve">qu'il a </w:t>
      </w:r>
      <w:r w:rsidRPr="0079381F">
        <w:rPr>
          <w:szCs w:val="22"/>
          <w:lang w:val="fr-FR"/>
        </w:rPr>
        <w:t>expiré complètement. Pren</w:t>
      </w:r>
      <w:r w:rsidRPr="006F7E1F">
        <w:rPr>
          <w:szCs w:val="22"/>
          <w:lang w:val="fr-FR"/>
        </w:rPr>
        <w:t xml:space="preserve">dre </w:t>
      </w:r>
      <w:r w:rsidRPr="0079381F">
        <w:rPr>
          <w:szCs w:val="22"/>
          <w:lang w:val="fr-FR"/>
        </w:rPr>
        <w:t>alors une profonde inhalation à travers l’embout buccal.</w:t>
      </w:r>
      <w:r w:rsidRPr="0079381F">
        <w:rPr>
          <w:szCs w:val="22"/>
          <w:lang w:val="fr-FR"/>
        </w:rPr>
        <w:br/>
      </w:r>
      <w:r w:rsidRPr="006F7E1F">
        <w:rPr>
          <w:b/>
          <w:szCs w:val="22"/>
          <w:lang w:val="fr-FR"/>
        </w:rPr>
        <w:t>Il doit être recommandé au patient de c</w:t>
      </w:r>
      <w:r w:rsidRPr="0079381F">
        <w:rPr>
          <w:b/>
          <w:szCs w:val="22"/>
          <w:lang w:val="fr-FR"/>
        </w:rPr>
        <w:t xml:space="preserve">ontacter </w:t>
      </w:r>
      <w:r>
        <w:rPr>
          <w:b/>
          <w:szCs w:val="22"/>
          <w:lang w:val="fr-FR"/>
        </w:rPr>
        <w:t>son</w:t>
      </w:r>
      <w:r w:rsidR="00C75E36" w:rsidRPr="006F7E1F">
        <w:rPr>
          <w:b/>
          <w:szCs w:val="22"/>
          <w:lang w:val="fr-FR"/>
        </w:rPr>
        <w:t xml:space="preserve"> médecin si la fenêtre de contrôle est toujours verte</w:t>
      </w:r>
      <w:r w:rsidR="00FD1E0D" w:rsidRPr="00A11824">
        <w:rPr>
          <w:b/>
          <w:szCs w:val="22"/>
          <w:lang w:val="fr-FR"/>
        </w:rPr>
        <w:t xml:space="preserve"> après plusieurs tentatives.</w:t>
      </w:r>
    </w:p>
    <w:p w14:paraId="2F590C83" w14:textId="77777777" w:rsidR="008D387B" w:rsidRPr="006F7E1F" w:rsidRDefault="008D387B" w:rsidP="006F7E1F">
      <w:pPr>
        <w:pBdr>
          <w:top w:val="single" w:sz="12" w:space="1" w:color="E66914"/>
          <w:left w:val="single" w:sz="12" w:space="4" w:color="E66914"/>
          <w:bottom w:val="single" w:sz="12" w:space="1" w:color="E66914"/>
          <w:right w:val="single" w:sz="12" w:space="4" w:color="E66914"/>
        </w:pBdr>
        <w:tabs>
          <w:tab w:val="clear" w:pos="567"/>
        </w:tabs>
        <w:spacing w:after="240" w:line="240" w:lineRule="auto"/>
        <w:rPr>
          <w:szCs w:val="22"/>
          <w:lang w:val="fr-FR"/>
        </w:rPr>
      </w:pPr>
    </w:p>
    <w:p w14:paraId="0641B87D" w14:textId="77777777" w:rsidR="00FD1E0D" w:rsidRDefault="008D387B" w:rsidP="00C019D4">
      <w:pPr>
        <w:spacing w:line="240" w:lineRule="auto"/>
        <w:rPr>
          <w:szCs w:val="22"/>
          <w:lang w:val="fr-FR"/>
        </w:rPr>
      </w:pPr>
      <w:r>
        <w:rPr>
          <w:szCs w:val="22"/>
          <w:lang w:val="fr-FR"/>
        </w:rPr>
        <w:br w:type="page"/>
      </w:r>
      <w:r w:rsidRPr="006F7E1F">
        <w:rPr>
          <w:szCs w:val="22"/>
          <w:lang w:val="fr-FR"/>
        </w:rPr>
        <w:t>Replacer le capuchon sur l’embout buccal après chaque utilisation (Image M), afin d’éviter une contamination de l’inhalateur par de la poussière ou d’autres éléments. En cas de perte du capuchon protecteur, l'inhalateur doit être jeté.</w:t>
      </w:r>
    </w:p>
    <w:p w14:paraId="224F3E0C" w14:textId="77777777" w:rsidR="00C3077E" w:rsidRDefault="00C3077E" w:rsidP="00C019D4">
      <w:pPr>
        <w:spacing w:line="240" w:lineRule="auto"/>
        <w:rPr>
          <w:szCs w:val="22"/>
          <w:lang w:val="fr-FR"/>
        </w:rPr>
      </w:pPr>
    </w:p>
    <w:p w14:paraId="550C1365" w14:textId="11B2E426" w:rsidR="00FC362C" w:rsidRDefault="00094A2F" w:rsidP="00C019D4">
      <w:pPr>
        <w:spacing w:line="240" w:lineRule="auto"/>
        <w:rPr>
          <w:b/>
          <w:szCs w:val="22"/>
          <w:u w:val="single"/>
          <w:lang w:val="fr-FR"/>
        </w:rPr>
      </w:pPr>
      <w:r>
        <w:rPr>
          <w:b/>
          <w:noProof/>
          <w:szCs w:val="22"/>
          <w:u w:val="single"/>
          <w:lang w:val="fr-FR"/>
        </w:rPr>
        <w:drawing>
          <wp:anchor distT="0" distB="0" distL="114300" distR="114300" simplePos="0" relativeHeight="251654656" behindDoc="0" locked="0" layoutInCell="1" allowOverlap="1" wp14:anchorId="69E9BBD4" wp14:editId="71721D7D">
            <wp:simplePos x="0" y="0"/>
            <wp:positionH relativeFrom="column">
              <wp:posOffset>0</wp:posOffset>
            </wp:positionH>
            <wp:positionV relativeFrom="paragraph">
              <wp:posOffset>6350</wp:posOffset>
            </wp:positionV>
            <wp:extent cx="1699260" cy="1465580"/>
            <wp:effectExtent l="0" t="0" r="0" b="0"/>
            <wp:wrapNone/>
            <wp:docPr id="2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699260" cy="14655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50FD01" w14:textId="77777777" w:rsidR="00FC362C" w:rsidRDefault="00FC362C" w:rsidP="00C019D4">
      <w:pPr>
        <w:spacing w:line="240" w:lineRule="auto"/>
        <w:rPr>
          <w:b/>
          <w:szCs w:val="22"/>
          <w:u w:val="single"/>
          <w:lang w:val="fr-FR"/>
        </w:rPr>
      </w:pPr>
    </w:p>
    <w:p w14:paraId="7D06FE1B" w14:textId="77777777" w:rsidR="00FC362C" w:rsidRDefault="00FC362C" w:rsidP="00C019D4">
      <w:pPr>
        <w:spacing w:line="240" w:lineRule="auto"/>
        <w:rPr>
          <w:b/>
          <w:szCs w:val="22"/>
          <w:u w:val="single"/>
          <w:lang w:val="fr-FR"/>
        </w:rPr>
      </w:pPr>
    </w:p>
    <w:p w14:paraId="104F3D7C" w14:textId="77777777" w:rsidR="00FC362C" w:rsidRDefault="00FC362C" w:rsidP="00C019D4">
      <w:pPr>
        <w:spacing w:line="240" w:lineRule="auto"/>
        <w:rPr>
          <w:b/>
          <w:szCs w:val="22"/>
          <w:u w:val="single"/>
          <w:lang w:val="fr-FR"/>
        </w:rPr>
      </w:pPr>
    </w:p>
    <w:p w14:paraId="4AF67246" w14:textId="77777777" w:rsidR="00FC362C" w:rsidRDefault="00FC362C" w:rsidP="00C019D4">
      <w:pPr>
        <w:spacing w:line="240" w:lineRule="auto"/>
        <w:rPr>
          <w:b/>
          <w:szCs w:val="22"/>
          <w:u w:val="single"/>
          <w:lang w:val="fr-FR"/>
        </w:rPr>
      </w:pPr>
    </w:p>
    <w:p w14:paraId="6B8AB20E" w14:textId="77777777" w:rsidR="00FC362C" w:rsidRDefault="00FC362C" w:rsidP="00C019D4">
      <w:pPr>
        <w:spacing w:line="240" w:lineRule="auto"/>
        <w:rPr>
          <w:b/>
          <w:szCs w:val="22"/>
          <w:u w:val="single"/>
          <w:lang w:val="fr-FR"/>
        </w:rPr>
      </w:pPr>
    </w:p>
    <w:p w14:paraId="42DDBFFE" w14:textId="77777777" w:rsidR="00FC362C" w:rsidRDefault="00FC362C" w:rsidP="00C019D4">
      <w:pPr>
        <w:spacing w:line="240" w:lineRule="auto"/>
        <w:rPr>
          <w:b/>
          <w:szCs w:val="22"/>
          <w:u w:val="single"/>
          <w:lang w:val="fr-FR"/>
        </w:rPr>
      </w:pPr>
    </w:p>
    <w:p w14:paraId="501B4552" w14:textId="77777777" w:rsidR="00FC362C" w:rsidRDefault="00FC362C" w:rsidP="00C019D4">
      <w:pPr>
        <w:spacing w:line="240" w:lineRule="auto"/>
        <w:rPr>
          <w:b/>
          <w:szCs w:val="22"/>
          <w:u w:val="single"/>
          <w:lang w:val="fr-FR"/>
        </w:rPr>
      </w:pPr>
    </w:p>
    <w:p w14:paraId="413F30A8" w14:textId="77777777" w:rsidR="00FC362C" w:rsidRDefault="00FC362C" w:rsidP="00C019D4">
      <w:pPr>
        <w:spacing w:line="240" w:lineRule="auto"/>
        <w:rPr>
          <w:b/>
          <w:szCs w:val="22"/>
          <w:u w:val="single"/>
          <w:lang w:val="fr-FR"/>
        </w:rPr>
      </w:pPr>
    </w:p>
    <w:p w14:paraId="303A7D04" w14:textId="77777777" w:rsidR="00FC362C" w:rsidRDefault="00FC362C" w:rsidP="00C019D4">
      <w:pPr>
        <w:spacing w:line="240" w:lineRule="auto"/>
        <w:rPr>
          <w:b/>
          <w:szCs w:val="22"/>
          <w:u w:val="single"/>
          <w:lang w:val="fr-FR"/>
        </w:rPr>
      </w:pPr>
    </w:p>
    <w:p w14:paraId="4EDAD014" w14:textId="77777777" w:rsidR="00C3077E" w:rsidRPr="006F7E1F" w:rsidRDefault="00C75E36" w:rsidP="00C019D4">
      <w:pPr>
        <w:spacing w:line="240" w:lineRule="auto"/>
        <w:rPr>
          <w:b/>
          <w:szCs w:val="22"/>
          <w:lang w:val="fr-FR"/>
        </w:rPr>
      </w:pPr>
      <w:r>
        <w:rPr>
          <w:b/>
          <w:szCs w:val="22"/>
          <w:lang w:val="fr-FR"/>
        </w:rPr>
        <w:tab/>
      </w:r>
      <w:r w:rsidR="00FC362C" w:rsidRPr="006F7E1F">
        <w:rPr>
          <w:b/>
          <w:szCs w:val="22"/>
          <w:lang w:val="fr-FR"/>
        </w:rPr>
        <w:t>Image</w:t>
      </w:r>
      <w:r w:rsidR="00C3077E" w:rsidRPr="006F7E1F">
        <w:rPr>
          <w:b/>
          <w:szCs w:val="22"/>
          <w:lang w:val="fr-FR"/>
        </w:rPr>
        <w:t xml:space="preserve"> M</w:t>
      </w:r>
    </w:p>
    <w:p w14:paraId="3B6D7000" w14:textId="77777777" w:rsidR="00C3077E" w:rsidRDefault="00C3077E" w:rsidP="00C019D4">
      <w:pPr>
        <w:spacing w:line="240" w:lineRule="auto"/>
        <w:rPr>
          <w:b/>
          <w:szCs w:val="22"/>
          <w:u w:val="single"/>
          <w:lang w:val="fr-FR"/>
        </w:rPr>
      </w:pPr>
    </w:p>
    <w:p w14:paraId="706E7694" w14:textId="77777777" w:rsidR="008D387B" w:rsidRDefault="008D387B" w:rsidP="008D387B">
      <w:pPr>
        <w:spacing w:line="240" w:lineRule="auto"/>
        <w:rPr>
          <w:b/>
          <w:szCs w:val="22"/>
          <w:lang w:val="fr-FR"/>
        </w:rPr>
      </w:pPr>
    </w:p>
    <w:p w14:paraId="58C81003" w14:textId="77777777" w:rsidR="008D387B" w:rsidRDefault="008D387B" w:rsidP="008D387B">
      <w:pPr>
        <w:spacing w:line="240" w:lineRule="auto"/>
        <w:rPr>
          <w:b/>
          <w:szCs w:val="22"/>
          <w:lang w:val="fr-FR"/>
        </w:rPr>
      </w:pPr>
    </w:p>
    <w:p w14:paraId="0E1B33DC" w14:textId="77777777" w:rsidR="008D387B" w:rsidRPr="006A5D6B" w:rsidRDefault="008D387B" w:rsidP="008D387B">
      <w:pPr>
        <w:spacing w:line="240" w:lineRule="auto"/>
        <w:rPr>
          <w:i/>
          <w:szCs w:val="22"/>
          <w:lang w:val="fr-FR"/>
        </w:rPr>
      </w:pPr>
      <w:r w:rsidRPr="006A5D6B">
        <w:rPr>
          <w:i/>
          <w:szCs w:val="22"/>
          <w:lang w:val="fr-FR"/>
        </w:rPr>
        <w:t>Informations complémentaires</w:t>
      </w:r>
      <w:r w:rsidR="006A5D6B" w:rsidRPr="006A5D6B">
        <w:rPr>
          <w:i/>
          <w:szCs w:val="22"/>
          <w:lang w:val="fr-FR"/>
        </w:rPr>
        <w:t> :</w:t>
      </w:r>
    </w:p>
    <w:p w14:paraId="44A1408F" w14:textId="77777777" w:rsidR="008D387B" w:rsidRPr="006F7E1F" w:rsidRDefault="008D387B" w:rsidP="008D387B">
      <w:pPr>
        <w:spacing w:line="240" w:lineRule="auto"/>
        <w:rPr>
          <w:b/>
          <w:szCs w:val="22"/>
          <w:u w:val="single"/>
          <w:lang w:val="fr-FR"/>
        </w:rPr>
      </w:pPr>
    </w:p>
    <w:p w14:paraId="79368C48" w14:textId="77777777" w:rsidR="008D387B" w:rsidRPr="006F7E1F" w:rsidRDefault="008D387B" w:rsidP="008D387B">
      <w:pPr>
        <w:spacing w:line="240" w:lineRule="auto"/>
        <w:rPr>
          <w:szCs w:val="22"/>
          <w:u w:val="single"/>
          <w:lang w:val="fr-FR"/>
        </w:rPr>
      </w:pPr>
      <w:r w:rsidRPr="006F7E1F">
        <w:rPr>
          <w:szCs w:val="22"/>
          <w:u w:val="single"/>
          <w:lang w:val="fr-FR"/>
        </w:rPr>
        <w:t>Que faire en cas de préparation d'une dose non prévue ?</w:t>
      </w:r>
    </w:p>
    <w:p w14:paraId="3CB09A4C" w14:textId="77777777" w:rsidR="008D387B" w:rsidRPr="006F7E1F" w:rsidRDefault="008D387B" w:rsidP="008D387B">
      <w:pPr>
        <w:spacing w:line="240" w:lineRule="auto"/>
        <w:rPr>
          <w:szCs w:val="22"/>
          <w:lang w:val="fr-FR"/>
        </w:rPr>
      </w:pPr>
    </w:p>
    <w:p w14:paraId="5E1C1E10" w14:textId="77777777" w:rsidR="008D387B" w:rsidRPr="006F7E1F" w:rsidRDefault="008D387B" w:rsidP="008D387B">
      <w:pPr>
        <w:spacing w:line="240" w:lineRule="auto"/>
        <w:rPr>
          <w:szCs w:val="22"/>
          <w:lang w:val="fr-FR"/>
        </w:rPr>
      </w:pPr>
      <w:r w:rsidRPr="006F7E1F">
        <w:rPr>
          <w:szCs w:val="22"/>
          <w:lang w:val="fr-FR"/>
        </w:rPr>
        <w:t>Conserver l'inhalateur avec le capuchon protecteur en place jusqu’au moment d’inhaler le médicament, retirer ensuite le capuchon et commencer à l’étape 1.6.</w:t>
      </w:r>
    </w:p>
    <w:p w14:paraId="77BA3E73" w14:textId="77777777" w:rsidR="008D387B" w:rsidRPr="006F7E1F" w:rsidRDefault="008D387B" w:rsidP="008D387B">
      <w:pPr>
        <w:spacing w:line="240" w:lineRule="auto"/>
        <w:rPr>
          <w:szCs w:val="22"/>
          <w:lang w:val="fr-FR"/>
        </w:rPr>
      </w:pPr>
    </w:p>
    <w:p w14:paraId="3EFABE89" w14:textId="77777777" w:rsidR="008D387B" w:rsidRPr="006F7E1F" w:rsidRDefault="008D387B" w:rsidP="008D387B">
      <w:pPr>
        <w:spacing w:line="240" w:lineRule="auto"/>
        <w:rPr>
          <w:szCs w:val="22"/>
          <w:u w:val="single"/>
          <w:lang w:val="fr-FR"/>
        </w:rPr>
      </w:pPr>
      <w:r w:rsidRPr="006F7E1F">
        <w:rPr>
          <w:szCs w:val="22"/>
          <w:u w:val="single"/>
          <w:lang w:val="fr-FR"/>
        </w:rPr>
        <w:t>Comment fonctionne l’indicateur de doses ?</w:t>
      </w:r>
    </w:p>
    <w:p w14:paraId="346C51E1" w14:textId="77777777" w:rsidR="008D387B" w:rsidRPr="006F7E1F" w:rsidRDefault="008D387B" w:rsidP="008D387B">
      <w:pPr>
        <w:spacing w:line="240" w:lineRule="auto"/>
        <w:rPr>
          <w:szCs w:val="22"/>
          <w:lang w:val="fr-FR"/>
        </w:rPr>
      </w:pPr>
    </w:p>
    <w:p w14:paraId="3A8E02D9" w14:textId="77777777" w:rsidR="008D387B" w:rsidRPr="006F7E1F" w:rsidRDefault="008D387B" w:rsidP="008D387B">
      <w:pPr>
        <w:numPr>
          <w:ilvl w:val="0"/>
          <w:numId w:val="46"/>
        </w:numPr>
        <w:spacing w:line="240" w:lineRule="auto"/>
        <w:rPr>
          <w:szCs w:val="22"/>
          <w:lang w:val="fr-FR"/>
        </w:rPr>
      </w:pPr>
      <w:r w:rsidRPr="006F7E1F">
        <w:rPr>
          <w:szCs w:val="22"/>
          <w:lang w:val="fr-FR"/>
        </w:rPr>
        <w:t>L’indicateur de doses montre le nombre total de doses restant dans l’inhalateur (Image N).</w:t>
      </w:r>
    </w:p>
    <w:p w14:paraId="75101E10" w14:textId="77777777" w:rsidR="008D387B" w:rsidRPr="006F7E1F" w:rsidRDefault="008D387B" w:rsidP="008D387B">
      <w:pPr>
        <w:numPr>
          <w:ilvl w:val="0"/>
          <w:numId w:val="46"/>
        </w:numPr>
        <w:spacing w:line="240" w:lineRule="auto"/>
        <w:rPr>
          <w:szCs w:val="22"/>
          <w:lang w:val="fr-FR"/>
        </w:rPr>
      </w:pPr>
      <w:r w:rsidRPr="006F7E1F">
        <w:rPr>
          <w:szCs w:val="22"/>
          <w:lang w:val="fr-FR"/>
        </w:rPr>
        <w:t>A la première utilisation, chaque inhalateur contient au moins 60 doses, ou au moins 30 doses, en fonction de la taille du conditionnement.</w:t>
      </w:r>
    </w:p>
    <w:p w14:paraId="065E46D9" w14:textId="77777777" w:rsidR="008D387B" w:rsidRPr="006F7E1F" w:rsidRDefault="008D387B" w:rsidP="008D387B">
      <w:pPr>
        <w:tabs>
          <w:tab w:val="clear" w:pos="567"/>
          <w:tab w:val="left" w:pos="0"/>
        </w:tabs>
        <w:spacing w:line="240" w:lineRule="auto"/>
        <w:rPr>
          <w:szCs w:val="22"/>
          <w:lang w:val="fr-FR"/>
        </w:rPr>
      </w:pPr>
      <w:r w:rsidRPr="006F7E1F">
        <w:rPr>
          <w:szCs w:val="22"/>
          <w:lang w:val="fr-FR"/>
        </w:rPr>
        <w:t xml:space="preserve">A chaque fois qu'une dose est chargée en appuyant sur le bouton </w:t>
      </w:r>
      <w:r>
        <w:rPr>
          <w:szCs w:val="22"/>
          <w:lang w:val="fr-FR"/>
        </w:rPr>
        <w:t>orange</w:t>
      </w:r>
      <w:r w:rsidRPr="006F7E1F">
        <w:rPr>
          <w:szCs w:val="22"/>
          <w:lang w:val="fr-FR"/>
        </w:rPr>
        <w:t>, l’indicateur de doses se rapproche du nombre suivant (50, 40, 30, 20, 10 ou 0).</w:t>
      </w:r>
    </w:p>
    <w:p w14:paraId="69D0B032" w14:textId="77777777" w:rsidR="00053C68" w:rsidRDefault="00053C68" w:rsidP="00053C68">
      <w:pPr>
        <w:spacing w:line="240" w:lineRule="auto"/>
        <w:rPr>
          <w:szCs w:val="22"/>
          <w:lang w:val="fr-FR"/>
        </w:rPr>
      </w:pPr>
    </w:p>
    <w:p w14:paraId="0604654E" w14:textId="77777777" w:rsidR="00D24217" w:rsidRPr="006F7E1F" w:rsidRDefault="008D387B" w:rsidP="00D24217">
      <w:pPr>
        <w:spacing w:line="240" w:lineRule="auto"/>
        <w:rPr>
          <w:szCs w:val="22"/>
          <w:lang w:val="fr-FR"/>
        </w:rPr>
      </w:pPr>
      <w:r>
        <w:rPr>
          <w:szCs w:val="22"/>
          <w:u w:val="single"/>
          <w:lang w:val="fr-FR"/>
        </w:rPr>
        <w:br w:type="page"/>
      </w:r>
      <w:r w:rsidR="00D24217" w:rsidRPr="006F7E1F">
        <w:rPr>
          <w:szCs w:val="22"/>
          <w:lang w:val="fr-FR"/>
        </w:rPr>
        <w:t>Quand changer d’inhalateur ?</w:t>
      </w:r>
    </w:p>
    <w:p w14:paraId="71AF0D77" w14:textId="77777777" w:rsidR="00D24217" w:rsidRPr="006F7E1F" w:rsidRDefault="00D24217" w:rsidP="00D24217">
      <w:pPr>
        <w:spacing w:line="240" w:lineRule="auto"/>
        <w:rPr>
          <w:szCs w:val="22"/>
          <w:lang w:val="fr-FR"/>
        </w:rPr>
      </w:pPr>
    </w:p>
    <w:p w14:paraId="63A48DE8" w14:textId="77777777" w:rsidR="00D24217" w:rsidRPr="006F7E1F" w:rsidRDefault="00D24217" w:rsidP="00D24217">
      <w:pPr>
        <w:spacing w:line="240" w:lineRule="auto"/>
        <w:rPr>
          <w:szCs w:val="22"/>
          <w:lang w:val="fr-FR"/>
        </w:rPr>
      </w:pPr>
      <w:r w:rsidRPr="006F7E1F">
        <w:rPr>
          <w:szCs w:val="22"/>
          <w:lang w:val="fr-FR"/>
        </w:rPr>
        <w:t>L'inhalateur doit être changé :</w:t>
      </w:r>
    </w:p>
    <w:p w14:paraId="3AE4EAE7" w14:textId="77777777" w:rsidR="00D24217" w:rsidRPr="006F7E1F" w:rsidRDefault="00D24217" w:rsidP="00D24217">
      <w:pPr>
        <w:numPr>
          <w:ilvl w:val="0"/>
          <w:numId w:val="47"/>
        </w:numPr>
        <w:spacing w:line="240" w:lineRule="auto"/>
        <w:rPr>
          <w:szCs w:val="22"/>
          <w:lang w:val="fr-FR"/>
        </w:rPr>
      </w:pPr>
      <w:r w:rsidRPr="006F7E1F">
        <w:rPr>
          <w:szCs w:val="22"/>
          <w:lang w:val="fr-FR"/>
        </w:rPr>
        <w:t>si l'inhalateur semble endommagé ou si le capuchon de l'embout buccal est perdu, ou</w:t>
      </w:r>
    </w:p>
    <w:p w14:paraId="7B146FCA" w14:textId="77777777" w:rsidR="00D24217" w:rsidRPr="006F7E1F" w:rsidRDefault="00D24217" w:rsidP="00D24217">
      <w:pPr>
        <w:numPr>
          <w:ilvl w:val="0"/>
          <w:numId w:val="47"/>
        </w:numPr>
        <w:spacing w:line="240" w:lineRule="auto"/>
        <w:rPr>
          <w:szCs w:val="22"/>
          <w:lang w:val="fr-FR"/>
        </w:rPr>
      </w:pPr>
      <w:r w:rsidRPr="006F7E1F">
        <w:rPr>
          <w:szCs w:val="22"/>
          <w:lang w:val="fr-FR"/>
        </w:rPr>
        <w:t xml:space="preserve">lorsqu’une </w:t>
      </w:r>
      <w:r w:rsidRPr="006F7E1F">
        <w:rPr>
          <w:b/>
          <w:szCs w:val="22"/>
          <w:lang w:val="fr-FR"/>
        </w:rPr>
        <w:t>bande rouge</w:t>
      </w:r>
      <w:r w:rsidRPr="006F7E1F">
        <w:rPr>
          <w:szCs w:val="22"/>
          <w:lang w:val="fr-FR"/>
        </w:rPr>
        <w:t xml:space="preserve"> apparaît sur l’indicateur de doses, ce qui signifie que l'on s'approche de la dernière dose (Image N), ou</w:t>
      </w:r>
    </w:p>
    <w:p w14:paraId="5A118A59" w14:textId="77777777" w:rsidR="00D24217" w:rsidRPr="006F7E1F" w:rsidRDefault="00D24217" w:rsidP="00D24217">
      <w:pPr>
        <w:numPr>
          <w:ilvl w:val="0"/>
          <w:numId w:val="47"/>
        </w:numPr>
        <w:spacing w:line="240" w:lineRule="auto"/>
        <w:rPr>
          <w:szCs w:val="22"/>
          <w:lang w:val="fr-FR"/>
        </w:rPr>
      </w:pPr>
      <w:r w:rsidRPr="006F7E1F">
        <w:rPr>
          <w:szCs w:val="22"/>
          <w:lang w:val="fr-FR"/>
        </w:rPr>
        <w:t>que l'inhalateur est vide (Image O).</w:t>
      </w:r>
    </w:p>
    <w:p w14:paraId="6DF55CCF" w14:textId="77777777" w:rsidR="00ED4E61" w:rsidRDefault="00ED4E61" w:rsidP="00D24217">
      <w:pPr>
        <w:spacing w:line="240" w:lineRule="auto"/>
        <w:rPr>
          <w:szCs w:val="22"/>
          <w:lang w:val="fr-FR"/>
        </w:rPr>
      </w:pPr>
    </w:p>
    <w:p w14:paraId="78F6614A" w14:textId="0A858F53" w:rsidR="00ED4E61" w:rsidRDefault="00094A2F" w:rsidP="00053C68">
      <w:pPr>
        <w:spacing w:line="240" w:lineRule="auto"/>
        <w:rPr>
          <w:szCs w:val="22"/>
          <w:lang w:val="fr-FR"/>
        </w:rPr>
      </w:pPr>
      <w:r>
        <w:rPr>
          <w:b/>
          <w:noProof/>
          <w:szCs w:val="22"/>
          <w:u w:val="single"/>
          <w:lang w:val="fr-FR"/>
        </w:rPr>
        <mc:AlternateContent>
          <mc:Choice Requires="wps">
            <w:drawing>
              <wp:anchor distT="0" distB="0" distL="114300" distR="114300" simplePos="0" relativeHeight="251655680" behindDoc="0" locked="0" layoutInCell="1" allowOverlap="1" wp14:anchorId="46D7A41C" wp14:editId="3464650E">
                <wp:simplePos x="0" y="0"/>
                <wp:positionH relativeFrom="column">
                  <wp:posOffset>19050</wp:posOffset>
                </wp:positionH>
                <wp:positionV relativeFrom="paragraph">
                  <wp:posOffset>8890</wp:posOffset>
                </wp:positionV>
                <wp:extent cx="1926590" cy="474345"/>
                <wp:effectExtent l="14605" t="15240" r="11430" b="15240"/>
                <wp:wrapNone/>
                <wp:docPr id="24700702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6590" cy="474345"/>
                        </a:xfrm>
                        <a:prstGeom prst="rect">
                          <a:avLst/>
                        </a:prstGeom>
                        <a:noFill/>
                        <a:ln w="19050">
                          <a:solidFill>
                            <a:srgbClr val="E66914"/>
                          </a:solidFill>
                          <a:miter lim="800000"/>
                          <a:headEnd/>
                          <a:tailEnd/>
                        </a:ln>
                        <a:extLst>
                          <a:ext uri="{909E8E84-426E-40DD-AFC4-6F175D3DCCD1}">
                            <a14:hiddenFill xmlns:a14="http://schemas.microsoft.com/office/drawing/2010/main">
                              <a:solidFill>
                                <a:srgbClr val="FFFFFF"/>
                              </a:solidFill>
                            </a14:hiddenFill>
                          </a:ext>
                        </a:extLst>
                      </wps:spPr>
                      <wps:txbx>
                        <w:txbxContent>
                          <w:p w14:paraId="3AC0F570" w14:textId="77777777" w:rsidR="00ED4E61" w:rsidRPr="006F7E1F" w:rsidRDefault="006B280B" w:rsidP="006F7E1F">
                            <w:pPr>
                              <w:spacing w:line="240" w:lineRule="auto"/>
                              <w:jc w:val="center"/>
                              <w:rPr>
                                <w:rFonts w:ascii="Arial" w:hAnsi="Arial"/>
                                <w:b/>
                                <w:sz w:val="16"/>
                                <w:lang w:val="fr-FR"/>
                              </w:rPr>
                            </w:pPr>
                            <w:r w:rsidRPr="006F7E1F">
                              <w:rPr>
                                <w:rFonts w:ascii="Arial" w:hAnsi="Arial"/>
                                <w:b/>
                                <w:sz w:val="16"/>
                                <w:lang w:val="fr-FR"/>
                              </w:rPr>
                              <w:t>Le compteur de doses</w:t>
                            </w:r>
                            <w:r w:rsidR="00726AFB" w:rsidRPr="006F7E1F">
                              <w:rPr>
                                <w:rFonts w:ascii="Arial" w:hAnsi="Arial"/>
                                <w:b/>
                                <w:sz w:val="16"/>
                                <w:lang w:val="fr-FR"/>
                              </w:rPr>
                              <w:t xml:space="preserve"> descend doucement de</w:t>
                            </w:r>
                            <w:r w:rsidRPr="006F7E1F">
                              <w:rPr>
                                <w:rFonts w:ascii="Arial" w:hAnsi="Arial"/>
                                <w:b/>
                                <w:sz w:val="16"/>
                                <w:lang w:val="fr-FR"/>
                              </w:rPr>
                              <w:t xml:space="preserve"> 60 à</w:t>
                            </w:r>
                            <w:r w:rsidR="00ED4E61" w:rsidRPr="006F7E1F">
                              <w:rPr>
                                <w:rFonts w:ascii="Arial" w:hAnsi="Arial"/>
                                <w:b/>
                                <w:sz w:val="16"/>
                                <w:lang w:val="fr-FR"/>
                              </w:rPr>
                              <w:t xml:space="preserve"> 0: 60, 50, 40, 30, 20, 10, 0.</w:t>
                            </w:r>
                          </w:p>
                          <w:p w14:paraId="1794A507" w14:textId="77777777" w:rsidR="00ED4E61" w:rsidRPr="006F7E1F" w:rsidRDefault="00ED4E61" w:rsidP="00ED4E61">
                            <w:pPr>
                              <w:rPr>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D7A41C" id="_x0000_s1049" type="#_x0000_t202" style="position:absolute;margin-left:1.5pt;margin-top:.7pt;width:151.7pt;height:37.3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" filled="f" strokecolor="#e66914" strokeweight="1.5pt">
                <v:textbox>
                  <w:txbxContent>
                    <w:p w14:paraId="3AC0F570" w14:textId="77777777" w:rsidR="00ED4E61" w:rsidRPr="006F7E1F" w:rsidRDefault="006B280B" w:rsidP="006F7E1F">
                      <w:pPr>
                        <w:spacing w:line="240" w:lineRule="auto"/>
                        <w:jc w:val="center"/>
                        <w:rPr>
                          <w:rFonts w:ascii="Arial" w:hAnsi="Arial"/>
                          <w:b/>
                          <w:sz w:val="16"/>
                          <w:lang w:val="fr-FR"/>
                        </w:rPr>
                      </w:pPr>
                      <w:r w:rsidRPr="006F7E1F">
                        <w:rPr>
                          <w:rFonts w:ascii="Arial" w:hAnsi="Arial"/>
                          <w:b/>
                          <w:sz w:val="16"/>
                          <w:lang w:val="fr-FR"/>
                        </w:rPr>
                        <w:t>Le compteur de doses</w:t>
                      </w:r>
                      <w:r w:rsidR="00726AFB" w:rsidRPr="006F7E1F">
                        <w:rPr>
                          <w:rFonts w:ascii="Arial" w:hAnsi="Arial"/>
                          <w:b/>
                          <w:sz w:val="16"/>
                          <w:lang w:val="fr-FR"/>
                        </w:rPr>
                        <w:t xml:space="preserve"> descend doucement de</w:t>
                      </w:r>
                      <w:r w:rsidRPr="006F7E1F">
                        <w:rPr>
                          <w:rFonts w:ascii="Arial" w:hAnsi="Arial"/>
                          <w:b/>
                          <w:sz w:val="16"/>
                          <w:lang w:val="fr-FR"/>
                        </w:rPr>
                        <w:t xml:space="preserve"> 60 à</w:t>
                      </w:r>
                      <w:r w:rsidR="00ED4E61" w:rsidRPr="006F7E1F">
                        <w:rPr>
                          <w:rFonts w:ascii="Arial" w:hAnsi="Arial"/>
                          <w:b/>
                          <w:sz w:val="16"/>
                          <w:lang w:val="fr-FR"/>
                        </w:rPr>
                        <w:t xml:space="preserve"> 0: 60, 50, 40, 30, 20, 10, 0.</w:t>
                      </w:r>
                    </w:p>
                    <w:p w14:paraId="1794A507" w14:textId="77777777" w:rsidR="00ED4E61" w:rsidRPr="006F7E1F" w:rsidRDefault="00ED4E61" w:rsidP="00ED4E61">
                      <w:pPr>
                        <w:rPr>
                          <w:lang w:val="fr-FR"/>
                        </w:rPr>
                      </w:pPr>
                    </w:p>
                  </w:txbxContent>
                </v:textbox>
              </v:shape>
            </w:pict>
          </mc:Fallback>
        </mc:AlternateContent>
      </w:r>
    </w:p>
    <w:p w14:paraId="1EFF49E6" w14:textId="77777777" w:rsidR="00ED4E61" w:rsidRDefault="00ED4E61" w:rsidP="00053C68">
      <w:pPr>
        <w:spacing w:line="240" w:lineRule="auto"/>
        <w:rPr>
          <w:szCs w:val="22"/>
          <w:lang w:val="fr-FR"/>
        </w:rPr>
      </w:pPr>
    </w:p>
    <w:p w14:paraId="42C2B354" w14:textId="77777777" w:rsidR="00ED4E61" w:rsidRDefault="00ED4E61" w:rsidP="00053C68">
      <w:pPr>
        <w:spacing w:line="240" w:lineRule="auto"/>
        <w:rPr>
          <w:szCs w:val="22"/>
          <w:lang w:val="fr-FR"/>
        </w:rPr>
      </w:pPr>
    </w:p>
    <w:p w14:paraId="42666EE3" w14:textId="670A7D25" w:rsidR="00ED4E61" w:rsidRDefault="00094A2F" w:rsidP="00053C68">
      <w:pPr>
        <w:spacing w:line="240" w:lineRule="auto"/>
        <w:rPr>
          <w:szCs w:val="22"/>
          <w:lang w:val="fr-FR"/>
        </w:rPr>
      </w:pPr>
      <w:r>
        <w:rPr>
          <w:noProof/>
          <w:szCs w:val="22"/>
          <w:lang w:val="fr-FR"/>
        </w:rPr>
        <mc:AlternateContent>
          <mc:Choice Requires="wpg">
            <w:drawing>
              <wp:anchor distT="0" distB="0" distL="114300" distR="114300" simplePos="0" relativeHeight="251656704" behindDoc="0" locked="0" layoutInCell="1" allowOverlap="1" wp14:anchorId="59BF95D2" wp14:editId="33B5F87C">
                <wp:simplePos x="0" y="0"/>
                <wp:positionH relativeFrom="column">
                  <wp:posOffset>-80010</wp:posOffset>
                </wp:positionH>
                <wp:positionV relativeFrom="paragraph">
                  <wp:posOffset>71120</wp:posOffset>
                </wp:positionV>
                <wp:extent cx="2016125" cy="1878965"/>
                <wp:effectExtent l="1270" t="0" r="1905" b="0"/>
                <wp:wrapNone/>
                <wp:docPr id="1197627298" name="Group 3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16125" cy="1878965"/>
                          <a:chOff x="8477" y="2080"/>
                          <a:chExt cx="3175" cy="2959"/>
                        </a:xfrm>
                      </wpg:grpSpPr>
                      <wps:wsp>
                        <wps:cNvPr id="164474087" name="Text Box 9"/>
                        <wps:cNvSpPr txBox="1">
                          <a:spLocks noChangeArrowheads="1"/>
                        </wps:cNvSpPr>
                        <wps:spPr bwMode="auto">
                          <a:xfrm>
                            <a:off x="10230" y="2185"/>
                            <a:ext cx="1395" cy="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87CE2AF" w14:textId="77777777" w:rsidR="00ED4E61" w:rsidRPr="00DB5C99" w:rsidRDefault="00C56E9E" w:rsidP="00ED4E61">
                              <w:pPr>
                                <w:spacing w:line="240" w:lineRule="auto"/>
                                <w:rPr>
                                  <w:rFonts w:ascii="Arial" w:hAnsi="Arial"/>
                                  <w:b/>
                                  <w:sz w:val="16"/>
                                </w:rPr>
                              </w:pPr>
                              <w:r>
                                <w:rPr>
                                  <w:rFonts w:ascii="Arial" w:hAnsi="Arial"/>
                                  <w:b/>
                                  <w:sz w:val="16"/>
                                </w:rPr>
                                <w:t>Bande rouge</w:t>
                              </w:r>
                            </w:p>
                            <w:p w14:paraId="4A11294B" w14:textId="77777777" w:rsidR="00ED4E61" w:rsidRDefault="00ED4E61" w:rsidP="00ED4E61">
                              <w:pPr>
                                <w:pStyle w:val="NormalWeb"/>
                              </w:pPr>
                              <w:r>
                                <w:rPr>
                                  <w:sz w:val="22"/>
                                  <w:szCs w:val="22"/>
                                </w:rPr>
                                <w:t> </w:t>
                              </w:r>
                            </w:p>
                          </w:txbxContent>
                        </wps:txbx>
                        <wps:bodyPr rot="0" vert="horz" wrap="square" lIns="91440" tIns="45720" rIns="91440" bIns="45720" anchor="t" anchorCtr="0" upright="1">
                          <a:noAutofit/>
                        </wps:bodyPr>
                      </wps:wsp>
                      <wpg:grpSp>
                        <wpg:cNvPr id="181039495" name="Group 300"/>
                        <wpg:cNvGrpSpPr>
                          <a:grpSpLocks/>
                        </wpg:cNvGrpSpPr>
                        <wpg:grpSpPr bwMode="auto">
                          <a:xfrm>
                            <a:off x="8477" y="2080"/>
                            <a:ext cx="3175" cy="2959"/>
                            <a:chOff x="8477" y="2080"/>
                            <a:chExt cx="3175" cy="2959"/>
                          </a:xfrm>
                        </wpg:grpSpPr>
                        <pic:pic xmlns:pic="http://schemas.openxmlformats.org/drawingml/2006/picture">
                          <pic:nvPicPr>
                            <pic:cNvPr id="1450162191"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8618" y="2080"/>
                              <a:ext cx="3034" cy="29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07586049" name="Text Box 7"/>
                          <wps:cNvSpPr txBox="1">
                            <a:spLocks noChangeArrowheads="1"/>
                          </wps:cNvSpPr>
                          <wps:spPr bwMode="auto">
                            <a:xfrm>
                              <a:off x="8477" y="2320"/>
                              <a:ext cx="1897"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ECDB71D" w14:textId="77777777" w:rsidR="00ED4E61" w:rsidRPr="0098167F" w:rsidRDefault="00C56E9E" w:rsidP="00437D49">
                                <w:pPr>
                                  <w:shd w:val="clear" w:color="auto" w:fill="FFFFFF"/>
                                  <w:spacing w:line="240" w:lineRule="auto"/>
                                  <w:rPr>
                                    <w:rFonts w:ascii="Arial" w:hAnsi="Arial"/>
                                    <w:b/>
                                    <w:sz w:val="16"/>
                                  </w:rPr>
                                </w:pPr>
                                <w:r>
                                  <w:rPr>
                                    <w:rFonts w:ascii="Arial" w:hAnsi="Arial"/>
                                    <w:b/>
                                    <w:sz w:val="16"/>
                                  </w:rPr>
                                  <w:t>Compteur de doses</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9BF95D2" id="Group 302" o:spid="_x0000_s1050" style="position:absolute;margin-left:-6.3pt;margin-top:5.6pt;width:158.75pt;height:147.95pt;z-index:251656704" coordorigin="8477,2080" coordsize="3175,29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">
                <v:shape id="Text Box 9" o:spid="_x0000_s1051" type="#_x0000_t202" style="position:absolute;left:10230;top:2185;width:1395;height: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" filled="f" stroked="f" strokeweight=".5pt">
                  <v:textbox>
                    <w:txbxContent>
                      <w:p w14:paraId="587CE2AF" w14:textId="77777777" w:rsidR="00ED4E61" w:rsidRPr="00DB5C99" w:rsidRDefault="00C56E9E" w:rsidP="00ED4E61">
                        <w:pPr>
                          <w:spacing w:line="240" w:lineRule="auto"/>
                          <w:rPr>
                            <w:rFonts w:ascii="Arial" w:hAnsi="Arial"/>
                            <w:b/>
                            <w:sz w:val="16"/>
                          </w:rPr>
                        </w:pPr>
                        <w:r>
                          <w:rPr>
                            <w:rFonts w:ascii="Arial" w:hAnsi="Arial"/>
                            <w:b/>
                            <w:sz w:val="16"/>
                          </w:rPr>
                          <w:t>Bande rouge</w:t>
                        </w:r>
                      </w:p>
                      <w:p w14:paraId="4A11294B" w14:textId="77777777" w:rsidR="00ED4E61" w:rsidRDefault="00ED4E61" w:rsidP="00ED4E61">
                        <w:pPr>
                          <w:pStyle w:val="NormalWeb"/>
                        </w:pPr>
                        <w:r>
                          <w:rPr>
                            <w:sz w:val="22"/>
                            <w:szCs w:val="22"/>
                          </w:rPr>
                          <w:t> </w:t>
                        </w:r>
                      </w:p>
                    </w:txbxContent>
                  </v:textbox>
                </v:shape>
                <v:group id="Group 300" o:spid="_x0000_s1052" style="position:absolute;left:8477;top:2080;width:3175;height:2959" coordorigin="8477,2080" coordsize="3175,2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">
                  <v:shape id="Picture 4" o:spid="_x0000_s1053" type="#_x0000_t75" style="position:absolute;left:8618;top:2080;width:3034;height:29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">
                    <v:imagedata r:id="rId35" o:title=""/>
                  </v:shape>
                  <v:shape id="Text Box 7" o:spid="_x0000_s1054" type="#_x0000_t202" style="position:absolute;left:8477;top:2320;width:1897;height:4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" filled="f" stroked="f" strokeweight=".5pt">
                    <v:textbox>
                      <w:txbxContent>
                        <w:p w14:paraId="6ECDB71D" w14:textId="77777777" w:rsidR="00ED4E61" w:rsidRPr="0098167F" w:rsidRDefault="00C56E9E" w:rsidP="00437D49">
                          <w:pPr>
                            <w:shd w:val="clear" w:color="auto" w:fill="FFFFFF"/>
                            <w:spacing w:line="240" w:lineRule="auto"/>
                            <w:rPr>
                              <w:rFonts w:ascii="Arial" w:hAnsi="Arial"/>
                              <w:b/>
                              <w:sz w:val="16"/>
                            </w:rPr>
                          </w:pPr>
                          <w:r>
                            <w:rPr>
                              <w:rFonts w:ascii="Arial" w:hAnsi="Arial"/>
                              <w:b/>
                              <w:sz w:val="16"/>
                            </w:rPr>
                            <w:t>Compteur de doses</w:t>
                          </w:r>
                        </w:p>
                      </w:txbxContent>
                    </v:textbox>
                  </v:shape>
                </v:group>
              </v:group>
            </w:pict>
          </mc:Fallback>
        </mc:AlternateContent>
      </w:r>
    </w:p>
    <w:p w14:paraId="6EB8DE57" w14:textId="77777777" w:rsidR="00ED4E61" w:rsidRDefault="00ED4E61" w:rsidP="00053C68">
      <w:pPr>
        <w:spacing w:line="240" w:lineRule="auto"/>
        <w:rPr>
          <w:szCs w:val="22"/>
          <w:lang w:val="fr-FR"/>
        </w:rPr>
      </w:pPr>
    </w:p>
    <w:p w14:paraId="4536B4AE" w14:textId="77777777" w:rsidR="00ED4E61" w:rsidRDefault="00ED4E61" w:rsidP="00053C68">
      <w:pPr>
        <w:spacing w:line="240" w:lineRule="auto"/>
        <w:rPr>
          <w:szCs w:val="22"/>
          <w:lang w:val="fr-FR"/>
        </w:rPr>
      </w:pPr>
    </w:p>
    <w:p w14:paraId="5EBE4177" w14:textId="77777777" w:rsidR="00ED4E61" w:rsidRDefault="00ED4E61" w:rsidP="00053C68">
      <w:pPr>
        <w:spacing w:line="240" w:lineRule="auto"/>
        <w:rPr>
          <w:szCs w:val="22"/>
          <w:lang w:val="fr-FR"/>
        </w:rPr>
      </w:pPr>
    </w:p>
    <w:p w14:paraId="43E24C4B" w14:textId="77777777" w:rsidR="00ED4E61" w:rsidRDefault="00ED4E61" w:rsidP="00053C68">
      <w:pPr>
        <w:spacing w:line="240" w:lineRule="auto"/>
        <w:rPr>
          <w:szCs w:val="22"/>
          <w:lang w:val="fr-FR"/>
        </w:rPr>
      </w:pPr>
    </w:p>
    <w:p w14:paraId="5B95BFD2" w14:textId="77777777" w:rsidR="00ED4E61" w:rsidRDefault="00ED4E61" w:rsidP="00053C68">
      <w:pPr>
        <w:spacing w:line="240" w:lineRule="auto"/>
        <w:rPr>
          <w:szCs w:val="22"/>
          <w:lang w:val="fr-FR"/>
        </w:rPr>
      </w:pPr>
    </w:p>
    <w:p w14:paraId="1AECCEAE" w14:textId="77777777" w:rsidR="00ED4E61" w:rsidRDefault="00ED4E61" w:rsidP="00053C68">
      <w:pPr>
        <w:spacing w:line="240" w:lineRule="auto"/>
        <w:rPr>
          <w:szCs w:val="22"/>
          <w:lang w:val="fr-FR"/>
        </w:rPr>
      </w:pPr>
    </w:p>
    <w:p w14:paraId="09C1B890" w14:textId="77777777" w:rsidR="00ED4E61" w:rsidRDefault="00ED4E61" w:rsidP="00053C68">
      <w:pPr>
        <w:spacing w:line="240" w:lineRule="auto"/>
        <w:rPr>
          <w:szCs w:val="22"/>
          <w:lang w:val="fr-FR"/>
        </w:rPr>
      </w:pPr>
    </w:p>
    <w:p w14:paraId="67D22D7F" w14:textId="77777777" w:rsidR="00ED4E61" w:rsidRDefault="00ED4E61" w:rsidP="00053C68">
      <w:pPr>
        <w:spacing w:line="240" w:lineRule="auto"/>
        <w:rPr>
          <w:szCs w:val="22"/>
          <w:lang w:val="fr-FR"/>
        </w:rPr>
      </w:pPr>
    </w:p>
    <w:p w14:paraId="05286264" w14:textId="77777777" w:rsidR="00ED4E61" w:rsidRDefault="00ED4E61" w:rsidP="00053C68">
      <w:pPr>
        <w:spacing w:line="240" w:lineRule="auto"/>
        <w:rPr>
          <w:b/>
          <w:szCs w:val="22"/>
          <w:u w:val="single"/>
          <w:lang w:val="fr-FR"/>
        </w:rPr>
      </w:pPr>
    </w:p>
    <w:p w14:paraId="79535677" w14:textId="77777777" w:rsidR="0098167F" w:rsidRDefault="0098167F" w:rsidP="00053C68">
      <w:pPr>
        <w:spacing w:line="240" w:lineRule="auto"/>
        <w:rPr>
          <w:b/>
          <w:szCs w:val="22"/>
          <w:u w:val="single"/>
          <w:lang w:val="fr-FR"/>
        </w:rPr>
      </w:pPr>
    </w:p>
    <w:p w14:paraId="0D28FFA8" w14:textId="77777777" w:rsidR="003B7D48" w:rsidRDefault="003B7D48" w:rsidP="00053C68">
      <w:pPr>
        <w:spacing w:line="240" w:lineRule="auto"/>
        <w:rPr>
          <w:b/>
          <w:szCs w:val="22"/>
          <w:u w:val="single"/>
          <w:lang w:val="fr-FR"/>
        </w:rPr>
      </w:pPr>
    </w:p>
    <w:p w14:paraId="78E47D36" w14:textId="77777777" w:rsidR="00726AFB" w:rsidRDefault="00726AFB" w:rsidP="00053C68">
      <w:pPr>
        <w:spacing w:line="240" w:lineRule="auto"/>
        <w:rPr>
          <w:b/>
          <w:szCs w:val="22"/>
          <w:u w:val="single"/>
          <w:lang w:val="fr-FR"/>
        </w:rPr>
      </w:pPr>
    </w:p>
    <w:p w14:paraId="70A46EC2" w14:textId="77777777" w:rsidR="00053C68" w:rsidRPr="009362EE" w:rsidRDefault="00C75E36" w:rsidP="00053C68">
      <w:pPr>
        <w:spacing w:line="240" w:lineRule="auto"/>
        <w:rPr>
          <w:szCs w:val="22"/>
          <w:lang w:val="fr-FR"/>
        </w:rPr>
      </w:pPr>
      <w:r>
        <w:rPr>
          <w:b/>
          <w:szCs w:val="22"/>
          <w:lang w:val="fr-FR"/>
        </w:rPr>
        <w:tab/>
      </w:r>
      <w:r>
        <w:rPr>
          <w:b/>
          <w:szCs w:val="22"/>
          <w:lang w:val="fr-FR"/>
        </w:rPr>
        <w:tab/>
      </w:r>
      <w:r w:rsidR="00ED4E61" w:rsidRPr="006F7E1F">
        <w:rPr>
          <w:b/>
          <w:szCs w:val="22"/>
          <w:lang w:val="fr-FR"/>
        </w:rPr>
        <w:t>I</w:t>
      </w:r>
      <w:r w:rsidR="00053C68" w:rsidRPr="006F7E1F">
        <w:rPr>
          <w:b/>
          <w:szCs w:val="22"/>
          <w:lang w:val="fr-FR"/>
        </w:rPr>
        <w:t>ma</w:t>
      </w:r>
      <w:r w:rsidR="00ED4E61" w:rsidRPr="006F7E1F">
        <w:rPr>
          <w:b/>
          <w:szCs w:val="22"/>
          <w:lang w:val="fr-FR"/>
        </w:rPr>
        <w:t>ge</w:t>
      </w:r>
      <w:r w:rsidR="00053C68" w:rsidRPr="006F7E1F">
        <w:rPr>
          <w:b/>
          <w:szCs w:val="22"/>
          <w:lang w:val="fr-FR"/>
        </w:rPr>
        <w:t xml:space="preserve"> N</w:t>
      </w:r>
    </w:p>
    <w:p w14:paraId="6F3A0947" w14:textId="77777777" w:rsidR="00053C68" w:rsidRDefault="00053C68" w:rsidP="00053C68">
      <w:pPr>
        <w:spacing w:line="240" w:lineRule="auto"/>
        <w:rPr>
          <w:szCs w:val="22"/>
          <w:lang w:val="fr-FR"/>
        </w:rPr>
      </w:pPr>
    </w:p>
    <w:p w14:paraId="2082CBED" w14:textId="77777777" w:rsidR="00D24217" w:rsidRPr="006F7E1F" w:rsidRDefault="00D24217" w:rsidP="00D24217">
      <w:pPr>
        <w:spacing w:line="240" w:lineRule="auto"/>
        <w:rPr>
          <w:szCs w:val="22"/>
          <w:u w:val="single"/>
          <w:lang w:val="fr-FR"/>
        </w:rPr>
      </w:pPr>
      <w:r w:rsidRPr="006F7E1F">
        <w:rPr>
          <w:szCs w:val="22"/>
          <w:u w:val="single"/>
          <w:lang w:val="fr-FR"/>
        </w:rPr>
        <w:t>Comment savoir que l'inhalateur est vide ?</w:t>
      </w:r>
    </w:p>
    <w:p w14:paraId="54D60290" w14:textId="77777777" w:rsidR="00D24217" w:rsidRPr="006F7E1F" w:rsidRDefault="00D24217" w:rsidP="00D24217">
      <w:pPr>
        <w:spacing w:line="240" w:lineRule="auto"/>
        <w:rPr>
          <w:szCs w:val="22"/>
          <w:lang w:val="fr-FR"/>
        </w:rPr>
      </w:pPr>
    </w:p>
    <w:p w14:paraId="312D2262" w14:textId="77777777" w:rsidR="00D24217" w:rsidRPr="006F7E1F" w:rsidRDefault="00D24217" w:rsidP="00D24217">
      <w:pPr>
        <w:spacing w:line="240" w:lineRule="auto"/>
        <w:rPr>
          <w:szCs w:val="22"/>
          <w:lang w:val="fr-FR"/>
        </w:rPr>
      </w:pPr>
      <w:r w:rsidRPr="006F7E1F">
        <w:rPr>
          <w:szCs w:val="22"/>
          <w:lang w:val="fr-FR"/>
        </w:rPr>
        <w:t xml:space="preserve">Quand le bouton </w:t>
      </w:r>
      <w:r>
        <w:rPr>
          <w:szCs w:val="22"/>
          <w:lang w:val="fr-FR"/>
        </w:rPr>
        <w:t>orange</w:t>
      </w:r>
      <w:r w:rsidRPr="006F7E1F">
        <w:rPr>
          <w:szCs w:val="22"/>
          <w:lang w:val="fr-FR"/>
        </w:rPr>
        <w:t xml:space="preserve"> ne retournera pas entièrement en position haute et sera bloqué dans une position intermédiaire, la dernière </w:t>
      </w:r>
      <w:r w:rsidR="007250E5">
        <w:rPr>
          <w:szCs w:val="22"/>
          <w:lang w:val="fr-FR"/>
        </w:rPr>
        <w:t xml:space="preserve">dose </w:t>
      </w:r>
      <w:r w:rsidRPr="006F7E1F">
        <w:rPr>
          <w:szCs w:val="22"/>
          <w:lang w:val="fr-FR"/>
        </w:rPr>
        <w:t xml:space="preserve">aura été atteinte (Image O). Même si le bouton </w:t>
      </w:r>
      <w:r>
        <w:rPr>
          <w:szCs w:val="22"/>
          <w:lang w:val="fr-FR"/>
        </w:rPr>
        <w:t>orange</w:t>
      </w:r>
      <w:r w:rsidRPr="006F7E1F">
        <w:rPr>
          <w:szCs w:val="22"/>
          <w:lang w:val="fr-FR"/>
        </w:rPr>
        <w:t xml:space="preserve"> est bloqué, la dernière dose pourra toujours être inhalée. Après cela, l’inhalateur ne pourra plus être réutilisé et il faudra donc utiliser un nouvel inhalateur.</w:t>
      </w:r>
    </w:p>
    <w:p w14:paraId="2B8CDBCD" w14:textId="14457683" w:rsidR="00A53855" w:rsidRDefault="00094A2F" w:rsidP="00053C68">
      <w:pPr>
        <w:spacing w:line="240" w:lineRule="auto"/>
        <w:rPr>
          <w:szCs w:val="22"/>
          <w:lang w:val="fr-FR"/>
        </w:rPr>
      </w:pPr>
      <w:r>
        <w:rPr>
          <w:b/>
          <w:noProof/>
          <w:szCs w:val="22"/>
          <w:u w:val="single"/>
          <w:lang w:val="fr-FR"/>
        </w:rPr>
        <mc:AlternateContent>
          <mc:Choice Requires="wpg">
            <w:drawing>
              <wp:anchor distT="0" distB="0" distL="114300" distR="114300" simplePos="0" relativeHeight="251657728" behindDoc="0" locked="0" layoutInCell="1" allowOverlap="1" wp14:anchorId="25E3765A" wp14:editId="1BC5F49A">
                <wp:simplePos x="0" y="0"/>
                <wp:positionH relativeFrom="column">
                  <wp:posOffset>-27305</wp:posOffset>
                </wp:positionH>
                <wp:positionV relativeFrom="paragraph">
                  <wp:posOffset>131445</wp:posOffset>
                </wp:positionV>
                <wp:extent cx="1710055" cy="1759585"/>
                <wp:effectExtent l="6350" t="2540" r="0" b="0"/>
                <wp:wrapNone/>
                <wp:docPr id="928681091" name="Group 3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0055" cy="1759585"/>
                          <a:chOff x="1360" y="2904"/>
                          <a:chExt cx="2693" cy="2771"/>
                        </a:xfrm>
                      </wpg:grpSpPr>
                      <pic:pic xmlns:pic="http://schemas.openxmlformats.org/drawingml/2006/picture">
                        <pic:nvPicPr>
                          <pic:cNvPr id="1574300886" name="Picture 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1360" y="2904"/>
                            <a:ext cx="2693" cy="27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15597682" name="Text Box 305"/>
                        <wps:cNvSpPr txBox="1">
                          <a:spLocks noChangeArrowheads="1"/>
                        </wps:cNvSpPr>
                        <wps:spPr bwMode="auto">
                          <a:xfrm>
                            <a:off x="2760" y="3090"/>
                            <a:ext cx="1230" cy="4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751C304" w14:textId="77777777" w:rsidR="0098167F" w:rsidRPr="00324E03" w:rsidRDefault="0098167F" w:rsidP="0098167F">
                              <w:pPr>
                                <w:rPr>
                                  <w:rFonts w:ascii="Arial" w:hAnsi="Arial" w:cs="Arial"/>
                                  <w:b/>
                                  <w:sz w:val="18"/>
                                  <w:szCs w:val="18"/>
                                  <w:lang w:val="sv-SE"/>
                                </w:rPr>
                              </w:pPr>
                              <w:r>
                                <w:rPr>
                                  <w:rFonts w:ascii="Arial" w:hAnsi="Arial" w:cs="Arial"/>
                                  <w:b/>
                                  <w:sz w:val="18"/>
                                  <w:szCs w:val="18"/>
                                  <w:lang w:val="sv-SE"/>
                                </w:rPr>
                                <w:t>Verrouillé</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E3765A" id="Group 303" o:spid="_x0000_s1055" style="position:absolute;margin-left:-2.15pt;margin-top:10.35pt;width:134.65pt;height:138.55pt;z-index:251657728" coordorigin="1360,2904" coordsize="2693,27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">
                <v:shape id="Picture 6" o:spid="_x0000_s1056" type="#_x0000_t75" style="position:absolute;left:1360;top:2904;width:2693;height:2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">
                  <v:imagedata r:id="rId37" o:title=""/>
                </v:shape>
                <v:shape id="Text Box 305" o:spid="_x0000_s1057" type="#_x0000_t202" style="position:absolute;left:2760;top:3090;width:1230;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" filled="f" stroked="f">
                  <v:textbox>
                    <w:txbxContent>
                      <w:p w14:paraId="6751C304" w14:textId="77777777" w:rsidR="0098167F" w:rsidRPr="00324E03" w:rsidRDefault="0098167F" w:rsidP="0098167F">
                        <w:pPr>
                          <w:rPr>
                            <w:rFonts w:ascii="Arial" w:hAnsi="Arial" w:cs="Arial"/>
                            <w:b/>
                            <w:sz w:val="18"/>
                            <w:szCs w:val="18"/>
                            <w:lang w:val="sv-SE"/>
                          </w:rPr>
                        </w:pPr>
                        <w:r>
                          <w:rPr>
                            <w:rFonts w:ascii="Arial" w:hAnsi="Arial" w:cs="Arial"/>
                            <w:b/>
                            <w:sz w:val="18"/>
                            <w:szCs w:val="18"/>
                            <w:lang w:val="sv-SE"/>
                          </w:rPr>
                          <w:t>Verrouillé</w:t>
                        </w:r>
                      </w:p>
                    </w:txbxContent>
                  </v:textbox>
                </v:shape>
              </v:group>
            </w:pict>
          </mc:Fallback>
        </mc:AlternateContent>
      </w:r>
    </w:p>
    <w:p w14:paraId="55D904EA" w14:textId="77777777" w:rsidR="0098167F" w:rsidRDefault="0098167F" w:rsidP="00053C68">
      <w:pPr>
        <w:spacing w:line="240" w:lineRule="auto"/>
        <w:rPr>
          <w:b/>
          <w:szCs w:val="22"/>
          <w:u w:val="single"/>
          <w:lang w:val="fr-FR"/>
        </w:rPr>
      </w:pPr>
    </w:p>
    <w:p w14:paraId="019E5CC1" w14:textId="77777777" w:rsidR="0098167F" w:rsidRDefault="0098167F" w:rsidP="00053C68">
      <w:pPr>
        <w:spacing w:line="240" w:lineRule="auto"/>
        <w:rPr>
          <w:b/>
          <w:szCs w:val="22"/>
          <w:u w:val="single"/>
          <w:lang w:val="fr-FR"/>
        </w:rPr>
      </w:pPr>
    </w:p>
    <w:p w14:paraId="33590020" w14:textId="77777777" w:rsidR="0098167F" w:rsidRDefault="0098167F" w:rsidP="00053C68">
      <w:pPr>
        <w:spacing w:line="240" w:lineRule="auto"/>
        <w:rPr>
          <w:b/>
          <w:szCs w:val="22"/>
          <w:u w:val="single"/>
          <w:lang w:val="fr-FR"/>
        </w:rPr>
      </w:pPr>
    </w:p>
    <w:p w14:paraId="7866A550" w14:textId="77777777" w:rsidR="0098167F" w:rsidRDefault="0098167F" w:rsidP="00053C68">
      <w:pPr>
        <w:spacing w:line="240" w:lineRule="auto"/>
        <w:rPr>
          <w:b/>
          <w:szCs w:val="22"/>
          <w:u w:val="single"/>
          <w:lang w:val="fr-FR"/>
        </w:rPr>
      </w:pPr>
    </w:p>
    <w:p w14:paraId="14E0E3AA" w14:textId="77777777" w:rsidR="0098167F" w:rsidRDefault="0098167F" w:rsidP="00053C68">
      <w:pPr>
        <w:spacing w:line="240" w:lineRule="auto"/>
        <w:rPr>
          <w:b/>
          <w:szCs w:val="22"/>
          <w:u w:val="single"/>
          <w:lang w:val="fr-FR"/>
        </w:rPr>
      </w:pPr>
    </w:p>
    <w:p w14:paraId="128ABAB7" w14:textId="77777777" w:rsidR="0098167F" w:rsidRDefault="0098167F" w:rsidP="00053C68">
      <w:pPr>
        <w:spacing w:line="240" w:lineRule="auto"/>
        <w:rPr>
          <w:b/>
          <w:szCs w:val="22"/>
          <w:u w:val="single"/>
          <w:lang w:val="fr-FR"/>
        </w:rPr>
      </w:pPr>
    </w:p>
    <w:p w14:paraId="6F29BCAB" w14:textId="77777777" w:rsidR="0098167F" w:rsidRDefault="0098167F" w:rsidP="00053C68">
      <w:pPr>
        <w:spacing w:line="240" w:lineRule="auto"/>
        <w:rPr>
          <w:b/>
          <w:szCs w:val="22"/>
          <w:u w:val="single"/>
          <w:lang w:val="fr-FR"/>
        </w:rPr>
      </w:pPr>
    </w:p>
    <w:p w14:paraId="2F37E32F" w14:textId="77777777" w:rsidR="0098167F" w:rsidRDefault="0098167F" w:rsidP="00053C68">
      <w:pPr>
        <w:spacing w:line="240" w:lineRule="auto"/>
        <w:rPr>
          <w:b/>
          <w:szCs w:val="22"/>
          <w:u w:val="single"/>
          <w:lang w:val="fr-FR"/>
        </w:rPr>
      </w:pPr>
    </w:p>
    <w:p w14:paraId="0E134DAE" w14:textId="77777777" w:rsidR="0098167F" w:rsidRDefault="0098167F" w:rsidP="00053C68">
      <w:pPr>
        <w:spacing w:line="240" w:lineRule="auto"/>
        <w:rPr>
          <w:b/>
          <w:szCs w:val="22"/>
          <w:u w:val="single"/>
          <w:lang w:val="fr-FR"/>
        </w:rPr>
      </w:pPr>
    </w:p>
    <w:p w14:paraId="1597CA41" w14:textId="77777777" w:rsidR="0098167F" w:rsidRDefault="0098167F" w:rsidP="00053C68">
      <w:pPr>
        <w:spacing w:line="240" w:lineRule="auto"/>
        <w:rPr>
          <w:b/>
          <w:szCs w:val="22"/>
          <w:u w:val="single"/>
          <w:lang w:val="fr-FR"/>
        </w:rPr>
      </w:pPr>
    </w:p>
    <w:p w14:paraId="7B36E25F" w14:textId="77777777" w:rsidR="0098167F" w:rsidRDefault="0098167F" w:rsidP="00053C68">
      <w:pPr>
        <w:spacing w:line="240" w:lineRule="auto"/>
        <w:rPr>
          <w:b/>
          <w:szCs w:val="22"/>
          <w:u w:val="single"/>
          <w:lang w:val="fr-FR"/>
        </w:rPr>
      </w:pPr>
    </w:p>
    <w:p w14:paraId="039750A6" w14:textId="77777777" w:rsidR="00A53855" w:rsidRPr="009362EE" w:rsidRDefault="00C75E36" w:rsidP="00053C68">
      <w:pPr>
        <w:spacing w:line="240" w:lineRule="auto"/>
        <w:rPr>
          <w:szCs w:val="22"/>
          <w:lang w:val="fr-FR"/>
        </w:rPr>
      </w:pPr>
      <w:r>
        <w:rPr>
          <w:b/>
          <w:szCs w:val="22"/>
          <w:lang w:val="fr-FR"/>
        </w:rPr>
        <w:tab/>
      </w:r>
      <w:r w:rsidR="0098167F" w:rsidRPr="006F7E1F">
        <w:rPr>
          <w:b/>
          <w:szCs w:val="22"/>
          <w:lang w:val="fr-FR"/>
        </w:rPr>
        <w:t>I</w:t>
      </w:r>
      <w:r w:rsidR="00A53855" w:rsidRPr="006F7E1F">
        <w:rPr>
          <w:b/>
          <w:szCs w:val="22"/>
          <w:lang w:val="fr-FR"/>
        </w:rPr>
        <w:t>ma</w:t>
      </w:r>
      <w:r w:rsidR="0098167F" w:rsidRPr="006F7E1F">
        <w:rPr>
          <w:b/>
          <w:szCs w:val="22"/>
          <w:lang w:val="fr-FR"/>
        </w:rPr>
        <w:t>ge</w:t>
      </w:r>
      <w:r w:rsidR="00A53855" w:rsidRPr="006F7E1F">
        <w:rPr>
          <w:b/>
          <w:szCs w:val="22"/>
          <w:lang w:val="fr-FR"/>
        </w:rPr>
        <w:t xml:space="preserve"> O</w:t>
      </w:r>
    </w:p>
    <w:p w14:paraId="5EFDA6C7" w14:textId="77777777" w:rsidR="00A53855" w:rsidRDefault="00A53855" w:rsidP="00053C68">
      <w:pPr>
        <w:spacing w:line="240" w:lineRule="auto"/>
        <w:rPr>
          <w:szCs w:val="22"/>
          <w:lang w:val="fr-FR"/>
        </w:rPr>
      </w:pPr>
    </w:p>
    <w:p w14:paraId="43F3FC28" w14:textId="77777777" w:rsidR="00D24217" w:rsidRPr="006F7E1F" w:rsidRDefault="00D24217" w:rsidP="00D24217">
      <w:pPr>
        <w:spacing w:line="240" w:lineRule="auto"/>
        <w:rPr>
          <w:szCs w:val="22"/>
          <w:u w:val="single"/>
          <w:lang w:val="fr-FR"/>
        </w:rPr>
      </w:pPr>
      <w:r w:rsidRPr="006F7E1F">
        <w:rPr>
          <w:szCs w:val="22"/>
          <w:u w:val="single"/>
          <w:lang w:val="fr-FR"/>
        </w:rPr>
        <w:t>Comment nettoyer l’inhalateur ?</w:t>
      </w:r>
    </w:p>
    <w:p w14:paraId="021D5889" w14:textId="77777777" w:rsidR="00D24217" w:rsidRPr="006F7E1F" w:rsidRDefault="00D24217" w:rsidP="00D24217">
      <w:pPr>
        <w:spacing w:line="240" w:lineRule="auto"/>
        <w:rPr>
          <w:szCs w:val="22"/>
          <w:lang w:val="fr-FR"/>
        </w:rPr>
      </w:pPr>
    </w:p>
    <w:p w14:paraId="3ADA369E" w14:textId="77777777" w:rsidR="00D24217" w:rsidRPr="006F7E1F" w:rsidRDefault="00D24217" w:rsidP="00D24217">
      <w:pPr>
        <w:spacing w:line="240" w:lineRule="auto"/>
        <w:rPr>
          <w:szCs w:val="22"/>
          <w:lang w:val="fr-FR"/>
        </w:rPr>
      </w:pPr>
      <w:r w:rsidRPr="006F7E1F">
        <w:rPr>
          <w:szCs w:val="22"/>
          <w:lang w:val="fr-FR"/>
        </w:rPr>
        <w:t>Ne JAMAIS utiliser d’eau pour nettoyer l’inhalateur, car cela pourrait détériorer le médicament.</w:t>
      </w:r>
    </w:p>
    <w:p w14:paraId="606E23BD" w14:textId="77777777" w:rsidR="00D24217" w:rsidRPr="006F7E1F" w:rsidRDefault="00D24217" w:rsidP="00D24217">
      <w:pPr>
        <w:spacing w:line="240" w:lineRule="auto"/>
        <w:rPr>
          <w:szCs w:val="22"/>
          <w:lang w:val="fr-FR"/>
        </w:rPr>
      </w:pPr>
    </w:p>
    <w:p w14:paraId="7C5E006B" w14:textId="77777777" w:rsidR="00D24217" w:rsidRPr="006F7E1F" w:rsidRDefault="00D24217" w:rsidP="00653180">
      <w:pPr>
        <w:spacing w:line="240" w:lineRule="auto"/>
        <w:rPr>
          <w:szCs w:val="22"/>
          <w:lang w:val="fr-FR"/>
        </w:rPr>
      </w:pPr>
      <w:r w:rsidRPr="006F7E1F">
        <w:rPr>
          <w:szCs w:val="22"/>
          <w:lang w:val="fr-FR"/>
        </w:rPr>
        <w:t xml:space="preserve">Pour nettoyer l'inhalateur, essuyer simplement l’extérieur de l’embout buccal à l’aide d’un mouchoir sec ou d’une serviette en papier. </w:t>
      </w:r>
    </w:p>
    <w:p w14:paraId="3D430541" w14:textId="77777777" w:rsidR="00D24217" w:rsidRDefault="00D24217" w:rsidP="00C019D4">
      <w:pPr>
        <w:spacing w:line="240" w:lineRule="auto"/>
        <w:rPr>
          <w:szCs w:val="22"/>
          <w:lang w:val="fr-FR"/>
        </w:rPr>
      </w:pPr>
    </w:p>
    <w:p w14:paraId="4F2D562B" w14:textId="77777777" w:rsidR="00D24217" w:rsidRPr="004D6439" w:rsidRDefault="00D24217" w:rsidP="00C019D4">
      <w:pPr>
        <w:spacing w:line="240" w:lineRule="auto"/>
        <w:rPr>
          <w:szCs w:val="22"/>
          <w:lang w:val="fr-FR"/>
        </w:rPr>
      </w:pPr>
    </w:p>
    <w:p w14:paraId="194F9B5F" w14:textId="77777777" w:rsidR="0042594C" w:rsidRPr="0042594C" w:rsidRDefault="0042594C" w:rsidP="00C019D4">
      <w:pPr>
        <w:spacing w:line="240" w:lineRule="auto"/>
        <w:rPr>
          <w:szCs w:val="22"/>
          <w:lang w:val="fr-FR"/>
        </w:rPr>
      </w:pPr>
    </w:p>
    <w:p w14:paraId="1E0846A2" w14:textId="77777777" w:rsidR="00A50EC5" w:rsidRPr="00CA5822" w:rsidRDefault="00A50EC5" w:rsidP="00C019D4">
      <w:pPr>
        <w:keepNext/>
        <w:keepLines/>
        <w:spacing w:line="240" w:lineRule="auto"/>
        <w:ind w:left="567" w:hanging="567"/>
        <w:rPr>
          <w:szCs w:val="22"/>
          <w:lang w:val="fr-FR"/>
        </w:rPr>
      </w:pPr>
      <w:r w:rsidRPr="00497F2A">
        <w:rPr>
          <w:b/>
          <w:bCs/>
          <w:szCs w:val="22"/>
          <w:lang w:val="fr-FR"/>
        </w:rPr>
        <w:t>7.</w:t>
      </w:r>
      <w:r w:rsidRPr="00497F2A">
        <w:rPr>
          <w:b/>
          <w:bCs/>
          <w:szCs w:val="22"/>
          <w:lang w:val="fr-FR"/>
        </w:rPr>
        <w:tab/>
        <w:t>TITULAIRE DE L’AUTORISATION DE MISE SUR LE MARCHÉ</w:t>
      </w:r>
    </w:p>
    <w:p w14:paraId="3E8A7464" w14:textId="77777777" w:rsidR="00A50EC5" w:rsidRPr="00CA5822" w:rsidRDefault="00A50EC5" w:rsidP="00C019D4">
      <w:pPr>
        <w:keepNext/>
        <w:keepLines/>
        <w:spacing w:line="240" w:lineRule="auto"/>
        <w:rPr>
          <w:szCs w:val="22"/>
          <w:lang w:val="fr-FR"/>
        </w:rPr>
      </w:pPr>
    </w:p>
    <w:p w14:paraId="609FFB5D" w14:textId="77777777" w:rsidR="00D508B2" w:rsidRPr="00CD50B3" w:rsidRDefault="00D508B2" w:rsidP="00D508B2">
      <w:pPr>
        <w:tabs>
          <w:tab w:val="clear" w:pos="567"/>
        </w:tabs>
        <w:spacing w:line="240" w:lineRule="auto"/>
        <w:rPr>
          <w:ins w:id="2" w:author="Author"/>
          <w:noProof/>
          <w:szCs w:val="22"/>
          <w:lang w:val="en-US"/>
        </w:rPr>
      </w:pPr>
      <w:bookmarkStart w:id="3" w:name="_Hlk113265120"/>
      <w:ins w:id="4" w:author="Author">
        <w:r>
          <w:rPr>
            <w:noProof/>
            <w:szCs w:val="22"/>
            <w:lang w:val="en-US"/>
          </w:rPr>
          <w:t>Azurity Pharmaceuticals Ireland Ltd.</w:t>
        </w:r>
      </w:ins>
    </w:p>
    <w:p w14:paraId="747B1339" w14:textId="77777777" w:rsidR="00D508B2" w:rsidRPr="004F2221" w:rsidRDefault="00D508B2" w:rsidP="00D508B2">
      <w:pPr>
        <w:tabs>
          <w:tab w:val="clear" w:pos="567"/>
        </w:tabs>
        <w:spacing w:line="240" w:lineRule="auto"/>
        <w:rPr>
          <w:ins w:id="5" w:author="Author"/>
          <w:noProof/>
          <w:szCs w:val="22"/>
          <w:lang w:val="en-US"/>
        </w:rPr>
      </w:pPr>
      <w:ins w:id="6" w:author="Author">
        <w:r w:rsidRPr="004F2221">
          <w:rPr>
            <w:noProof/>
            <w:szCs w:val="22"/>
            <w:lang w:val="en-US"/>
          </w:rPr>
          <w:t>The Observatory</w:t>
        </w:r>
      </w:ins>
    </w:p>
    <w:p w14:paraId="309D55E3" w14:textId="77777777" w:rsidR="00D508B2" w:rsidRPr="004F2221" w:rsidRDefault="00D508B2" w:rsidP="00D508B2">
      <w:pPr>
        <w:tabs>
          <w:tab w:val="clear" w:pos="567"/>
        </w:tabs>
        <w:spacing w:line="240" w:lineRule="auto"/>
        <w:rPr>
          <w:ins w:id="7" w:author="Author"/>
          <w:noProof/>
          <w:szCs w:val="22"/>
          <w:lang w:val="en-US"/>
        </w:rPr>
      </w:pPr>
      <w:ins w:id="8" w:author="Author">
        <w:r w:rsidRPr="004F2221">
          <w:rPr>
            <w:noProof/>
            <w:szCs w:val="22"/>
            <w:lang w:val="en-US"/>
          </w:rPr>
          <w:t>7-11 Sir John Rogerson's Quay</w:t>
        </w:r>
      </w:ins>
    </w:p>
    <w:p w14:paraId="1EF4B9C3" w14:textId="77777777" w:rsidR="00D508B2" w:rsidRPr="004F2221" w:rsidRDefault="00D508B2" w:rsidP="00D508B2">
      <w:pPr>
        <w:tabs>
          <w:tab w:val="clear" w:pos="567"/>
        </w:tabs>
        <w:spacing w:line="240" w:lineRule="auto"/>
        <w:rPr>
          <w:ins w:id="9" w:author="Author"/>
          <w:noProof/>
          <w:szCs w:val="22"/>
          <w:lang w:val="en-US"/>
        </w:rPr>
      </w:pPr>
      <w:ins w:id="10" w:author="Author">
        <w:r w:rsidRPr="004F2221">
          <w:rPr>
            <w:noProof/>
            <w:szCs w:val="22"/>
            <w:lang w:val="en-US"/>
          </w:rPr>
          <w:t>Dublin 2</w:t>
        </w:r>
        <w:r>
          <w:rPr>
            <w:noProof/>
            <w:szCs w:val="22"/>
            <w:lang w:val="en-US"/>
          </w:rPr>
          <w:t xml:space="preserve">, </w:t>
        </w:r>
        <w:r w:rsidRPr="004F2221">
          <w:rPr>
            <w:noProof/>
            <w:szCs w:val="22"/>
            <w:lang w:val="en-US"/>
          </w:rPr>
          <w:t>D02 VC42</w:t>
        </w:r>
      </w:ins>
    </w:p>
    <w:p w14:paraId="2D872E94" w14:textId="77777777" w:rsidR="00593D17" w:rsidRPr="00433018" w:rsidDel="00D508B2" w:rsidRDefault="00D508B2" w:rsidP="00D508B2">
      <w:pPr>
        <w:tabs>
          <w:tab w:val="clear" w:pos="567"/>
        </w:tabs>
        <w:spacing w:line="240" w:lineRule="auto"/>
        <w:rPr>
          <w:del w:id="11" w:author="Author"/>
          <w:noProof/>
          <w:szCs w:val="22"/>
          <w:lang w:val="sv-SE"/>
        </w:rPr>
      </w:pPr>
      <w:ins w:id="12" w:author="Author">
        <w:r w:rsidRPr="000A405C">
          <w:rPr>
            <w:noProof/>
            <w:szCs w:val="22"/>
            <w:lang w:val="pt-PT"/>
            <w:rPrChange w:id="13" w:author="Author">
              <w:rPr>
                <w:noProof/>
                <w:szCs w:val="22"/>
                <w:lang w:val="en-US"/>
              </w:rPr>
            </w:rPrChange>
          </w:rPr>
          <w:t>Irland</w:t>
        </w:r>
        <w:r w:rsidR="00E53804" w:rsidRPr="000A405C">
          <w:rPr>
            <w:noProof/>
            <w:szCs w:val="22"/>
            <w:lang w:val="pt-PT"/>
            <w:rPrChange w:id="14" w:author="Author">
              <w:rPr>
                <w:noProof/>
                <w:szCs w:val="22"/>
                <w:lang w:val="en-US"/>
              </w:rPr>
            </w:rPrChange>
          </w:rPr>
          <w:t>e</w:t>
        </w:r>
      </w:ins>
      <w:del w:id="15" w:author="Author">
        <w:r w:rsidR="00593D17" w:rsidRPr="00433018" w:rsidDel="00D508B2">
          <w:rPr>
            <w:noProof/>
            <w:szCs w:val="22"/>
            <w:lang w:val="sv-SE"/>
          </w:rPr>
          <w:delText xml:space="preserve">Covis Pharma Europe B.V. </w:delText>
        </w:r>
      </w:del>
    </w:p>
    <w:p w14:paraId="3612BB35" w14:textId="77777777" w:rsidR="00593D17" w:rsidRPr="00433018" w:rsidDel="00D508B2" w:rsidRDefault="00593D17" w:rsidP="00593D17">
      <w:pPr>
        <w:tabs>
          <w:tab w:val="clear" w:pos="567"/>
        </w:tabs>
        <w:spacing w:line="240" w:lineRule="auto"/>
        <w:rPr>
          <w:del w:id="16" w:author="Author"/>
          <w:noProof/>
          <w:szCs w:val="22"/>
          <w:lang w:val="sv-SE"/>
        </w:rPr>
      </w:pPr>
      <w:del w:id="17" w:author="Author">
        <w:r w:rsidRPr="00433018" w:rsidDel="00D508B2">
          <w:rPr>
            <w:noProof/>
            <w:szCs w:val="22"/>
            <w:lang w:val="sv-SE"/>
          </w:rPr>
          <w:delText>Gustav Mahlerplein 2</w:delText>
        </w:r>
      </w:del>
    </w:p>
    <w:p w14:paraId="07A4B91F" w14:textId="77777777" w:rsidR="00593D17" w:rsidRPr="00433018" w:rsidDel="00D508B2" w:rsidRDefault="00593D17" w:rsidP="00593D17">
      <w:pPr>
        <w:tabs>
          <w:tab w:val="clear" w:pos="567"/>
        </w:tabs>
        <w:spacing w:line="240" w:lineRule="auto"/>
        <w:rPr>
          <w:del w:id="18" w:author="Author"/>
          <w:noProof/>
          <w:szCs w:val="22"/>
          <w:lang w:val="sv-SE"/>
        </w:rPr>
      </w:pPr>
      <w:del w:id="19" w:author="Author">
        <w:r w:rsidRPr="00433018" w:rsidDel="00D508B2">
          <w:rPr>
            <w:noProof/>
            <w:szCs w:val="22"/>
            <w:lang w:val="sv-SE"/>
          </w:rPr>
          <w:delText>1082MA Amsterdam</w:delText>
        </w:r>
      </w:del>
    </w:p>
    <w:bookmarkEnd w:id="3"/>
    <w:p w14:paraId="555E9E12" w14:textId="77777777" w:rsidR="00A50EC5" w:rsidRPr="00CB390D" w:rsidDel="00D508B2" w:rsidRDefault="007223AD" w:rsidP="00C019D4">
      <w:pPr>
        <w:spacing w:line="240" w:lineRule="auto"/>
        <w:rPr>
          <w:del w:id="20" w:author="Author"/>
          <w:szCs w:val="22"/>
          <w:lang w:val="es-ES"/>
        </w:rPr>
      </w:pPr>
      <w:del w:id="21" w:author="Author">
        <w:r w:rsidRPr="007223AD" w:rsidDel="00D508B2">
          <w:rPr>
            <w:noProof/>
            <w:szCs w:val="22"/>
            <w:lang w:val="sv-SE"/>
          </w:rPr>
          <w:delText>Pays-Bas</w:delText>
        </w:r>
      </w:del>
    </w:p>
    <w:p w14:paraId="29E30124" w14:textId="77777777" w:rsidR="00A50EC5" w:rsidRPr="00CB390D" w:rsidRDefault="00A50EC5" w:rsidP="00C019D4">
      <w:pPr>
        <w:spacing w:line="240" w:lineRule="auto"/>
        <w:rPr>
          <w:szCs w:val="22"/>
          <w:lang w:val="es-ES"/>
        </w:rPr>
      </w:pPr>
    </w:p>
    <w:p w14:paraId="04AF8B70" w14:textId="77777777" w:rsidR="00A50EC5" w:rsidRDefault="00A50EC5" w:rsidP="00C019D4">
      <w:pPr>
        <w:spacing w:line="240" w:lineRule="auto"/>
        <w:ind w:left="567" w:hanging="567"/>
        <w:rPr>
          <w:b/>
          <w:bCs/>
          <w:szCs w:val="22"/>
          <w:lang w:val="fr-FR"/>
        </w:rPr>
      </w:pPr>
      <w:r w:rsidRPr="00497F2A">
        <w:rPr>
          <w:b/>
          <w:bCs/>
          <w:szCs w:val="22"/>
          <w:lang w:val="fr-FR"/>
        </w:rPr>
        <w:t>8.</w:t>
      </w:r>
      <w:r w:rsidRPr="00497F2A">
        <w:rPr>
          <w:b/>
          <w:bCs/>
          <w:szCs w:val="22"/>
          <w:lang w:val="fr-FR"/>
        </w:rPr>
        <w:tab/>
        <w:t>NUMÉRO(S) D’AUTORISATION DE MISE SUR LE MARCHÉ</w:t>
      </w:r>
    </w:p>
    <w:p w14:paraId="5D84F47E" w14:textId="77777777" w:rsidR="003511EE" w:rsidRDefault="003511EE" w:rsidP="00C019D4">
      <w:pPr>
        <w:spacing w:line="240" w:lineRule="auto"/>
        <w:ind w:left="567" w:hanging="567"/>
        <w:rPr>
          <w:b/>
          <w:szCs w:val="22"/>
          <w:lang w:val="fr-FR"/>
        </w:rPr>
      </w:pPr>
    </w:p>
    <w:p w14:paraId="50A47770" w14:textId="77777777" w:rsidR="003511EE" w:rsidRPr="00732AE5" w:rsidRDefault="003511EE" w:rsidP="006528F0">
      <w:pPr>
        <w:spacing w:line="240" w:lineRule="auto"/>
        <w:ind w:left="567" w:hanging="567"/>
        <w:rPr>
          <w:color w:val="000000"/>
          <w:szCs w:val="22"/>
          <w:lang w:val="es-ES"/>
        </w:rPr>
      </w:pPr>
      <w:r w:rsidRPr="00732AE5">
        <w:rPr>
          <w:color w:val="000000"/>
          <w:szCs w:val="22"/>
          <w:lang w:val="es-ES"/>
        </w:rPr>
        <w:t xml:space="preserve">EU/1/14/964/001 </w:t>
      </w:r>
    </w:p>
    <w:p w14:paraId="5086F295" w14:textId="77777777" w:rsidR="003511EE" w:rsidRPr="00732AE5" w:rsidRDefault="003511EE" w:rsidP="003511EE">
      <w:pPr>
        <w:spacing w:line="240" w:lineRule="auto"/>
        <w:rPr>
          <w:color w:val="000000"/>
          <w:szCs w:val="22"/>
          <w:lang w:val="es-ES"/>
        </w:rPr>
      </w:pPr>
      <w:r w:rsidRPr="00732AE5">
        <w:rPr>
          <w:color w:val="000000"/>
          <w:szCs w:val="22"/>
          <w:lang w:val="es-ES"/>
        </w:rPr>
        <w:t>EU/1/14/964/002</w:t>
      </w:r>
    </w:p>
    <w:p w14:paraId="6415115F" w14:textId="77777777" w:rsidR="006528F0" w:rsidRPr="00454024" w:rsidRDefault="006528F0" w:rsidP="006528F0">
      <w:pPr>
        <w:spacing w:line="240" w:lineRule="auto"/>
        <w:ind w:left="567" w:hanging="567"/>
        <w:rPr>
          <w:szCs w:val="22"/>
          <w:lang w:val="fr-FR"/>
        </w:rPr>
      </w:pPr>
      <w:r w:rsidRPr="00454024">
        <w:rPr>
          <w:szCs w:val="22"/>
          <w:lang w:val="fr-FR"/>
        </w:rPr>
        <w:t>EU/1/14/964/003</w:t>
      </w:r>
    </w:p>
    <w:p w14:paraId="17486226" w14:textId="77777777" w:rsidR="00A50EC5" w:rsidRPr="00CA5822" w:rsidRDefault="00A50EC5" w:rsidP="00C019D4">
      <w:pPr>
        <w:spacing w:line="240" w:lineRule="auto"/>
        <w:ind w:left="567" w:hanging="567"/>
        <w:rPr>
          <w:b/>
          <w:szCs w:val="22"/>
          <w:lang w:val="fr-FR"/>
        </w:rPr>
      </w:pPr>
    </w:p>
    <w:p w14:paraId="4EEA1037" w14:textId="77777777" w:rsidR="00A50EC5" w:rsidRPr="00CA5822" w:rsidRDefault="00A50EC5" w:rsidP="00C019D4">
      <w:pPr>
        <w:spacing w:line="240" w:lineRule="auto"/>
        <w:ind w:left="567" w:hanging="567"/>
        <w:rPr>
          <w:b/>
          <w:szCs w:val="22"/>
          <w:lang w:val="fr-FR"/>
        </w:rPr>
      </w:pPr>
    </w:p>
    <w:p w14:paraId="047CE19B" w14:textId="77777777" w:rsidR="00A50EC5" w:rsidRPr="00CA5822" w:rsidRDefault="00A50EC5" w:rsidP="00C019D4">
      <w:pPr>
        <w:keepNext/>
        <w:keepLines/>
        <w:spacing w:line="240" w:lineRule="auto"/>
        <w:ind w:left="567" w:hanging="567"/>
        <w:rPr>
          <w:szCs w:val="22"/>
          <w:lang w:val="fr-FR"/>
        </w:rPr>
      </w:pPr>
      <w:r w:rsidRPr="00497F2A">
        <w:rPr>
          <w:b/>
          <w:bCs/>
          <w:szCs w:val="22"/>
          <w:lang w:val="fr-FR"/>
        </w:rPr>
        <w:t>9.</w:t>
      </w:r>
      <w:r w:rsidRPr="00497F2A">
        <w:rPr>
          <w:b/>
          <w:bCs/>
          <w:szCs w:val="22"/>
          <w:lang w:val="fr-FR"/>
        </w:rPr>
        <w:tab/>
        <w:t>DATE DE PREMIÈRE AUTORISATION/DE RENOUVELLEMENT DE L’AUTORISATION</w:t>
      </w:r>
    </w:p>
    <w:p w14:paraId="45E79FB2" w14:textId="77777777" w:rsidR="00A50EC5" w:rsidRPr="00CA5822" w:rsidRDefault="00A50EC5" w:rsidP="00C019D4">
      <w:pPr>
        <w:keepNext/>
        <w:keepLines/>
        <w:spacing w:line="240" w:lineRule="auto"/>
        <w:rPr>
          <w:i/>
          <w:szCs w:val="22"/>
          <w:lang w:val="fr-FR"/>
        </w:rPr>
      </w:pPr>
    </w:p>
    <w:p w14:paraId="61E645D4" w14:textId="77777777" w:rsidR="00A50EC5" w:rsidRDefault="00A50EC5" w:rsidP="00C019D4">
      <w:pPr>
        <w:keepNext/>
        <w:keepLines/>
        <w:spacing w:line="240" w:lineRule="auto"/>
        <w:rPr>
          <w:szCs w:val="22"/>
          <w:lang w:val="fr-FR"/>
        </w:rPr>
      </w:pPr>
      <w:r w:rsidRPr="00497F2A">
        <w:rPr>
          <w:szCs w:val="22"/>
          <w:lang w:val="fr-FR"/>
        </w:rPr>
        <w:t>Date de première autorisation :</w:t>
      </w:r>
      <w:r w:rsidR="00F45D6F">
        <w:rPr>
          <w:szCs w:val="22"/>
          <w:lang w:val="fr-FR"/>
        </w:rPr>
        <w:t xml:space="preserve"> 19 novembre 2014</w:t>
      </w:r>
      <w:r w:rsidRPr="00497F2A">
        <w:rPr>
          <w:szCs w:val="22"/>
          <w:lang w:val="fr-FR"/>
        </w:rPr>
        <w:t xml:space="preserve"> </w:t>
      </w:r>
    </w:p>
    <w:p w14:paraId="5A11D1DF" w14:textId="77777777" w:rsidR="00BC3EB2" w:rsidRPr="00BC3EB2" w:rsidRDefault="00BC3EB2" w:rsidP="00C019D4">
      <w:pPr>
        <w:keepNext/>
        <w:keepLines/>
        <w:spacing w:line="240" w:lineRule="auto"/>
        <w:rPr>
          <w:szCs w:val="22"/>
          <w:lang w:val="fr-FR"/>
        </w:rPr>
      </w:pPr>
      <w:r w:rsidRPr="00BC3EB2">
        <w:rPr>
          <w:szCs w:val="22"/>
          <w:lang w:val="fr-FR"/>
        </w:rPr>
        <w:t>Date du dernier renouvellement :</w:t>
      </w:r>
      <w:r w:rsidR="00B70176">
        <w:rPr>
          <w:szCs w:val="22"/>
          <w:lang w:val="fr-FR"/>
        </w:rPr>
        <w:t xml:space="preserve"> 23 </w:t>
      </w:r>
      <w:r w:rsidR="00345248">
        <w:rPr>
          <w:szCs w:val="22"/>
          <w:lang w:val="fr-FR"/>
        </w:rPr>
        <w:t>a</w:t>
      </w:r>
      <w:r w:rsidR="00B70176">
        <w:rPr>
          <w:szCs w:val="22"/>
          <w:lang w:val="fr-FR"/>
        </w:rPr>
        <w:t>oût 2019</w:t>
      </w:r>
    </w:p>
    <w:p w14:paraId="78AD3B83" w14:textId="77777777" w:rsidR="00A50EC5" w:rsidRPr="00CA5822" w:rsidRDefault="00A50EC5" w:rsidP="00C019D4">
      <w:pPr>
        <w:spacing w:line="240" w:lineRule="auto"/>
        <w:rPr>
          <w:szCs w:val="22"/>
          <w:lang w:val="fr-FR"/>
        </w:rPr>
      </w:pPr>
    </w:p>
    <w:p w14:paraId="28D11930" w14:textId="77777777" w:rsidR="00A50EC5" w:rsidRPr="00CA5822" w:rsidRDefault="00A50EC5" w:rsidP="00C019D4">
      <w:pPr>
        <w:spacing w:line="240" w:lineRule="auto"/>
        <w:rPr>
          <w:szCs w:val="22"/>
          <w:lang w:val="fr-FR"/>
        </w:rPr>
      </w:pPr>
    </w:p>
    <w:p w14:paraId="78BFFF01" w14:textId="77777777" w:rsidR="00A50EC5" w:rsidRPr="00CA5822" w:rsidRDefault="00A50EC5" w:rsidP="00C019D4">
      <w:pPr>
        <w:keepNext/>
        <w:keepLines/>
        <w:spacing w:line="240" w:lineRule="auto"/>
        <w:ind w:left="567" w:hanging="567"/>
        <w:rPr>
          <w:b/>
          <w:szCs w:val="22"/>
          <w:lang w:val="fr-FR"/>
        </w:rPr>
      </w:pPr>
      <w:r w:rsidRPr="00497F2A">
        <w:rPr>
          <w:b/>
          <w:bCs/>
          <w:szCs w:val="22"/>
          <w:lang w:val="fr-FR"/>
        </w:rPr>
        <w:t>10.</w:t>
      </w:r>
      <w:r w:rsidRPr="00497F2A">
        <w:rPr>
          <w:b/>
          <w:bCs/>
          <w:szCs w:val="22"/>
          <w:lang w:val="fr-FR"/>
        </w:rPr>
        <w:tab/>
        <w:t>DATE DE MISE À JOUR DU TEXTE</w:t>
      </w:r>
    </w:p>
    <w:p w14:paraId="78A6CEE2" w14:textId="77777777" w:rsidR="00A50EC5" w:rsidRDefault="00A50EC5" w:rsidP="00C019D4">
      <w:pPr>
        <w:spacing w:line="240" w:lineRule="auto"/>
        <w:ind w:right="-2"/>
        <w:rPr>
          <w:iCs/>
          <w:szCs w:val="22"/>
          <w:lang w:val="fr-FR"/>
        </w:rPr>
      </w:pPr>
    </w:p>
    <w:p w14:paraId="325BA851" w14:textId="77777777" w:rsidR="00D2748B" w:rsidRPr="00CA5822" w:rsidRDefault="00D2748B" w:rsidP="00C019D4">
      <w:pPr>
        <w:spacing w:line="240" w:lineRule="auto"/>
        <w:ind w:right="-2"/>
        <w:rPr>
          <w:iCs/>
          <w:szCs w:val="22"/>
          <w:lang w:val="fr-FR"/>
        </w:rPr>
      </w:pPr>
    </w:p>
    <w:p w14:paraId="0154FAC7" w14:textId="77777777" w:rsidR="00A50EC5" w:rsidRPr="00CA5822" w:rsidRDefault="00A50EC5" w:rsidP="00C019D4">
      <w:pPr>
        <w:spacing w:line="240" w:lineRule="auto"/>
        <w:ind w:right="-2"/>
        <w:rPr>
          <w:color w:val="0000FF"/>
          <w:szCs w:val="22"/>
          <w:lang w:val="fr-FR"/>
        </w:rPr>
      </w:pPr>
      <w:r w:rsidRPr="00497F2A">
        <w:rPr>
          <w:szCs w:val="22"/>
          <w:lang w:val="fr-FR"/>
        </w:rPr>
        <w:t xml:space="preserve">Des informations détaillées sur ce médicament sont disponibles sur le site internet de l’Agence européenne des médicaments </w:t>
      </w:r>
      <w:r>
        <w:fldChar w:fldCharType="begin"/>
      </w:r>
      <w:r w:rsidRPr="000A405C">
        <w:rPr>
          <w:lang w:val="fr-FR"/>
          <w:rPrChange w:id="22" w:author="Author">
            <w:rPr/>
          </w:rPrChange>
        </w:rPr>
        <w:instrText>HYPERLINK "http://www.ema.europa.eu"</w:instrText>
      </w:r>
      <w:r>
        <w:fldChar w:fldCharType="separate"/>
      </w:r>
      <w:r w:rsidRPr="00CA5822">
        <w:rPr>
          <w:color w:val="0000FF"/>
          <w:szCs w:val="22"/>
          <w:u w:val="single"/>
          <w:lang w:val="fr-FR"/>
        </w:rPr>
        <w:t>http://www.ema.europa.eu</w:t>
      </w:r>
      <w:r>
        <w:fldChar w:fldCharType="end"/>
      </w:r>
      <w:r w:rsidRPr="00497F2A">
        <w:rPr>
          <w:color w:val="0000FF"/>
          <w:szCs w:val="22"/>
          <w:lang w:val="fr-FR"/>
        </w:rPr>
        <w:t>.</w:t>
      </w:r>
    </w:p>
    <w:p w14:paraId="3425657B" w14:textId="77777777" w:rsidR="00A2049D" w:rsidRPr="00732AE5" w:rsidRDefault="00A50EC5" w:rsidP="000420F0">
      <w:pPr>
        <w:widowControl w:val="0"/>
        <w:autoSpaceDE w:val="0"/>
        <w:autoSpaceDN w:val="0"/>
        <w:adjustRightInd w:val="0"/>
        <w:ind w:right="120"/>
        <w:rPr>
          <w:rFonts w:eastAsia="SimSun"/>
          <w:color w:val="000000"/>
          <w:szCs w:val="22"/>
          <w:lang w:val="es-ES" w:eastAsia="en-GB"/>
        </w:rPr>
      </w:pPr>
      <w:r w:rsidRPr="00CA5822">
        <w:rPr>
          <w:color w:val="0000FF"/>
          <w:szCs w:val="22"/>
          <w:lang w:val="fr-FR"/>
        </w:rPr>
        <w:br w:type="page"/>
      </w:r>
    </w:p>
    <w:p w14:paraId="19B2FA93" w14:textId="77777777" w:rsidR="00A2049D" w:rsidRPr="00732AE5" w:rsidRDefault="00A2049D" w:rsidP="000420F0">
      <w:pPr>
        <w:widowControl w:val="0"/>
        <w:tabs>
          <w:tab w:val="clear" w:pos="567"/>
        </w:tabs>
        <w:autoSpaceDE w:val="0"/>
        <w:autoSpaceDN w:val="0"/>
        <w:adjustRightInd w:val="0"/>
        <w:spacing w:line="240" w:lineRule="auto"/>
        <w:ind w:right="120"/>
        <w:rPr>
          <w:rFonts w:eastAsia="SimSun"/>
          <w:color w:val="000000"/>
          <w:szCs w:val="22"/>
          <w:lang w:val="es-ES" w:eastAsia="en-GB"/>
        </w:rPr>
      </w:pPr>
    </w:p>
    <w:p w14:paraId="0243A50C" w14:textId="77777777" w:rsidR="00A2049D" w:rsidRPr="00732AE5" w:rsidRDefault="00A2049D" w:rsidP="000420F0">
      <w:pPr>
        <w:widowControl w:val="0"/>
        <w:tabs>
          <w:tab w:val="clear" w:pos="567"/>
        </w:tabs>
        <w:autoSpaceDE w:val="0"/>
        <w:autoSpaceDN w:val="0"/>
        <w:adjustRightInd w:val="0"/>
        <w:spacing w:line="240" w:lineRule="auto"/>
        <w:ind w:right="120"/>
        <w:rPr>
          <w:rFonts w:eastAsia="SimSun"/>
          <w:color w:val="000000"/>
          <w:szCs w:val="22"/>
          <w:lang w:val="es-ES" w:eastAsia="en-GB"/>
        </w:rPr>
      </w:pPr>
    </w:p>
    <w:p w14:paraId="781F6BB3" w14:textId="77777777" w:rsidR="00A2049D" w:rsidRPr="00732AE5" w:rsidRDefault="00A2049D" w:rsidP="000420F0">
      <w:pPr>
        <w:widowControl w:val="0"/>
        <w:tabs>
          <w:tab w:val="clear" w:pos="567"/>
        </w:tabs>
        <w:autoSpaceDE w:val="0"/>
        <w:autoSpaceDN w:val="0"/>
        <w:adjustRightInd w:val="0"/>
        <w:spacing w:line="240" w:lineRule="auto"/>
        <w:ind w:right="120"/>
        <w:rPr>
          <w:rFonts w:eastAsia="SimSun"/>
          <w:color w:val="000000"/>
          <w:szCs w:val="22"/>
          <w:lang w:val="es-ES" w:eastAsia="en-GB"/>
        </w:rPr>
      </w:pPr>
    </w:p>
    <w:p w14:paraId="6873AC46" w14:textId="77777777" w:rsidR="00A2049D" w:rsidRPr="00732AE5" w:rsidRDefault="00A2049D" w:rsidP="000420F0">
      <w:pPr>
        <w:widowControl w:val="0"/>
        <w:tabs>
          <w:tab w:val="clear" w:pos="567"/>
        </w:tabs>
        <w:autoSpaceDE w:val="0"/>
        <w:autoSpaceDN w:val="0"/>
        <w:adjustRightInd w:val="0"/>
        <w:spacing w:line="240" w:lineRule="auto"/>
        <w:ind w:right="120"/>
        <w:rPr>
          <w:rFonts w:eastAsia="SimSun"/>
          <w:color w:val="000000"/>
          <w:szCs w:val="22"/>
          <w:lang w:val="es-ES" w:eastAsia="en-GB"/>
        </w:rPr>
      </w:pPr>
    </w:p>
    <w:p w14:paraId="38A4E481" w14:textId="77777777" w:rsidR="00A2049D" w:rsidRPr="00732AE5" w:rsidRDefault="00A2049D" w:rsidP="000420F0">
      <w:pPr>
        <w:widowControl w:val="0"/>
        <w:tabs>
          <w:tab w:val="clear" w:pos="567"/>
        </w:tabs>
        <w:autoSpaceDE w:val="0"/>
        <w:autoSpaceDN w:val="0"/>
        <w:adjustRightInd w:val="0"/>
        <w:spacing w:line="240" w:lineRule="auto"/>
        <w:ind w:right="120"/>
        <w:rPr>
          <w:rFonts w:eastAsia="SimSun"/>
          <w:color w:val="000000"/>
          <w:szCs w:val="22"/>
          <w:lang w:val="es-ES" w:eastAsia="en-GB"/>
        </w:rPr>
      </w:pPr>
    </w:p>
    <w:p w14:paraId="28DEF1FF" w14:textId="77777777" w:rsidR="00A2049D" w:rsidRPr="00732AE5" w:rsidRDefault="00A2049D" w:rsidP="000420F0">
      <w:pPr>
        <w:widowControl w:val="0"/>
        <w:tabs>
          <w:tab w:val="clear" w:pos="567"/>
        </w:tabs>
        <w:autoSpaceDE w:val="0"/>
        <w:autoSpaceDN w:val="0"/>
        <w:adjustRightInd w:val="0"/>
        <w:spacing w:line="240" w:lineRule="auto"/>
        <w:ind w:right="120"/>
        <w:rPr>
          <w:rFonts w:eastAsia="SimSun"/>
          <w:color w:val="000000"/>
          <w:szCs w:val="22"/>
          <w:lang w:val="es-ES" w:eastAsia="en-GB"/>
        </w:rPr>
      </w:pPr>
    </w:p>
    <w:p w14:paraId="0BF681E8" w14:textId="77777777" w:rsidR="00A2049D" w:rsidRPr="00732AE5" w:rsidRDefault="00A2049D" w:rsidP="000420F0">
      <w:pPr>
        <w:widowControl w:val="0"/>
        <w:tabs>
          <w:tab w:val="clear" w:pos="567"/>
        </w:tabs>
        <w:autoSpaceDE w:val="0"/>
        <w:autoSpaceDN w:val="0"/>
        <w:adjustRightInd w:val="0"/>
        <w:spacing w:line="240" w:lineRule="auto"/>
        <w:ind w:right="120"/>
        <w:rPr>
          <w:rFonts w:eastAsia="SimSun"/>
          <w:color w:val="000000"/>
          <w:szCs w:val="22"/>
          <w:lang w:val="es-ES" w:eastAsia="en-GB"/>
        </w:rPr>
      </w:pPr>
    </w:p>
    <w:p w14:paraId="0AE25296" w14:textId="77777777" w:rsidR="00A2049D" w:rsidRPr="00732AE5" w:rsidRDefault="00A2049D" w:rsidP="000420F0">
      <w:pPr>
        <w:widowControl w:val="0"/>
        <w:tabs>
          <w:tab w:val="clear" w:pos="567"/>
        </w:tabs>
        <w:autoSpaceDE w:val="0"/>
        <w:autoSpaceDN w:val="0"/>
        <w:adjustRightInd w:val="0"/>
        <w:spacing w:line="240" w:lineRule="auto"/>
        <w:ind w:right="120"/>
        <w:rPr>
          <w:rFonts w:eastAsia="SimSun"/>
          <w:color w:val="000000"/>
          <w:szCs w:val="22"/>
          <w:lang w:val="es-ES" w:eastAsia="en-GB"/>
        </w:rPr>
      </w:pPr>
    </w:p>
    <w:p w14:paraId="27870BE7" w14:textId="77777777" w:rsidR="00A2049D" w:rsidRPr="00732AE5" w:rsidRDefault="00A2049D" w:rsidP="000420F0">
      <w:pPr>
        <w:widowControl w:val="0"/>
        <w:tabs>
          <w:tab w:val="clear" w:pos="567"/>
        </w:tabs>
        <w:autoSpaceDE w:val="0"/>
        <w:autoSpaceDN w:val="0"/>
        <w:adjustRightInd w:val="0"/>
        <w:spacing w:line="240" w:lineRule="auto"/>
        <w:ind w:right="120"/>
        <w:rPr>
          <w:rFonts w:eastAsia="SimSun"/>
          <w:color w:val="000000"/>
          <w:szCs w:val="22"/>
          <w:lang w:val="es-ES" w:eastAsia="en-GB"/>
        </w:rPr>
      </w:pPr>
    </w:p>
    <w:p w14:paraId="02E0545E" w14:textId="77777777" w:rsidR="00A2049D" w:rsidRPr="00732AE5" w:rsidRDefault="00A2049D" w:rsidP="000420F0">
      <w:pPr>
        <w:widowControl w:val="0"/>
        <w:tabs>
          <w:tab w:val="clear" w:pos="567"/>
        </w:tabs>
        <w:autoSpaceDE w:val="0"/>
        <w:autoSpaceDN w:val="0"/>
        <w:adjustRightInd w:val="0"/>
        <w:spacing w:line="240" w:lineRule="auto"/>
        <w:ind w:right="120"/>
        <w:rPr>
          <w:rFonts w:eastAsia="SimSun"/>
          <w:color w:val="000000"/>
          <w:szCs w:val="22"/>
          <w:lang w:val="es-ES" w:eastAsia="en-GB"/>
        </w:rPr>
      </w:pPr>
    </w:p>
    <w:p w14:paraId="73115D82" w14:textId="77777777" w:rsidR="00A2049D" w:rsidRPr="00732AE5" w:rsidRDefault="00A2049D" w:rsidP="000420F0">
      <w:pPr>
        <w:widowControl w:val="0"/>
        <w:tabs>
          <w:tab w:val="clear" w:pos="567"/>
        </w:tabs>
        <w:autoSpaceDE w:val="0"/>
        <w:autoSpaceDN w:val="0"/>
        <w:adjustRightInd w:val="0"/>
        <w:spacing w:line="240" w:lineRule="auto"/>
        <w:ind w:right="120"/>
        <w:rPr>
          <w:rFonts w:eastAsia="SimSun"/>
          <w:color w:val="000000"/>
          <w:szCs w:val="22"/>
          <w:lang w:val="es-ES" w:eastAsia="en-GB"/>
        </w:rPr>
      </w:pPr>
    </w:p>
    <w:p w14:paraId="7C3D2961" w14:textId="77777777" w:rsidR="00A2049D" w:rsidRPr="00732AE5" w:rsidRDefault="00A2049D" w:rsidP="000420F0">
      <w:pPr>
        <w:widowControl w:val="0"/>
        <w:tabs>
          <w:tab w:val="clear" w:pos="567"/>
        </w:tabs>
        <w:autoSpaceDE w:val="0"/>
        <w:autoSpaceDN w:val="0"/>
        <w:adjustRightInd w:val="0"/>
        <w:spacing w:line="240" w:lineRule="auto"/>
        <w:ind w:right="120"/>
        <w:rPr>
          <w:rFonts w:eastAsia="SimSun"/>
          <w:color w:val="000000"/>
          <w:szCs w:val="22"/>
          <w:lang w:val="es-ES" w:eastAsia="en-GB"/>
        </w:rPr>
      </w:pPr>
    </w:p>
    <w:p w14:paraId="51696766" w14:textId="77777777" w:rsidR="00A2049D" w:rsidRPr="00732AE5" w:rsidRDefault="00A2049D" w:rsidP="000420F0">
      <w:pPr>
        <w:widowControl w:val="0"/>
        <w:tabs>
          <w:tab w:val="clear" w:pos="567"/>
        </w:tabs>
        <w:autoSpaceDE w:val="0"/>
        <w:autoSpaceDN w:val="0"/>
        <w:adjustRightInd w:val="0"/>
        <w:spacing w:line="240" w:lineRule="auto"/>
        <w:ind w:right="120"/>
        <w:rPr>
          <w:rFonts w:eastAsia="SimSun"/>
          <w:color w:val="000000"/>
          <w:szCs w:val="22"/>
          <w:lang w:val="es-ES" w:eastAsia="en-GB"/>
        </w:rPr>
      </w:pPr>
    </w:p>
    <w:p w14:paraId="53B082F4" w14:textId="77777777" w:rsidR="00A2049D" w:rsidRPr="00732AE5" w:rsidRDefault="00A2049D" w:rsidP="000420F0">
      <w:pPr>
        <w:widowControl w:val="0"/>
        <w:tabs>
          <w:tab w:val="clear" w:pos="567"/>
        </w:tabs>
        <w:autoSpaceDE w:val="0"/>
        <w:autoSpaceDN w:val="0"/>
        <w:adjustRightInd w:val="0"/>
        <w:spacing w:line="240" w:lineRule="auto"/>
        <w:ind w:right="120"/>
        <w:rPr>
          <w:rFonts w:eastAsia="SimSun"/>
          <w:color w:val="000000"/>
          <w:szCs w:val="22"/>
          <w:lang w:val="es-ES" w:eastAsia="en-GB"/>
        </w:rPr>
      </w:pPr>
    </w:p>
    <w:p w14:paraId="359CAEBF" w14:textId="77777777" w:rsidR="00A2049D" w:rsidRPr="00732AE5" w:rsidRDefault="00A2049D" w:rsidP="000420F0">
      <w:pPr>
        <w:widowControl w:val="0"/>
        <w:tabs>
          <w:tab w:val="clear" w:pos="567"/>
        </w:tabs>
        <w:autoSpaceDE w:val="0"/>
        <w:autoSpaceDN w:val="0"/>
        <w:adjustRightInd w:val="0"/>
        <w:spacing w:line="240" w:lineRule="auto"/>
        <w:ind w:right="120"/>
        <w:rPr>
          <w:rFonts w:eastAsia="SimSun"/>
          <w:color w:val="000000"/>
          <w:szCs w:val="22"/>
          <w:lang w:val="es-ES" w:eastAsia="en-GB"/>
        </w:rPr>
      </w:pPr>
    </w:p>
    <w:p w14:paraId="56E8A2A3" w14:textId="77777777" w:rsidR="00A2049D" w:rsidRDefault="00A2049D" w:rsidP="000420F0">
      <w:pPr>
        <w:widowControl w:val="0"/>
        <w:tabs>
          <w:tab w:val="clear" w:pos="567"/>
        </w:tabs>
        <w:autoSpaceDE w:val="0"/>
        <w:autoSpaceDN w:val="0"/>
        <w:adjustRightInd w:val="0"/>
        <w:spacing w:line="240" w:lineRule="auto"/>
        <w:ind w:right="120"/>
        <w:rPr>
          <w:rFonts w:eastAsia="SimSun"/>
          <w:color w:val="000000"/>
          <w:szCs w:val="22"/>
          <w:lang w:val="es-ES" w:eastAsia="en-GB"/>
        </w:rPr>
      </w:pPr>
    </w:p>
    <w:p w14:paraId="35B42B78" w14:textId="77777777" w:rsidR="000420F0" w:rsidRDefault="000420F0" w:rsidP="000420F0">
      <w:pPr>
        <w:widowControl w:val="0"/>
        <w:tabs>
          <w:tab w:val="clear" w:pos="567"/>
        </w:tabs>
        <w:autoSpaceDE w:val="0"/>
        <w:autoSpaceDN w:val="0"/>
        <w:adjustRightInd w:val="0"/>
        <w:spacing w:line="240" w:lineRule="auto"/>
        <w:ind w:right="120"/>
        <w:rPr>
          <w:rFonts w:eastAsia="SimSun"/>
          <w:color w:val="000000"/>
          <w:szCs w:val="22"/>
          <w:lang w:val="es-ES" w:eastAsia="en-GB"/>
        </w:rPr>
      </w:pPr>
    </w:p>
    <w:p w14:paraId="5BF475C8" w14:textId="77777777" w:rsidR="000420F0" w:rsidRDefault="000420F0" w:rsidP="000420F0">
      <w:pPr>
        <w:widowControl w:val="0"/>
        <w:tabs>
          <w:tab w:val="clear" w:pos="567"/>
        </w:tabs>
        <w:autoSpaceDE w:val="0"/>
        <w:autoSpaceDN w:val="0"/>
        <w:adjustRightInd w:val="0"/>
        <w:spacing w:line="240" w:lineRule="auto"/>
        <w:ind w:right="120"/>
        <w:rPr>
          <w:rFonts w:eastAsia="SimSun"/>
          <w:color w:val="000000"/>
          <w:szCs w:val="22"/>
          <w:lang w:val="es-ES" w:eastAsia="en-GB"/>
        </w:rPr>
      </w:pPr>
    </w:p>
    <w:p w14:paraId="4C5755AB" w14:textId="77777777" w:rsidR="000420F0" w:rsidRDefault="000420F0" w:rsidP="000420F0">
      <w:pPr>
        <w:widowControl w:val="0"/>
        <w:tabs>
          <w:tab w:val="clear" w:pos="567"/>
        </w:tabs>
        <w:autoSpaceDE w:val="0"/>
        <w:autoSpaceDN w:val="0"/>
        <w:adjustRightInd w:val="0"/>
        <w:spacing w:line="240" w:lineRule="auto"/>
        <w:ind w:right="120"/>
        <w:rPr>
          <w:rFonts w:eastAsia="SimSun"/>
          <w:color w:val="000000"/>
          <w:szCs w:val="22"/>
          <w:lang w:val="es-ES" w:eastAsia="en-GB"/>
        </w:rPr>
      </w:pPr>
    </w:p>
    <w:p w14:paraId="4D7E5D0F" w14:textId="77777777" w:rsidR="000420F0" w:rsidRDefault="000420F0" w:rsidP="000420F0">
      <w:pPr>
        <w:widowControl w:val="0"/>
        <w:tabs>
          <w:tab w:val="clear" w:pos="567"/>
        </w:tabs>
        <w:autoSpaceDE w:val="0"/>
        <w:autoSpaceDN w:val="0"/>
        <w:adjustRightInd w:val="0"/>
        <w:spacing w:line="240" w:lineRule="auto"/>
        <w:ind w:right="120"/>
        <w:rPr>
          <w:rFonts w:eastAsia="SimSun"/>
          <w:color w:val="000000"/>
          <w:szCs w:val="22"/>
          <w:lang w:val="es-ES" w:eastAsia="en-GB"/>
        </w:rPr>
      </w:pPr>
    </w:p>
    <w:p w14:paraId="03C4DD6C" w14:textId="77777777" w:rsidR="000420F0" w:rsidRPr="00732AE5" w:rsidRDefault="000420F0" w:rsidP="000420F0">
      <w:pPr>
        <w:widowControl w:val="0"/>
        <w:tabs>
          <w:tab w:val="clear" w:pos="567"/>
        </w:tabs>
        <w:autoSpaceDE w:val="0"/>
        <w:autoSpaceDN w:val="0"/>
        <w:adjustRightInd w:val="0"/>
        <w:spacing w:line="240" w:lineRule="auto"/>
        <w:ind w:right="120"/>
        <w:rPr>
          <w:rFonts w:eastAsia="SimSun"/>
          <w:color w:val="000000"/>
          <w:szCs w:val="22"/>
          <w:lang w:val="es-ES" w:eastAsia="en-GB"/>
        </w:rPr>
      </w:pPr>
    </w:p>
    <w:p w14:paraId="326F2AF6" w14:textId="77777777" w:rsidR="00A2049D" w:rsidRPr="00732AE5" w:rsidRDefault="00A2049D" w:rsidP="000420F0">
      <w:pPr>
        <w:widowControl w:val="0"/>
        <w:tabs>
          <w:tab w:val="clear" w:pos="567"/>
        </w:tabs>
        <w:autoSpaceDE w:val="0"/>
        <w:autoSpaceDN w:val="0"/>
        <w:adjustRightInd w:val="0"/>
        <w:spacing w:line="240" w:lineRule="auto"/>
        <w:ind w:right="120"/>
        <w:rPr>
          <w:rFonts w:eastAsia="SimSun"/>
          <w:color w:val="000000"/>
          <w:szCs w:val="22"/>
          <w:lang w:val="es-ES" w:eastAsia="en-GB"/>
        </w:rPr>
      </w:pPr>
    </w:p>
    <w:p w14:paraId="6DCFF814" w14:textId="77777777" w:rsidR="00A2049D" w:rsidRPr="00A2049D" w:rsidRDefault="00A2049D" w:rsidP="000420F0">
      <w:pPr>
        <w:keepNext/>
        <w:widowControl w:val="0"/>
        <w:tabs>
          <w:tab w:val="clear" w:pos="567"/>
        </w:tabs>
        <w:autoSpaceDE w:val="0"/>
        <w:autoSpaceDN w:val="0"/>
        <w:adjustRightInd w:val="0"/>
        <w:spacing w:line="240" w:lineRule="auto"/>
        <w:ind w:right="120"/>
        <w:jc w:val="center"/>
        <w:rPr>
          <w:rFonts w:eastAsia="SimSun"/>
          <w:b/>
          <w:bCs/>
          <w:color w:val="000000"/>
          <w:szCs w:val="22"/>
          <w:lang w:val="fr-FR" w:eastAsia="en-GB"/>
        </w:rPr>
      </w:pPr>
      <w:r w:rsidRPr="00A2049D">
        <w:rPr>
          <w:rFonts w:eastAsia="SimSun"/>
          <w:b/>
          <w:bCs/>
          <w:color w:val="000000"/>
          <w:szCs w:val="22"/>
          <w:lang w:val="fr-FR" w:eastAsia="en-GB"/>
        </w:rPr>
        <w:t>ANNEXE II</w:t>
      </w:r>
    </w:p>
    <w:p w14:paraId="5E6D19DD" w14:textId="77777777" w:rsidR="00A2049D" w:rsidRPr="00A2049D" w:rsidRDefault="00A2049D" w:rsidP="000420F0">
      <w:pPr>
        <w:widowControl w:val="0"/>
        <w:tabs>
          <w:tab w:val="clear" w:pos="567"/>
        </w:tabs>
        <w:autoSpaceDE w:val="0"/>
        <w:autoSpaceDN w:val="0"/>
        <w:adjustRightInd w:val="0"/>
        <w:spacing w:line="240" w:lineRule="auto"/>
        <w:ind w:right="120"/>
        <w:rPr>
          <w:rFonts w:eastAsia="SimSun"/>
          <w:color w:val="000000"/>
          <w:szCs w:val="22"/>
          <w:lang w:val="fr-FR" w:eastAsia="en-GB"/>
        </w:rPr>
      </w:pPr>
    </w:p>
    <w:p w14:paraId="1A862434" w14:textId="77777777" w:rsidR="00A2049D" w:rsidRPr="00A2049D" w:rsidRDefault="00A2049D" w:rsidP="000420F0">
      <w:pPr>
        <w:keepNext/>
        <w:widowControl w:val="0"/>
        <w:tabs>
          <w:tab w:val="clear" w:pos="567"/>
        </w:tabs>
        <w:autoSpaceDE w:val="0"/>
        <w:autoSpaceDN w:val="0"/>
        <w:adjustRightInd w:val="0"/>
        <w:spacing w:line="240" w:lineRule="auto"/>
        <w:ind w:right="120"/>
        <w:rPr>
          <w:rFonts w:eastAsia="SimSun"/>
          <w:b/>
          <w:bCs/>
          <w:color w:val="000000"/>
          <w:szCs w:val="22"/>
          <w:lang w:val="fr-FR" w:eastAsia="en-GB"/>
        </w:rPr>
      </w:pPr>
      <w:r w:rsidRPr="00A2049D">
        <w:rPr>
          <w:rFonts w:eastAsia="SimSun"/>
          <w:b/>
          <w:bCs/>
          <w:color w:val="000000"/>
          <w:szCs w:val="22"/>
          <w:lang w:val="fr-FR" w:eastAsia="en-GB"/>
        </w:rPr>
        <w:t>A.</w:t>
      </w:r>
      <w:r w:rsidRPr="00A2049D">
        <w:rPr>
          <w:rFonts w:eastAsia="SimSun"/>
          <w:b/>
          <w:bCs/>
          <w:color w:val="000000"/>
          <w:szCs w:val="22"/>
          <w:lang w:val="fr-FR" w:eastAsia="en-GB"/>
        </w:rPr>
        <w:tab/>
      </w:r>
      <w:r w:rsidRPr="00A2049D">
        <w:rPr>
          <w:rFonts w:eastAsia="SimSun"/>
          <w:b/>
          <w:szCs w:val="22"/>
          <w:lang w:val="fr-FR" w:eastAsia="en-GB"/>
        </w:rPr>
        <w:t>FABRICANT(S) RESPONSABLE(S) DE LA LIBÉRATION DES LOTS</w:t>
      </w:r>
      <w:r w:rsidRPr="00A2049D">
        <w:rPr>
          <w:rFonts w:eastAsia="SimSun"/>
          <w:b/>
          <w:bCs/>
          <w:color w:val="000000"/>
          <w:szCs w:val="22"/>
          <w:lang w:val="fr-FR" w:eastAsia="en-GB"/>
        </w:rPr>
        <w:t xml:space="preserve"> </w:t>
      </w:r>
    </w:p>
    <w:p w14:paraId="2727AE77" w14:textId="77777777" w:rsidR="00A2049D" w:rsidRPr="00A2049D" w:rsidRDefault="00A2049D" w:rsidP="000420F0">
      <w:pPr>
        <w:keepNext/>
        <w:widowControl w:val="0"/>
        <w:tabs>
          <w:tab w:val="clear" w:pos="567"/>
        </w:tabs>
        <w:autoSpaceDE w:val="0"/>
        <w:autoSpaceDN w:val="0"/>
        <w:adjustRightInd w:val="0"/>
        <w:spacing w:line="240" w:lineRule="auto"/>
        <w:ind w:right="120"/>
        <w:rPr>
          <w:rFonts w:eastAsia="SimSun"/>
          <w:b/>
          <w:bCs/>
          <w:color w:val="000000"/>
          <w:szCs w:val="22"/>
          <w:lang w:val="fr-FR" w:eastAsia="en-GB"/>
        </w:rPr>
      </w:pPr>
    </w:p>
    <w:p w14:paraId="385CE153" w14:textId="77777777" w:rsidR="00A2049D" w:rsidRPr="00A2049D" w:rsidRDefault="00A2049D" w:rsidP="000420F0">
      <w:pPr>
        <w:keepNext/>
        <w:widowControl w:val="0"/>
        <w:tabs>
          <w:tab w:val="clear" w:pos="567"/>
        </w:tabs>
        <w:autoSpaceDE w:val="0"/>
        <w:autoSpaceDN w:val="0"/>
        <w:adjustRightInd w:val="0"/>
        <w:spacing w:line="240" w:lineRule="auto"/>
        <w:ind w:right="120"/>
        <w:rPr>
          <w:rFonts w:eastAsia="SimSun"/>
          <w:b/>
          <w:bCs/>
          <w:color w:val="000000"/>
          <w:szCs w:val="22"/>
          <w:lang w:val="fr-FR" w:eastAsia="en-GB"/>
        </w:rPr>
      </w:pPr>
      <w:r w:rsidRPr="00A2049D">
        <w:rPr>
          <w:rFonts w:eastAsia="SimSun"/>
          <w:b/>
          <w:bCs/>
          <w:color w:val="000000"/>
          <w:szCs w:val="22"/>
          <w:lang w:val="fr-FR" w:eastAsia="en-GB"/>
        </w:rPr>
        <w:t>B.</w:t>
      </w:r>
      <w:r w:rsidRPr="00A2049D">
        <w:rPr>
          <w:rFonts w:eastAsia="SimSun"/>
          <w:b/>
          <w:bCs/>
          <w:color w:val="000000"/>
          <w:szCs w:val="22"/>
          <w:lang w:val="fr-FR" w:eastAsia="en-GB"/>
        </w:rPr>
        <w:tab/>
      </w:r>
      <w:r w:rsidRPr="00A2049D">
        <w:rPr>
          <w:rFonts w:eastAsia="SimSun"/>
          <w:b/>
          <w:szCs w:val="22"/>
          <w:lang w:val="fr-FR" w:eastAsia="en-GB"/>
        </w:rPr>
        <w:t>CONDITIONS OU RESTRICTIONS DE DÉLIVRANCE ET D’UTILISATION</w:t>
      </w:r>
    </w:p>
    <w:p w14:paraId="5E3CFBAD" w14:textId="77777777" w:rsidR="00A2049D" w:rsidRPr="00A2049D" w:rsidRDefault="00A2049D" w:rsidP="000420F0">
      <w:pPr>
        <w:widowControl w:val="0"/>
        <w:tabs>
          <w:tab w:val="clear" w:pos="567"/>
        </w:tabs>
        <w:autoSpaceDE w:val="0"/>
        <w:autoSpaceDN w:val="0"/>
        <w:adjustRightInd w:val="0"/>
        <w:spacing w:line="240" w:lineRule="auto"/>
        <w:ind w:right="120"/>
        <w:rPr>
          <w:rFonts w:eastAsia="SimSun"/>
          <w:color w:val="000000"/>
          <w:szCs w:val="22"/>
          <w:lang w:val="fr-FR" w:eastAsia="en-GB"/>
        </w:rPr>
      </w:pPr>
    </w:p>
    <w:p w14:paraId="64900379" w14:textId="77777777" w:rsidR="00A2049D" w:rsidRPr="00A2049D" w:rsidRDefault="00A2049D" w:rsidP="000420F0">
      <w:pPr>
        <w:keepNext/>
        <w:widowControl w:val="0"/>
        <w:tabs>
          <w:tab w:val="clear" w:pos="567"/>
        </w:tabs>
        <w:autoSpaceDE w:val="0"/>
        <w:autoSpaceDN w:val="0"/>
        <w:adjustRightInd w:val="0"/>
        <w:spacing w:line="240" w:lineRule="auto"/>
        <w:ind w:right="120"/>
        <w:rPr>
          <w:rFonts w:eastAsia="SimSun"/>
          <w:b/>
          <w:bCs/>
          <w:color w:val="000000"/>
          <w:szCs w:val="22"/>
          <w:lang w:val="fr-FR" w:eastAsia="en-GB"/>
        </w:rPr>
      </w:pPr>
      <w:r w:rsidRPr="00A2049D">
        <w:rPr>
          <w:rFonts w:eastAsia="SimSun"/>
          <w:b/>
          <w:bCs/>
          <w:color w:val="000000"/>
          <w:szCs w:val="22"/>
          <w:lang w:val="fr-FR" w:eastAsia="en-GB"/>
        </w:rPr>
        <w:t>C.</w:t>
      </w:r>
      <w:r w:rsidRPr="00A2049D">
        <w:rPr>
          <w:rFonts w:eastAsia="SimSun"/>
          <w:b/>
          <w:bCs/>
          <w:color w:val="000000"/>
          <w:szCs w:val="22"/>
          <w:lang w:val="fr-FR" w:eastAsia="en-GB"/>
        </w:rPr>
        <w:tab/>
      </w:r>
      <w:r w:rsidRPr="00A2049D">
        <w:rPr>
          <w:rFonts w:eastAsia="SimSun"/>
          <w:b/>
          <w:szCs w:val="22"/>
          <w:lang w:val="fr-FR" w:eastAsia="en-GB"/>
        </w:rPr>
        <w:t xml:space="preserve">AUTRES CONDITIONS ET OBLIGATIONS DE L’AUTORISATION DE MISE SUR </w:t>
      </w:r>
      <w:r w:rsidR="000420F0">
        <w:rPr>
          <w:rFonts w:eastAsia="SimSun"/>
          <w:b/>
          <w:szCs w:val="22"/>
          <w:lang w:val="fr-FR" w:eastAsia="en-GB"/>
        </w:rPr>
        <w:tab/>
      </w:r>
      <w:r w:rsidRPr="00A2049D">
        <w:rPr>
          <w:rFonts w:eastAsia="SimSun"/>
          <w:b/>
          <w:szCs w:val="22"/>
          <w:lang w:val="fr-FR" w:eastAsia="en-GB"/>
        </w:rPr>
        <w:t>LE MARCHÉ</w:t>
      </w:r>
    </w:p>
    <w:p w14:paraId="03E21AD1" w14:textId="77777777" w:rsidR="00A2049D" w:rsidRPr="00A2049D" w:rsidRDefault="00A2049D" w:rsidP="000420F0">
      <w:pPr>
        <w:widowControl w:val="0"/>
        <w:tabs>
          <w:tab w:val="clear" w:pos="567"/>
        </w:tabs>
        <w:autoSpaceDE w:val="0"/>
        <w:autoSpaceDN w:val="0"/>
        <w:adjustRightInd w:val="0"/>
        <w:spacing w:line="240" w:lineRule="auto"/>
        <w:ind w:right="120"/>
        <w:rPr>
          <w:rFonts w:eastAsia="SimSun"/>
          <w:color w:val="000000"/>
          <w:szCs w:val="22"/>
          <w:lang w:val="fr-FR" w:eastAsia="en-GB"/>
        </w:rPr>
      </w:pPr>
    </w:p>
    <w:p w14:paraId="142B7FF2" w14:textId="77777777" w:rsidR="00A2049D" w:rsidRPr="00A2049D" w:rsidRDefault="00A2049D" w:rsidP="000420F0">
      <w:pPr>
        <w:keepNext/>
        <w:widowControl w:val="0"/>
        <w:tabs>
          <w:tab w:val="clear" w:pos="567"/>
        </w:tabs>
        <w:autoSpaceDE w:val="0"/>
        <w:autoSpaceDN w:val="0"/>
        <w:adjustRightInd w:val="0"/>
        <w:spacing w:line="240" w:lineRule="auto"/>
        <w:ind w:right="120"/>
        <w:rPr>
          <w:rFonts w:eastAsia="SimSun"/>
          <w:b/>
          <w:bCs/>
          <w:color w:val="000000"/>
          <w:szCs w:val="22"/>
          <w:lang w:val="fr-FR" w:eastAsia="en-GB"/>
        </w:rPr>
      </w:pPr>
      <w:r w:rsidRPr="00A2049D">
        <w:rPr>
          <w:rFonts w:eastAsia="SimSun"/>
          <w:b/>
          <w:bCs/>
          <w:color w:val="000000"/>
          <w:szCs w:val="22"/>
          <w:lang w:val="fr-FR" w:eastAsia="en-GB"/>
        </w:rPr>
        <w:t>D.</w:t>
      </w:r>
      <w:r w:rsidRPr="00A2049D">
        <w:rPr>
          <w:rFonts w:eastAsia="SimSun"/>
          <w:b/>
          <w:bCs/>
          <w:color w:val="000000"/>
          <w:szCs w:val="22"/>
          <w:lang w:val="fr-FR" w:eastAsia="en-GB"/>
        </w:rPr>
        <w:tab/>
      </w:r>
      <w:r w:rsidRPr="00A2049D">
        <w:rPr>
          <w:rFonts w:eastAsia="SimSun"/>
          <w:b/>
          <w:szCs w:val="22"/>
          <w:lang w:val="fr-FR" w:eastAsia="en-GB"/>
        </w:rPr>
        <w:t xml:space="preserve">CONDITIONS OU RESTRICTIONS EN VUE D’UNE UTILISATION SÛRE ET </w:t>
      </w:r>
      <w:r w:rsidR="000420F0">
        <w:rPr>
          <w:rFonts w:eastAsia="SimSun"/>
          <w:b/>
          <w:szCs w:val="22"/>
          <w:lang w:val="fr-FR" w:eastAsia="en-GB"/>
        </w:rPr>
        <w:tab/>
      </w:r>
      <w:r w:rsidRPr="00A2049D">
        <w:rPr>
          <w:rFonts w:eastAsia="SimSun"/>
          <w:b/>
          <w:szCs w:val="22"/>
          <w:lang w:val="fr-FR" w:eastAsia="en-GB"/>
        </w:rPr>
        <w:t>EFFICACE DU MÉDICAMENT</w:t>
      </w:r>
    </w:p>
    <w:p w14:paraId="63D82D58" w14:textId="77777777" w:rsidR="00A2049D" w:rsidRPr="00A2049D" w:rsidRDefault="00A2049D" w:rsidP="000420F0">
      <w:pPr>
        <w:widowControl w:val="0"/>
        <w:tabs>
          <w:tab w:val="clear" w:pos="567"/>
        </w:tabs>
        <w:autoSpaceDE w:val="0"/>
        <w:autoSpaceDN w:val="0"/>
        <w:adjustRightInd w:val="0"/>
        <w:spacing w:line="240" w:lineRule="auto"/>
        <w:ind w:right="120"/>
        <w:rPr>
          <w:rFonts w:eastAsia="SimSun"/>
          <w:color w:val="000000"/>
          <w:szCs w:val="22"/>
          <w:lang w:val="fr-FR" w:eastAsia="en-GB"/>
        </w:rPr>
      </w:pPr>
    </w:p>
    <w:p w14:paraId="77507F47" w14:textId="77777777" w:rsidR="00A2049D" w:rsidRPr="00A2049D" w:rsidRDefault="00A2049D" w:rsidP="000420F0">
      <w:pPr>
        <w:keepNext/>
        <w:widowControl w:val="0"/>
        <w:tabs>
          <w:tab w:val="clear" w:pos="567"/>
        </w:tabs>
        <w:autoSpaceDE w:val="0"/>
        <w:autoSpaceDN w:val="0"/>
        <w:adjustRightInd w:val="0"/>
        <w:spacing w:line="240" w:lineRule="auto"/>
        <w:ind w:right="120"/>
        <w:rPr>
          <w:rFonts w:eastAsia="SimSun"/>
          <w:color w:val="000000"/>
          <w:szCs w:val="22"/>
          <w:lang w:val="fr-FR" w:eastAsia="en-GB"/>
        </w:rPr>
      </w:pPr>
    </w:p>
    <w:p w14:paraId="662FBFBA" w14:textId="77777777" w:rsidR="00A2049D" w:rsidRPr="00527E35" w:rsidRDefault="00A2049D" w:rsidP="00527E35">
      <w:pPr>
        <w:pStyle w:val="A-Heading1"/>
        <w:spacing w:before="0" w:after="0"/>
        <w:rPr>
          <w:lang w:val="fr-FR"/>
        </w:rPr>
      </w:pPr>
      <w:r w:rsidRPr="00DA14FD">
        <w:rPr>
          <w:lang w:val="fr-FR"/>
        </w:rPr>
        <w:br w:type="page"/>
      </w:r>
      <w:r w:rsidRPr="00527E35">
        <w:rPr>
          <w:lang w:val="fr-FR"/>
        </w:rPr>
        <w:t>A.</w:t>
      </w:r>
      <w:r w:rsidRPr="00527E35">
        <w:rPr>
          <w:lang w:val="fr-FR"/>
        </w:rPr>
        <w:tab/>
      </w:r>
      <w:bookmarkStart w:id="23" w:name="FABRICANT_RESPONSABLE_DE_LA_LIBÉRATION_D"/>
      <w:r w:rsidRPr="00527E35">
        <w:rPr>
          <w:lang w:val="fr-FR"/>
        </w:rPr>
        <w:t>FABRICANT RESPONSABLE DE LA LIBÉRATION DES LOTS</w:t>
      </w:r>
    </w:p>
    <w:bookmarkEnd w:id="23"/>
    <w:p w14:paraId="50DB2301" w14:textId="77777777" w:rsidR="00A2049D" w:rsidRPr="00A2049D" w:rsidRDefault="00A2049D" w:rsidP="00772129">
      <w:pPr>
        <w:tabs>
          <w:tab w:val="clear" w:pos="567"/>
        </w:tabs>
        <w:suppressAutoHyphens/>
        <w:spacing w:line="240" w:lineRule="auto"/>
        <w:rPr>
          <w:rFonts w:eastAsia="SimSun"/>
          <w:szCs w:val="22"/>
          <w:u w:val="single"/>
          <w:lang w:val="fr-BE" w:eastAsia="en-GB"/>
        </w:rPr>
      </w:pPr>
    </w:p>
    <w:p w14:paraId="01DAAE71" w14:textId="77777777" w:rsidR="00A2049D" w:rsidRPr="00A2049D" w:rsidRDefault="00A2049D" w:rsidP="00772129">
      <w:pPr>
        <w:tabs>
          <w:tab w:val="clear" w:pos="567"/>
        </w:tabs>
        <w:suppressAutoHyphens/>
        <w:spacing w:line="240" w:lineRule="auto"/>
        <w:rPr>
          <w:rFonts w:eastAsia="SimSun"/>
          <w:szCs w:val="22"/>
          <w:u w:val="single"/>
          <w:lang w:val="fr-BE" w:eastAsia="en-GB"/>
        </w:rPr>
      </w:pPr>
      <w:r w:rsidRPr="00A2049D">
        <w:rPr>
          <w:rFonts w:eastAsia="SimSun"/>
          <w:szCs w:val="22"/>
          <w:u w:val="single"/>
          <w:lang w:val="fr-BE" w:eastAsia="en-GB"/>
        </w:rPr>
        <w:t>Nom et adresse du fabricant responsable de la libération des lots</w:t>
      </w:r>
    </w:p>
    <w:p w14:paraId="3D62C6B2" w14:textId="77777777" w:rsidR="00A2049D" w:rsidRPr="00BB162A" w:rsidRDefault="00A2049D" w:rsidP="00772129">
      <w:pPr>
        <w:tabs>
          <w:tab w:val="clear" w:pos="567"/>
        </w:tabs>
        <w:spacing w:line="240" w:lineRule="auto"/>
        <w:rPr>
          <w:rFonts w:eastAsia="SimSun"/>
          <w:noProof/>
          <w:szCs w:val="22"/>
          <w:lang w:val="fr-FR" w:eastAsia="en-GB"/>
        </w:rPr>
      </w:pPr>
      <w:r w:rsidRPr="00BB162A">
        <w:rPr>
          <w:rFonts w:eastAsia="SimSun"/>
          <w:noProof/>
          <w:szCs w:val="22"/>
          <w:lang w:val="fr-FR" w:eastAsia="en-GB"/>
        </w:rPr>
        <w:t>Industrias Farmacéuticas Almirall, S.A.</w:t>
      </w:r>
    </w:p>
    <w:p w14:paraId="116D6380" w14:textId="77777777" w:rsidR="00A2049D" w:rsidRPr="00A2049D" w:rsidRDefault="00A2049D" w:rsidP="00772129">
      <w:pPr>
        <w:tabs>
          <w:tab w:val="clear" w:pos="567"/>
        </w:tabs>
        <w:spacing w:line="240" w:lineRule="auto"/>
        <w:rPr>
          <w:rFonts w:eastAsia="SimSun"/>
          <w:szCs w:val="22"/>
          <w:lang w:val="fr-FR" w:eastAsia="en-GB"/>
        </w:rPr>
      </w:pPr>
      <w:r w:rsidRPr="00A2049D">
        <w:rPr>
          <w:rFonts w:eastAsia="SimSun"/>
          <w:szCs w:val="22"/>
          <w:lang w:val="fr-FR" w:eastAsia="en-GB"/>
        </w:rPr>
        <w:t xml:space="preserve">Ctra. </w:t>
      </w:r>
      <w:r w:rsidR="003D2BD8">
        <w:rPr>
          <w:rFonts w:eastAsia="SimSun"/>
          <w:szCs w:val="22"/>
          <w:lang w:val="fr-FR" w:eastAsia="en-GB"/>
        </w:rPr>
        <w:t>de Martorell 41-61</w:t>
      </w:r>
    </w:p>
    <w:p w14:paraId="2C8EDEE6" w14:textId="77777777" w:rsidR="00A2049D" w:rsidRPr="00A2049D" w:rsidRDefault="00A2049D" w:rsidP="00772129">
      <w:pPr>
        <w:tabs>
          <w:tab w:val="clear" w:pos="567"/>
        </w:tabs>
        <w:spacing w:line="240" w:lineRule="auto"/>
        <w:rPr>
          <w:rFonts w:eastAsia="SimSun"/>
          <w:szCs w:val="22"/>
          <w:lang w:val="fr-FR" w:eastAsia="en-GB"/>
        </w:rPr>
      </w:pPr>
      <w:r w:rsidRPr="00A2049D">
        <w:rPr>
          <w:rFonts w:eastAsia="SimSun"/>
          <w:szCs w:val="22"/>
          <w:lang w:val="fr-FR" w:eastAsia="en-GB"/>
        </w:rPr>
        <w:t>08740 Sant Andreu de la Barca, Barcelona</w:t>
      </w:r>
    </w:p>
    <w:p w14:paraId="0009D648" w14:textId="77777777" w:rsidR="00A2049D" w:rsidRPr="00A2049D" w:rsidRDefault="00A2049D" w:rsidP="00772129">
      <w:pPr>
        <w:tabs>
          <w:tab w:val="clear" w:pos="567"/>
        </w:tabs>
        <w:spacing w:line="240" w:lineRule="auto"/>
        <w:rPr>
          <w:rFonts w:eastAsia="SimSun"/>
          <w:noProof/>
          <w:szCs w:val="22"/>
          <w:lang w:val="fr-FR" w:eastAsia="en-GB"/>
        </w:rPr>
      </w:pPr>
      <w:r w:rsidRPr="00A2049D">
        <w:rPr>
          <w:rFonts w:eastAsia="SimSun"/>
          <w:noProof/>
          <w:szCs w:val="22"/>
          <w:lang w:val="fr-FR" w:eastAsia="en-GB"/>
        </w:rPr>
        <w:t>Espagne</w:t>
      </w:r>
    </w:p>
    <w:p w14:paraId="146E2887" w14:textId="77777777" w:rsidR="00A2049D" w:rsidRPr="00A2049D" w:rsidRDefault="00A2049D" w:rsidP="00772129">
      <w:pPr>
        <w:widowControl w:val="0"/>
        <w:tabs>
          <w:tab w:val="clear" w:pos="567"/>
        </w:tabs>
        <w:autoSpaceDE w:val="0"/>
        <w:autoSpaceDN w:val="0"/>
        <w:adjustRightInd w:val="0"/>
        <w:spacing w:line="240" w:lineRule="auto"/>
        <w:ind w:right="120"/>
        <w:rPr>
          <w:rFonts w:eastAsia="SimSun"/>
          <w:color w:val="000000"/>
          <w:szCs w:val="22"/>
          <w:lang w:val="fr-FR" w:eastAsia="en-GB"/>
        </w:rPr>
      </w:pPr>
    </w:p>
    <w:p w14:paraId="61158880" w14:textId="77777777" w:rsidR="00A2049D" w:rsidRPr="00A2049D" w:rsidRDefault="00A2049D" w:rsidP="00772129">
      <w:pPr>
        <w:widowControl w:val="0"/>
        <w:tabs>
          <w:tab w:val="clear" w:pos="567"/>
        </w:tabs>
        <w:autoSpaceDE w:val="0"/>
        <w:autoSpaceDN w:val="0"/>
        <w:adjustRightInd w:val="0"/>
        <w:spacing w:line="240" w:lineRule="auto"/>
        <w:ind w:right="120"/>
        <w:rPr>
          <w:rFonts w:eastAsia="SimSun"/>
          <w:color w:val="000000"/>
          <w:szCs w:val="22"/>
          <w:lang w:val="fr-FR" w:eastAsia="en-GB"/>
        </w:rPr>
      </w:pPr>
    </w:p>
    <w:p w14:paraId="12228C9C" w14:textId="77777777" w:rsidR="00A2049D" w:rsidRPr="00527E35" w:rsidRDefault="00A2049D" w:rsidP="00527E35">
      <w:pPr>
        <w:pStyle w:val="A-Heading1"/>
        <w:spacing w:before="0" w:after="0"/>
        <w:rPr>
          <w:lang w:val="fr-FR"/>
        </w:rPr>
      </w:pPr>
      <w:r w:rsidRPr="00527E35">
        <w:rPr>
          <w:lang w:val="fr-FR"/>
        </w:rPr>
        <w:t>B.</w:t>
      </w:r>
      <w:r w:rsidRPr="00527E35">
        <w:rPr>
          <w:lang w:val="fr-FR"/>
        </w:rPr>
        <w:tab/>
      </w:r>
      <w:bookmarkStart w:id="24" w:name="CONDITIONS_OU_RESTRICTIONS_DE_DÉLIVRANCE"/>
      <w:r w:rsidRPr="00527E35">
        <w:rPr>
          <w:lang w:val="fr-FR"/>
        </w:rPr>
        <w:t>CONDITIONS OU RESTRICTIONS DE DÉLIVRANCE ET D’UTILISATION</w:t>
      </w:r>
      <w:bookmarkEnd w:id="24"/>
    </w:p>
    <w:p w14:paraId="5278F278" w14:textId="77777777" w:rsidR="00A2049D" w:rsidRPr="00A2049D" w:rsidRDefault="00A2049D" w:rsidP="00772129">
      <w:pPr>
        <w:widowControl w:val="0"/>
        <w:tabs>
          <w:tab w:val="clear" w:pos="567"/>
        </w:tabs>
        <w:autoSpaceDE w:val="0"/>
        <w:autoSpaceDN w:val="0"/>
        <w:adjustRightInd w:val="0"/>
        <w:spacing w:line="240" w:lineRule="auto"/>
        <w:ind w:right="120"/>
        <w:rPr>
          <w:rFonts w:eastAsia="SimSun"/>
          <w:szCs w:val="22"/>
          <w:lang w:val="fr-BE" w:eastAsia="en-GB"/>
        </w:rPr>
      </w:pPr>
    </w:p>
    <w:p w14:paraId="04FACF79" w14:textId="77777777" w:rsidR="00A2049D" w:rsidRPr="00A2049D" w:rsidRDefault="00A2049D" w:rsidP="00772129">
      <w:pPr>
        <w:widowControl w:val="0"/>
        <w:tabs>
          <w:tab w:val="clear" w:pos="567"/>
        </w:tabs>
        <w:autoSpaceDE w:val="0"/>
        <w:autoSpaceDN w:val="0"/>
        <w:adjustRightInd w:val="0"/>
        <w:spacing w:line="240" w:lineRule="auto"/>
        <w:ind w:right="120"/>
        <w:rPr>
          <w:rFonts w:eastAsia="SimSun"/>
          <w:szCs w:val="22"/>
          <w:lang w:val="fr-BE" w:eastAsia="en-GB"/>
        </w:rPr>
      </w:pPr>
      <w:r w:rsidRPr="00A2049D">
        <w:rPr>
          <w:rFonts w:eastAsia="SimSun"/>
          <w:szCs w:val="22"/>
          <w:lang w:val="fr-BE" w:eastAsia="en-GB"/>
        </w:rPr>
        <w:t>Médicament soumis à prescription médicale.</w:t>
      </w:r>
    </w:p>
    <w:p w14:paraId="24F5FB53" w14:textId="77777777" w:rsidR="00A2049D" w:rsidRPr="00A2049D" w:rsidRDefault="00A2049D" w:rsidP="00772129">
      <w:pPr>
        <w:widowControl w:val="0"/>
        <w:tabs>
          <w:tab w:val="clear" w:pos="567"/>
        </w:tabs>
        <w:autoSpaceDE w:val="0"/>
        <w:autoSpaceDN w:val="0"/>
        <w:adjustRightInd w:val="0"/>
        <w:spacing w:line="240" w:lineRule="auto"/>
        <w:ind w:right="120"/>
        <w:rPr>
          <w:rFonts w:eastAsia="SimSun"/>
          <w:color w:val="000000"/>
          <w:szCs w:val="22"/>
          <w:lang w:val="fr-BE" w:eastAsia="en-GB"/>
        </w:rPr>
      </w:pPr>
    </w:p>
    <w:p w14:paraId="0BB752A2" w14:textId="77777777" w:rsidR="00A2049D" w:rsidRPr="00A2049D" w:rsidRDefault="00A2049D" w:rsidP="00772129">
      <w:pPr>
        <w:widowControl w:val="0"/>
        <w:tabs>
          <w:tab w:val="clear" w:pos="567"/>
        </w:tabs>
        <w:autoSpaceDE w:val="0"/>
        <w:autoSpaceDN w:val="0"/>
        <w:adjustRightInd w:val="0"/>
        <w:spacing w:line="240" w:lineRule="auto"/>
        <w:ind w:right="120"/>
        <w:rPr>
          <w:rFonts w:eastAsia="SimSun"/>
          <w:color w:val="000000"/>
          <w:szCs w:val="22"/>
          <w:lang w:val="fr-BE" w:eastAsia="en-GB"/>
        </w:rPr>
      </w:pPr>
    </w:p>
    <w:p w14:paraId="12E9BC2A" w14:textId="77777777" w:rsidR="00A2049D" w:rsidRPr="00527E35" w:rsidRDefault="00A2049D" w:rsidP="00527E35">
      <w:pPr>
        <w:pStyle w:val="A-Heading1"/>
        <w:spacing w:before="0" w:after="0"/>
        <w:rPr>
          <w:lang w:val="fr-FR"/>
        </w:rPr>
      </w:pPr>
      <w:r w:rsidRPr="00527E35">
        <w:rPr>
          <w:lang w:val="fr-FR"/>
        </w:rPr>
        <w:t>C.</w:t>
      </w:r>
      <w:r w:rsidRPr="00527E35">
        <w:rPr>
          <w:lang w:val="fr-FR"/>
        </w:rPr>
        <w:tab/>
      </w:r>
      <w:bookmarkStart w:id="25" w:name="AUTRES_CONDITIONS_ET_OBLIGATIONS_DE_L_AU"/>
      <w:r w:rsidRPr="00527E35">
        <w:rPr>
          <w:lang w:val="fr-FR"/>
        </w:rPr>
        <w:t xml:space="preserve">AUTRES CONDITIONS ET OBLIGATIONS DE L’AUTORISATION DE MISE SUR </w:t>
      </w:r>
      <w:r w:rsidR="0086295C">
        <w:rPr>
          <w:lang w:val="fr-FR"/>
        </w:rPr>
        <w:tab/>
      </w:r>
      <w:r w:rsidRPr="00527E35">
        <w:rPr>
          <w:lang w:val="fr-FR"/>
        </w:rPr>
        <w:t>LE MARCHÉ</w:t>
      </w:r>
    </w:p>
    <w:bookmarkEnd w:id="25"/>
    <w:p w14:paraId="2BE44A49" w14:textId="77777777" w:rsidR="00A2049D" w:rsidRPr="00A2049D" w:rsidRDefault="00A2049D" w:rsidP="00772129">
      <w:pPr>
        <w:widowControl w:val="0"/>
        <w:tabs>
          <w:tab w:val="clear" w:pos="567"/>
        </w:tabs>
        <w:autoSpaceDE w:val="0"/>
        <w:autoSpaceDN w:val="0"/>
        <w:adjustRightInd w:val="0"/>
        <w:spacing w:line="240" w:lineRule="auto"/>
        <w:ind w:right="120"/>
        <w:rPr>
          <w:rFonts w:eastAsia="SimSun"/>
          <w:color w:val="000000"/>
          <w:szCs w:val="22"/>
          <w:lang w:val="fr-FR" w:eastAsia="en-GB"/>
        </w:rPr>
      </w:pPr>
    </w:p>
    <w:p w14:paraId="7002A0BE" w14:textId="77777777" w:rsidR="00A2049D" w:rsidRPr="00A2049D" w:rsidRDefault="00A2049D" w:rsidP="00772129">
      <w:pPr>
        <w:widowControl w:val="0"/>
        <w:numPr>
          <w:ilvl w:val="0"/>
          <w:numId w:val="21"/>
        </w:numPr>
        <w:tabs>
          <w:tab w:val="clear" w:pos="567"/>
          <w:tab w:val="clear" w:pos="720"/>
          <w:tab w:val="left" w:pos="468"/>
        </w:tabs>
        <w:autoSpaceDE w:val="0"/>
        <w:autoSpaceDN w:val="0"/>
        <w:adjustRightInd w:val="0"/>
        <w:spacing w:line="240" w:lineRule="auto"/>
        <w:ind w:left="0" w:firstLine="0"/>
        <w:rPr>
          <w:rFonts w:eastAsia="SimSun"/>
          <w:color w:val="000000"/>
          <w:szCs w:val="22"/>
          <w:lang w:val="fr-FR" w:eastAsia="en-GB"/>
        </w:rPr>
      </w:pPr>
      <w:r w:rsidRPr="00A2049D">
        <w:rPr>
          <w:rFonts w:eastAsia="SimSun"/>
          <w:b/>
          <w:szCs w:val="22"/>
          <w:lang w:val="fr-BE" w:eastAsia="en-GB"/>
        </w:rPr>
        <w:t>Rapports périodiques actualisés de sécurité (PSUR</w:t>
      </w:r>
      <w:r w:rsidR="001F5F92">
        <w:rPr>
          <w:rFonts w:eastAsia="SimSun"/>
          <w:b/>
          <w:szCs w:val="22"/>
          <w:lang w:val="fr-BE" w:eastAsia="en-GB"/>
        </w:rPr>
        <w:t>s</w:t>
      </w:r>
      <w:r w:rsidRPr="00A2049D">
        <w:rPr>
          <w:rFonts w:eastAsia="SimSun"/>
          <w:b/>
          <w:szCs w:val="22"/>
          <w:lang w:val="fr-BE" w:eastAsia="en-GB"/>
        </w:rPr>
        <w:t>)</w:t>
      </w:r>
      <w:r w:rsidRPr="00A2049D">
        <w:rPr>
          <w:rFonts w:eastAsia="SimSun"/>
          <w:b/>
          <w:bCs/>
          <w:color w:val="000000"/>
          <w:szCs w:val="22"/>
          <w:lang w:val="fr-FR" w:eastAsia="en-GB"/>
        </w:rPr>
        <w:t xml:space="preserve"> </w:t>
      </w:r>
    </w:p>
    <w:p w14:paraId="2FDD8B24" w14:textId="77777777" w:rsidR="001F5F92" w:rsidRDefault="001F5F92" w:rsidP="00772129">
      <w:pPr>
        <w:widowControl w:val="0"/>
        <w:tabs>
          <w:tab w:val="clear" w:pos="567"/>
        </w:tabs>
        <w:autoSpaceDE w:val="0"/>
        <w:autoSpaceDN w:val="0"/>
        <w:adjustRightInd w:val="0"/>
        <w:spacing w:line="240" w:lineRule="auto"/>
        <w:ind w:right="120"/>
        <w:rPr>
          <w:rFonts w:eastAsia="SimSun"/>
          <w:szCs w:val="22"/>
          <w:lang w:val="fr-FR" w:eastAsia="en-GB"/>
        </w:rPr>
      </w:pPr>
    </w:p>
    <w:p w14:paraId="612FB021" w14:textId="77777777" w:rsidR="00A2049D" w:rsidRPr="00A2049D" w:rsidRDefault="00BC3EB2" w:rsidP="00772129">
      <w:pPr>
        <w:widowControl w:val="0"/>
        <w:tabs>
          <w:tab w:val="clear" w:pos="567"/>
        </w:tabs>
        <w:autoSpaceDE w:val="0"/>
        <w:autoSpaceDN w:val="0"/>
        <w:adjustRightInd w:val="0"/>
        <w:spacing w:line="240" w:lineRule="auto"/>
        <w:ind w:right="120"/>
        <w:rPr>
          <w:rFonts w:eastAsia="SimSun"/>
          <w:color w:val="000000"/>
          <w:szCs w:val="22"/>
          <w:lang w:val="fr-FR" w:eastAsia="en-GB"/>
        </w:rPr>
      </w:pPr>
      <w:r>
        <w:rPr>
          <w:rFonts w:eastAsia="SimSun"/>
          <w:szCs w:val="22"/>
          <w:lang w:val="fr-FR" w:eastAsia="en-GB"/>
        </w:rPr>
        <w:t xml:space="preserve">Les </w:t>
      </w:r>
      <w:r w:rsidR="00A2049D" w:rsidRPr="00A2049D">
        <w:rPr>
          <w:rFonts w:eastAsia="SimSun"/>
          <w:szCs w:val="22"/>
          <w:lang w:val="fr-FR" w:eastAsia="en-GB"/>
        </w:rPr>
        <w:t xml:space="preserve">exigences </w:t>
      </w:r>
      <w:r>
        <w:rPr>
          <w:rFonts w:eastAsia="SimSun"/>
          <w:szCs w:val="22"/>
          <w:lang w:val="fr-FR" w:eastAsia="en-GB"/>
        </w:rPr>
        <w:t xml:space="preserve">relatives à la soumission des PSURs pour ce médicament sont </w:t>
      </w:r>
      <w:r w:rsidR="00A2049D" w:rsidRPr="00A2049D">
        <w:rPr>
          <w:rFonts w:eastAsia="SimSun"/>
          <w:szCs w:val="22"/>
          <w:lang w:val="fr-FR" w:eastAsia="en-GB"/>
        </w:rPr>
        <w:t>définies dans la liste des dates de référence pour l’Union (liste EURD) prévue à l’article</w:t>
      </w:r>
      <w:r w:rsidR="001F5F92">
        <w:rPr>
          <w:rFonts w:eastAsia="SimSun"/>
          <w:szCs w:val="22"/>
          <w:lang w:val="fr-FR" w:eastAsia="en-GB"/>
        </w:rPr>
        <w:t> </w:t>
      </w:r>
      <w:r w:rsidR="00A2049D" w:rsidRPr="00A2049D">
        <w:rPr>
          <w:rFonts w:eastAsia="SimSun"/>
          <w:szCs w:val="22"/>
          <w:lang w:val="fr-FR" w:eastAsia="en-GB"/>
        </w:rPr>
        <w:t>107</w:t>
      </w:r>
      <w:r w:rsidR="001F5F92">
        <w:rPr>
          <w:rFonts w:eastAsia="SimSun"/>
          <w:szCs w:val="22"/>
          <w:lang w:val="fr-FR" w:eastAsia="en-GB"/>
        </w:rPr>
        <w:t> </w:t>
      </w:r>
      <w:r w:rsidR="00A2049D" w:rsidRPr="00A2049D">
        <w:rPr>
          <w:rFonts w:eastAsia="SimSun"/>
          <w:szCs w:val="22"/>
          <w:lang w:val="fr-FR" w:eastAsia="en-GB"/>
        </w:rPr>
        <w:t>quater, paragraphe</w:t>
      </w:r>
      <w:r w:rsidR="001F5F92">
        <w:rPr>
          <w:rFonts w:eastAsia="SimSun"/>
          <w:szCs w:val="22"/>
          <w:lang w:val="fr-FR" w:eastAsia="en-GB"/>
        </w:rPr>
        <w:t> </w:t>
      </w:r>
      <w:r w:rsidR="00A2049D" w:rsidRPr="00A2049D">
        <w:rPr>
          <w:rFonts w:eastAsia="SimSun"/>
          <w:szCs w:val="22"/>
          <w:lang w:val="fr-FR" w:eastAsia="en-GB"/>
        </w:rPr>
        <w:t>7, de la directive</w:t>
      </w:r>
      <w:r w:rsidR="001F5F92">
        <w:rPr>
          <w:rFonts w:eastAsia="SimSun"/>
          <w:szCs w:val="22"/>
          <w:lang w:val="fr-FR" w:eastAsia="en-GB"/>
        </w:rPr>
        <w:t> </w:t>
      </w:r>
      <w:r w:rsidR="00A2049D" w:rsidRPr="00A2049D">
        <w:rPr>
          <w:rFonts w:eastAsia="SimSun"/>
          <w:szCs w:val="22"/>
          <w:lang w:val="fr-FR" w:eastAsia="en-GB"/>
        </w:rPr>
        <w:t xml:space="preserve">2001/83/CE et </w:t>
      </w:r>
      <w:r>
        <w:rPr>
          <w:rFonts w:eastAsia="SimSun"/>
          <w:szCs w:val="22"/>
          <w:lang w:val="fr-FR" w:eastAsia="en-GB"/>
        </w:rPr>
        <w:t xml:space="preserve">ses actualisations </w:t>
      </w:r>
      <w:r w:rsidR="00A2049D" w:rsidRPr="00A2049D">
        <w:rPr>
          <w:rFonts w:eastAsia="SimSun"/>
          <w:szCs w:val="22"/>
          <w:lang w:val="fr-FR" w:eastAsia="en-GB"/>
        </w:rPr>
        <w:t>publiée</w:t>
      </w:r>
      <w:r>
        <w:rPr>
          <w:rFonts w:eastAsia="SimSun"/>
          <w:szCs w:val="22"/>
          <w:lang w:val="fr-FR" w:eastAsia="en-GB"/>
        </w:rPr>
        <w:t>s</w:t>
      </w:r>
      <w:r w:rsidR="00A2049D" w:rsidRPr="00A2049D">
        <w:rPr>
          <w:rFonts w:eastAsia="SimSun"/>
          <w:szCs w:val="22"/>
          <w:lang w:val="fr-FR" w:eastAsia="en-GB"/>
        </w:rPr>
        <w:t xml:space="preserve"> sur le portail</w:t>
      </w:r>
      <w:r w:rsidR="001F5F92">
        <w:rPr>
          <w:rFonts w:eastAsia="SimSun"/>
          <w:szCs w:val="22"/>
          <w:lang w:val="fr-FR" w:eastAsia="en-GB"/>
        </w:rPr>
        <w:t> </w:t>
      </w:r>
      <w:r w:rsidR="00A2049D" w:rsidRPr="00A2049D">
        <w:rPr>
          <w:rFonts w:eastAsia="SimSun"/>
          <w:szCs w:val="22"/>
          <w:lang w:val="fr-FR" w:eastAsia="en-GB"/>
        </w:rPr>
        <w:t>web européen des médicaments</w:t>
      </w:r>
      <w:r w:rsidR="00A2049D" w:rsidRPr="00A2049D">
        <w:rPr>
          <w:rFonts w:eastAsia="SimSun"/>
          <w:color w:val="000000"/>
          <w:szCs w:val="22"/>
          <w:lang w:val="fr-FR" w:eastAsia="en-GB"/>
        </w:rPr>
        <w:t>.</w:t>
      </w:r>
    </w:p>
    <w:p w14:paraId="7D84C9D6" w14:textId="77777777" w:rsidR="00A2049D" w:rsidRPr="00A2049D" w:rsidRDefault="00A2049D" w:rsidP="00772129">
      <w:pPr>
        <w:widowControl w:val="0"/>
        <w:tabs>
          <w:tab w:val="clear" w:pos="567"/>
          <w:tab w:val="left" w:pos="108"/>
          <w:tab w:val="left" w:pos="675"/>
        </w:tabs>
        <w:autoSpaceDE w:val="0"/>
        <w:autoSpaceDN w:val="0"/>
        <w:adjustRightInd w:val="0"/>
        <w:spacing w:line="240" w:lineRule="auto"/>
        <w:ind w:right="687"/>
        <w:rPr>
          <w:rFonts w:eastAsia="SimSun"/>
          <w:color w:val="000000"/>
          <w:szCs w:val="22"/>
          <w:lang w:val="fr-FR" w:eastAsia="en-GB"/>
        </w:rPr>
      </w:pPr>
    </w:p>
    <w:p w14:paraId="6A400D80" w14:textId="77777777" w:rsidR="00A2049D" w:rsidRPr="00A2049D" w:rsidRDefault="00A2049D" w:rsidP="00772129">
      <w:pPr>
        <w:widowControl w:val="0"/>
        <w:tabs>
          <w:tab w:val="clear" w:pos="567"/>
          <w:tab w:val="left" w:pos="108"/>
          <w:tab w:val="left" w:pos="675"/>
        </w:tabs>
        <w:autoSpaceDE w:val="0"/>
        <w:autoSpaceDN w:val="0"/>
        <w:adjustRightInd w:val="0"/>
        <w:spacing w:line="240" w:lineRule="auto"/>
        <w:ind w:right="687"/>
        <w:rPr>
          <w:rFonts w:eastAsia="SimSun"/>
          <w:color w:val="000000"/>
          <w:szCs w:val="22"/>
          <w:lang w:val="fr-FR" w:eastAsia="en-GB"/>
        </w:rPr>
      </w:pPr>
    </w:p>
    <w:p w14:paraId="3652E3F5" w14:textId="77777777" w:rsidR="00A2049D" w:rsidRPr="00527E35" w:rsidRDefault="00A2049D" w:rsidP="00527E35">
      <w:pPr>
        <w:pStyle w:val="A-Heading1"/>
        <w:spacing w:before="0" w:after="0"/>
        <w:rPr>
          <w:lang w:val="fr-FR"/>
        </w:rPr>
      </w:pPr>
      <w:r w:rsidRPr="00527E35">
        <w:rPr>
          <w:lang w:val="fr-FR"/>
        </w:rPr>
        <w:t>D.</w:t>
      </w:r>
      <w:r w:rsidRPr="00527E35">
        <w:rPr>
          <w:lang w:val="fr-FR"/>
        </w:rPr>
        <w:tab/>
      </w:r>
      <w:bookmarkStart w:id="26" w:name="CONDITIONS_OU_RESTRICTIONS_EN_VUE_D_UNE_"/>
      <w:r w:rsidRPr="00527E35">
        <w:rPr>
          <w:lang w:val="fr-FR"/>
        </w:rPr>
        <w:t xml:space="preserve">CONDITIONS OU RESTRICTIONS EN VUE D’UNE UTILISATION SÛRE ET </w:t>
      </w:r>
      <w:r w:rsidR="0086295C">
        <w:rPr>
          <w:lang w:val="fr-FR"/>
        </w:rPr>
        <w:tab/>
      </w:r>
      <w:r w:rsidRPr="00527E35">
        <w:rPr>
          <w:lang w:val="fr-FR"/>
        </w:rPr>
        <w:t>EFFICACE DU MÉDICAMENT</w:t>
      </w:r>
      <w:bookmarkEnd w:id="26"/>
    </w:p>
    <w:p w14:paraId="24FFFC88" w14:textId="77777777" w:rsidR="00A2049D" w:rsidRPr="00A2049D" w:rsidRDefault="00A2049D" w:rsidP="00772129">
      <w:pPr>
        <w:widowControl w:val="0"/>
        <w:tabs>
          <w:tab w:val="clear" w:pos="567"/>
        </w:tabs>
        <w:autoSpaceDE w:val="0"/>
        <w:autoSpaceDN w:val="0"/>
        <w:adjustRightInd w:val="0"/>
        <w:spacing w:line="240" w:lineRule="auto"/>
        <w:ind w:right="120"/>
        <w:rPr>
          <w:rFonts w:eastAsia="SimSun"/>
          <w:color w:val="000000"/>
          <w:szCs w:val="22"/>
          <w:lang w:val="fr-FR" w:eastAsia="en-GB"/>
        </w:rPr>
      </w:pPr>
    </w:p>
    <w:p w14:paraId="0B87AEAC" w14:textId="77777777" w:rsidR="00A2049D" w:rsidRPr="00A2049D" w:rsidRDefault="00A2049D" w:rsidP="00772129">
      <w:pPr>
        <w:widowControl w:val="0"/>
        <w:numPr>
          <w:ilvl w:val="0"/>
          <w:numId w:val="21"/>
        </w:numPr>
        <w:tabs>
          <w:tab w:val="clear" w:pos="567"/>
          <w:tab w:val="clear" w:pos="720"/>
          <w:tab w:val="left" w:pos="468"/>
        </w:tabs>
        <w:autoSpaceDE w:val="0"/>
        <w:autoSpaceDN w:val="0"/>
        <w:adjustRightInd w:val="0"/>
        <w:spacing w:line="240" w:lineRule="auto"/>
        <w:ind w:left="0" w:firstLine="0"/>
        <w:rPr>
          <w:rFonts w:eastAsia="SimSun"/>
          <w:color w:val="000000"/>
          <w:szCs w:val="22"/>
          <w:lang w:val="fr-FR" w:eastAsia="en-GB"/>
        </w:rPr>
      </w:pPr>
      <w:r w:rsidRPr="00A2049D">
        <w:rPr>
          <w:rFonts w:eastAsia="SimSun"/>
          <w:b/>
          <w:szCs w:val="22"/>
          <w:lang w:val="fr-FR" w:eastAsia="en-GB"/>
        </w:rPr>
        <w:t>Plan de gestion des risques (PGR)</w:t>
      </w:r>
    </w:p>
    <w:p w14:paraId="6F44B7FA" w14:textId="77777777" w:rsidR="00A2049D" w:rsidRPr="00A2049D" w:rsidRDefault="00A2049D" w:rsidP="00772129">
      <w:pPr>
        <w:widowControl w:val="0"/>
        <w:tabs>
          <w:tab w:val="clear" w:pos="567"/>
        </w:tabs>
        <w:autoSpaceDE w:val="0"/>
        <w:autoSpaceDN w:val="0"/>
        <w:adjustRightInd w:val="0"/>
        <w:spacing w:line="240" w:lineRule="auto"/>
        <w:ind w:right="120"/>
        <w:rPr>
          <w:rFonts w:eastAsia="SimSun"/>
          <w:color w:val="000000"/>
          <w:szCs w:val="22"/>
          <w:lang w:val="fr-FR" w:eastAsia="en-GB"/>
        </w:rPr>
      </w:pPr>
    </w:p>
    <w:p w14:paraId="3A52D434" w14:textId="77777777" w:rsidR="00A2049D" w:rsidRPr="00A2049D" w:rsidRDefault="00A2049D" w:rsidP="00A2049D">
      <w:pPr>
        <w:tabs>
          <w:tab w:val="clear" w:pos="567"/>
          <w:tab w:val="left" w:pos="0"/>
        </w:tabs>
        <w:spacing w:line="240" w:lineRule="auto"/>
        <w:ind w:right="567"/>
        <w:rPr>
          <w:rFonts w:eastAsia="SimSun"/>
          <w:szCs w:val="22"/>
          <w:lang w:val="fr-BE" w:eastAsia="en-GB"/>
        </w:rPr>
      </w:pPr>
      <w:r w:rsidRPr="00A2049D">
        <w:rPr>
          <w:rFonts w:eastAsia="SimSun"/>
          <w:szCs w:val="22"/>
          <w:lang w:val="fr-FR" w:eastAsia="en-GB"/>
        </w:rPr>
        <w:t xml:space="preserve">Le titulaire de l’autorisation de mise sur le marché </w:t>
      </w:r>
      <w:r w:rsidR="001F5F92" w:rsidRPr="00653180">
        <w:rPr>
          <w:lang w:val="fr-FR"/>
        </w:rPr>
        <w:t>réalise les activités de pharmacovigilance</w:t>
      </w:r>
      <w:r w:rsidR="001F5F92" w:rsidRPr="00A2049D" w:rsidDel="001F5F92">
        <w:rPr>
          <w:rFonts w:eastAsia="SimSun"/>
          <w:szCs w:val="22"/>
          <w:lang w:val="fr-FR" w:eastAsia="en-GB"/>
        </w:rPr>
        <w:t xml:space="preserve"> </w:t>
      </w:r>
      <w:r w:rsidRPr="00A2049D">
        <w:rPr>
          <w:rFonts w:eastAsia="SimSun"/>
          <w:szCs w:val="22"/>
          <w:lang w:val="fr-FR" w:eastAsia="en-GB"/>
        </w:rPr>
        <w:t>et interventions requises décrites dans le PGR adopté et présenté dans le Module</w:t>
      </w:r>
      <w:r w:rsidR="001F5F92">
        <w:rPr>
          <w:rFonts w:eastAsia="SimSun"/>
          <w:szCs w:val="22"/>
          <w:lang w:val="fr-FR" w:eastAsia="en-GB"/>
        </w:rPr>
        <w:t> </w:t>
      </w:r>
      <w:r w:rsidRPr="00A2049D">
        <w:rPr>
          <w:rFonts w:eastAsia="SimSun"/>
          <w:szCs w:val="22"/>
          <w:lang w:val="fr-FR" w:eastAsia="en-GB"/>
        </w:rPr>
        <w:t xml:space="preserve">1.8.2 de l’autorisation de mise sur le marché, ainsi que toutes actualisations ultérieures adoptées du PGR. </w:t>
      </w:r>
    </w:p>
    <w:p w14:paraId="16A39567" w14:textId="77777777" w:rsidR="00A2049D" w:rsidRPr="00653180" w:rsidRDefault="00A2049D" w:rsidP="00A2049D">
      <w:pPr>
        <w:widowControl w:val="0"/>
        <w:tabs>
          <w:tab w:val="clear" w:pos="567"/>
        </w:tabs>
        <w:autoSpaceDE w:val="0"/>
        <w:autoSpaceDN w:val="0"/>
        <w:adjustRightInd w:val="0"/>
        <w:spacing w:line="240" w:lineRule="auto"/>
        <w:ind w:left="127" w:right="120"/>
        <w:rPr>
          <w:rFonts w:eastAsia="SimSun"/>
          <w:color w:val="000000"/>
          <w:szCs w:val="22"/>
          <w:lang w:val="fr-BE" w:eastAsia="en-GB"/>
        </w:rPr>
      </w:pPr>
    </w:p>
    <w:p w14:paraId="1CA740F9" w14:textId="77777777" w:rsidR="00A2049D" w:rsidRPr="00A2049D" w:rsidRDefault="00A2049D" w:rsidP="00772129">
      <w:pPr>
        <w:widowControl w:val="0"/>
        <w:tabs>
          <w:tab w:val="clear" w:pos="567"/>
        </w:tabs>
        <w:autoSpaceDE w:val="0"/>
        <w:autoSpaceDN w:val="0"/>
        <w:adjustRightInd w:val="0"/>
        <w:spacing w:line="240" w:lineRule="auto"/>
        <w:ind w:right="120"/>
        <w:rPr>
          <w:rFonts w:eastAsia="SimSun"/>
          <w:color w:val="000000"/>
          <w:szCs w:val="22"/>
          <w:lang w:val="fr-FR" w:eastAsia="en-GB"/>
        </w:rPr>
      </w:pPr>
      <w:r w:rsidRPr="00A2049D">
        <w:rPr>
          <w:rFonts w:eastAsia="SimSun"/>
          <w:szCs w:val="22"/>
          <w:lang w:val="fr-BE" w:eastAsia="en-GB"/>
        </w:rPr>
        <w:t>De plus, un PGR actualisé doit être soumis</w:t>
      </w:r>
      <w:r w:rsidR="001F5F92">
        <w:rPr>
          <w:rFonts w:eastAsia="SimSun"/>
          <w:szCs w:val="22"/>
          <w:lang w:val="fr-BE" w:eastAsia="en-GB"/>
        </w:rPr>
        <w:t> </w:t>
      </w:r>
      <w:r w:rsidRPr="00A2049D">
        <w:rPr>
          <w:rFonts w:eastAsia="SimSun"/>
          <w:color w:val="000000"/>
          <w:szCs w:val="22"/>
          <w:lang w:val="fr-FR" w:eastAsia="en-GB"/>
        </w:rPr>
        <w:t>:</w:t>
      </w:r>
    </w:p>
    <w:p w14:paraId="57745EE8" w14:textId="77777777" w:rsidR="00A2049D" w:rsidRPr="00A2049D" w:rsidRDefault="00A2049D" w:rsidP="00772129">
      <w:pPr>
        <w:widowControl w:val="0"/>
        <w:numPr>
          <w:ilvl w:val="0"/>
          <w:numId w:val="21"/>
        </w:numPr>
        <w:tabs>
          <w:tab w:val="clear" w:pos="567"/>
          <w:tab w:val="clear" w:pos="720"/>
          <w:tab w:val="num" w:pos="468"/>
          <w:tab w:val="left" w:pos="828"/>
        </w:tabs>
        <w:autoSpaceDE w:val="0"/>
        <w:autoSpaceDN w:val="0"/>
        <w:adjustRightInd w:val="0"/>
        <w:spacing w:line="240" w:lineRule="auto"/>
        <w:ind w:left="0" w:firstLine="0"/>
        <w:rPr>
          <w:rFonts w:eastAsia="SimSun"/>
          <w:color w:val="000000"/>
          <w:szCs w:val="22"/>
          <w:lang w:val="fr-FR" w:eastAsia="en-GB"/>
        </w:rPr>
      </w:pPr>
      <w:r w:rsidRPr="00A2049D">
        <w:rPr>
          <w:rFonts w:eastAsia="SimSun"/>
          <w:szCs w:val="22"/>
          <w:lang w:val="fr-BE" w:eastAsia="en-GB"/>
        </w:rPr>
        <w:t>à la demande de l’Agence européenne des médicaments</w:t>
      </w:r>
      <w:r w:rsidR="001F5F92">
        <w:rPr>
          <w:rFonts w:eastAsia="SimSun"/>
          <w:szCs w:val="22"/>
          <w:lang w:val="fr-BE" w:eastAsia="en-GB"/>
        </w:rPr>
        <w:t> </w:t>
      </w:r>
      <w:r w:rsidRPr="00A2049D">
        <w:rPr>
          <w:rFonts w:eastAsia="SimSun"/>
          <w:color w:val="000000"/>
          <w:szCs w:val="22"/>
          <w:lang w:val="fr-FR" w:eastAsia="en-GB"/>
        </w:rPr>
        <w:t>;</w:t>
      </w:r>
    </w:p>
    <w:p w14:paraId="2669CAF1" w14:textId="77777777" w:rsidR="00A2049D" w:rsidRPr="00A2049D" w:rsidRDefault="00A2049D" w:rsidP="00772129">
      <w:pPr>
        <w:widowControl w:val="0"/>
        <w:numPr>
          <w:ilvl w:val="0"/>
          <w:numId w:val="21"/>
        </w:numPr>
        <w:tabs>
          <w:tab w:val="clear" w:pos="567"/>
          <w:tab w:val="clear" w:pos="720"/>
          <w:tab w:val="num" w:pos="468"/>
          <w:tab w:val="left" w:pos="828"/>
        </w:tabs>
        <w:autoSpaceDE w:val="0"/>
        <w:autoSpaceDN w:val="0"/>
        <w:adjustRightInd w:val="0"/>
        <w:spacing w:line="240" w:lineRule="auto"/>
        <w:ind w:left="0" w:firstLine="0"/>
        <w:rPr>
          <w:rFonts w:eastAsia="SimSun"/>
          <w:color w:val="000000"/>
          <w:szCs w:val="22"/>
          <w:lang w:val="fr-FR" w:eastAsia="en-GB"/>
        </w:rPr>
      </w:pPr>
      <w:r w:rsidRPr="00A2049D">
        <w:rPr>
          <w:rFonts w:eastAsia="SimSun"/>
          <w:szCs w:val="22"/>
          <w:lang w:val="fr-BE" w:eastAsia="en-GB"/>
        </w:rPr>
        <w:t>dès lors que le système de gestion des risques est modifié, notamment en cas de réception de nouvelles informations pouvant entraîner un changement significatif du profil bénéfice/risque, ou lorsqu’une étape importante (pharmacovigilance ou minimisation du risque) est franchie</w:t>
      </w:r>
      <w:r w:rsidRPr="00A2049D">
        <w:rPr>
          <w:rFonts w:eastAsia="SimSun"/>
          <w:color w:val="000000"/>
          <w:szCs w:val="22"/>
          <w:lang w:val="fr-FR" w:eastAsia="en-GB"/>
        </w:rPr>
        <w:t xml:space="preserve">. </w:t>
      </w:r>
    </w:p>
    <w:p w14:paraId="439B3F2A" w14:textId="77777777" w:rsidR="00A2049D" w:rsidRPr="000A405C" w:rsidRDefault="00A2049D" w:rsidP="00653180">
      <w:pPr>
        <w:widowControl w:val="0"/>
        <w:tabs>
          <w:tab w:val="clear" w:pos="567"/>
        </w:tabs>
        <w:autoSpaceDE w:val="0"/>
        <w:autoSpaceDN w:val="0"/>
        <w:adjustRightInd w:val="0"/>
        <w:spacing w:line="240" w:lineRule="auto"/>
        <w:ind w:right="120"/>
        <w:rPr>
          <w:rFonts w:eastAsia="SimSun"/>
          <w:color w:val="000000"/>
          <w:szCs w:val="22"/>
          <w:lang w:val="fr-FR" w:eastAsia="en-GB"/>
          <w:rPrChange w:id="27" w:author="Author">
            <w:rPr>
              <w:rFonts w:eastAsia="SimSun"/>
              <w:color w:val="000000"/>
              <w:szCs w:val="22"/>
              <w:lang w:eastAsia="en-GB"/>
            </w:rPr>
          </w:rPrChange>
        </w:rPr>
      </w:pPr>
    </w:p>
    <w:p w14:paraId="35D31044" w14:textId="77777777" w:rsidR="00A50EC5" w:rsidRPr="00CA5822" w:rsidRDefault="00A2049D" w:rsidP="00C019D4">
      <w:pPr>
        <w:tabs>
          <w:tab w:val="clear" w:pos="567"/>
        </w:tabs>
        <w:spacing w:line="240" w:lineRule="auto"/>
        <w:rPr>
          <w:szCs w:val="22"/>
          <w:lang w:val="fr-FR"/>
        </w:rPr>
      </w:pPr>
      <w:r>
        <w:rPr>
          <w:color w:val="0000FF"/>
          <w:szCs w:val="22"/>
          <w:lang w:val="fr-FR"/>
        </w:rPr>
        <w:br w:type="page"/>
      </w:r>
    </w:p>
    <w:p w14:paraId="7D23CAA7" w14:textId="77777777" w:rsidR="00A50EC5" w:rsidRPr="00CA5822" w:rsidRDefault="00A50EC5" w:rsidP="00C019D4">
      <w:pPr>
        <w:spacing w:line="240" w:lineRule="auto"/>
        <w:rPr>
          <w:szCs w:val="22"/>
          <w:lang w:val="fr-FR"/>
        </w:rPr>
      </w:pPr>
    </w:p>
    <w:p w14:paraId="61227395" w14:textId="77777777" w:rsidR="00A50EC5" w:rsidRPr="00CA5822" w:rsidRDefault="00A50EC5" w:rsidP="00C019D4">
      <w:pPr>
        <w:spacing w:line="240" w:lineRule="auto"/>
        <w:rPr>
          <w:szCs w:val="22"/>
          <w:lang w:val="fr-FR"/>
        </w:rPr>
      </w:pPr>
    </w:p>
    <w:p w14:paraId="01B91258" w14:textId="77777777" w:rsidR="00A50EC5" w:rsidRPr="00CA5822" w:rsidRDefault="00A50EC5" w:rsidP="00C019D4">
      <w:pPr>
        <w:spacing w:line="240" w:lineRule="auto"/>
        <w:rPr>
          <w:szCs w:val="22"/>
          <w:lang w:val="fr-FR"/>
        </w:rPr>
      </w:pPr>
    </w:p>
    <w:p w14:paraId="34016D12" w14:textId="77777777" w:rsidR="00A50EC5" w:rsidRPr="00CA5822" w:rsidRDefault="00A50EC5" w:rsidP="00C019D4">
      <w:pPr>
        <w:spacing w:line="240" w:lineRule="auto"/>
        <w:rPr>
          <w:szCs w:val="22"/>
          <w:lang w:val="fr-FR"/>
        </w:rPr>
      </w:pPr>
    </w:p>
    <w:p w14:paraId="35C220BC" w14:textId="77777777" w:rsidR="00A50EC5" w:rsidRPr="00CA5822" w:rsidRDefault="00A50EC5" w:rsidP="00C019D4">
      <w:pPr>
        <w:spacing w:line="240" w:lineRule="auto"/>
        <w:rPr>
          <w:szCs w:val="22"/>
          <w:lang w:val="fr-FR"/>
        </w:rPr>
      </w:pPr>
    </w:p>
    <w:p w14:paraId="736EAAEE" w14:textId="77777777" w:rsidR="00A50EC5" w:rsidRPr="00CA5822" w:rsidRDefault="00A50EC5" w:rsidP="00C019D4">
      <w:pPr>
        <w:spacing w:line="240" w:lineRule="auto"/>
        <w:rPr>
          <w:szCs w:val="22"/>
          <w:lang w:val="fr-FR"/>
        </w:rPr>
      </w:pPr>
    </w:p>
    <w:p w14:paraId="77A0561B" w14:textId="77777777" w:rsidR="00A50EC5" w:rsidRPr="00CA5822" w:rsidRDefault="00A50EC5" w:rsidP="00C019D4">
      <w:pPr>
        <w:spacing w:line="240" w:lineRule="auto"/>
        <w:rPr>
          <w:szCs w:val="22"/>
          <w:lang w:val="fr-FR"/>
        </w:rPr>
      </w:pPr>
    </w:p>
    <w:p w14:paraId="5D144E81" w14:textId="77777777" w:rsidR="00A50EC5" w:rsidRPr="00CA5822" w:rsidRDefault="00A50EC5" w:rsidP="00C019D4">
      <w:pPr>
        <w:spacing w:line="240" w:lineRule="auto"/>
        <w:rPr>
          <w:szCs w:val="22"/>
          <w:lang w:val="fr-FR"/>
        </w:rPr>
      </w:pPr>
    </w:p>
    <w:p w14:paraId="6F149F13" w14:textId="77777777" w:rsidR="00A50EC5" w:rsidRPr="00CA5822" w:rsidRDefault="00A50EC5" w:rsidP="00C019D4">
      <w:pPr>
        <w:spacing w:line="240" w:lineRule="auto"/>
        <w:rPr>
          <w:szCs w:val="22"/>
          <w:lang w:val="fr-FR"/>
        </w:rPr>
      </w:pPr>
    </w:p>
    <w:p w14:paraId="0527918B" w14:textId="77777777" w:rsidR="00A50EC5" w:rsidRPr="00CA5822" w:rsidRDefault="00A50EC5" w:rsidP="00C019D4">
      <w:pPr>
        <w:spacing w:line="240" w:lineRule="auto"/>
        <w:rPr>
          <w:szCs w:val="22"/>
          <w:lang w:val="fr-FR"/>
        </w:rPr>
      </w:pPr>
    </w:p>
    <w:p w14:paraId="5A073BDD" w14:textId="77777777" w:rsidR="00A50EC5" w:rsidRPr="00CA5822" w:rsidRDefault="00A50EC5" w:rsidP="00C019D4">
      <w:pPr>
        <w:spacing w:line="240" w:lineRule="auto"/>
        <w:rPr>
          <w:szCs w:val="22"/>
          <w:lang w:val="fr-FR"/>
        </w:rPr>
      </w:pPr>
    </w:p>
    <w:p w14:paraId="62907A3B" w14:textId="77777777" w:rsidR="00A50EC5" w:rsidRPr="00CA5822" w:rsidRDefault="00A50EC5" w:rsidP="00C019D4">
      <w:pPr>
        <w:spacing w:line="240" w:lineRule="auto"/>
        <w:rPr>
          <w:szCs w:val="22"/>
          <w:lang w:val="fr-FR"/>
        </w:rPr>
      </w:pPr>
    </w:p>
    <w:p w14:paraId="5BAE0751" w14:textId="77777777" w:rsidR="00A50EC5" w:rsidRPr="00CA5822" w:rsidRDefault="00A50EC5" w:rsidP="00C019D4">
      <w:pPr>
        <w:spacing w:line="240" w:lineRule="auto"/>
        <w:rPr>
          <w:szCs w:val="22"/>
          <w:lang w:val="fr-FR"/>
        </w:rPr>
      </w:pPr>
    </w:p>
    <w:p w14:paraId="3E5B9F1E" w14:textId="77777777" w:rsidR="00A50EC5" w:rsidRPr="00CA5822" w:rsidRDefault="00A50EC5" w:rsidP="00C019D4">
      <w:pPr>
        <w:spacing w:line="240" w:lineRule="auto"/>
        <w:rPr>
          <w:szCs w:val="22"/>
          <w:lang w:val="fr-FR"/>
        </w:rPr>
      </w:pPr>
    </w:p>
    <w:p w14:paraId="5BF422EE" w14:textId="77777777" w:rsidR="00A50EC5" w:rsidRPr="00CA5822" w:rsidRDefault="00A50EC5" w:rsidP="00C019D4">
      <w:pPr>
        <w:spacing w:line="240" w:lineRule="auto"/>
        <w:rPr>
          <w:szCs w:val="22"/>
          <w:lang w:val="fr-FR"/>
        </w:rPr>
      </w:pPr>
    </w:p>
    <w:p w14:paraId="3FECE6EB" w14:textId="77777777" w:rsidR="00A50EC5" w:rsidRPr="00CA5822" w:rsidRDefault="00A50EC5" w:rsidP="00C019D4">
      <w:pPr>
        <w:spacing w:line="240" w:lineRule="auto"/>
        <w:rPr>
          <w:szCs w:val="22"/>
          <w:lang w:val="fr-FR"/>
        </w:rPr>
      </w:pPr>
    </w:p>
    <w:p w14:paraId="7E6392C5" w14:textId="77777777" w:rsidR="00A50EC5" w:rsidRPr="00CA5822" w:rsidRDefault="00A50EC5" w:rsidP="00C019D4">
      <w:pPr>
        <w:spacing w:line="240" w:lineRule="auto"/>
        <w:rPr>
          <w:szCs w:val="22"/>
          <w:lang w:val="fr-FR"/>
        </w:rPr>
      </w:pPr>
    </w:p>
    <w:p w14:paraId="4D0281C2" w14:textId="77777777" w:rsidR="00A50EC5" w:rsidRPr="00CA5822" w:rsidRDefault="00A50EC5" w:rsidP="00C019D4">
      <w:pPr>
        <w:spacing w:line="240" w:lineRule="auto"/>
        <w:rPr>
          <w:szCs w:val="22"/>
          <w:lang w:val="fr-FR"/>
        </w:rPr>
      </w:pPr>
    </w:p>
    <w:p w14:paraId="7438C26B" w14:textId="77777777" w:rsidR="00A50EC5" w:rsidRPr="00CA5822" w:rsidRDefault="00A50EC5" w:rsidP="00C019D4">
      <w:pPr>
        <w:spacing w:line="240" w:lineRule="auto"/>
        <w:outlineLvl w:val="0"/>
        <w:rPr>
          <w:b/>
          <w:szCs w:val="22"/>
          <w:lang w:val="fr-FR"/>
        </w:rPr>
      </w:pPr>
    </w:p>
    <w:p w14:paraId="408785FF" w14:textId="77777777" w:rsidR="00A50EC5" w:rsidRPr="00CA5822" w:rsidRDefault="00A50EC5" w:rsidP="00C019D4">
      <w:pPr>
        <w:spacing w:line="240" w:lineRule="auto"/>
        <w:outlineLvl w:val="0"/>
        <w:rPr>
          <w:b/>
          <w:szCs w:val="22"/>
          <w:lang w:val="fr-FR"/>
        </w:rPr>
      </w:pPr>
    </w:p>
    <w:p w14:paraId="2A2C5CAF" w14:textId="77777777" w:rsidR="00A50EC5" w:rsidRPr="00CA5822" w:rsidRDefault="00A50EC5" w:rsidP="00C019D4">
      <w:pPr>
        <w:spacing w:line="240" w:lineRule="auto"/>
        <w:outlineLvl w:val="0"/>
        <w:rPr>
          <w:b/>
          <w:szCs w:val="22"/>
          <w:lang w:val="fr-FR"/>
        </w:rPr>
      </w:pPr>
    </w:p>
    <w:p w14:paraId="02EC5F46" w14:textId="77777777" w:rsidR="00A50EC5" w:rsidRPr="00CA5822" w:rsidRDefault="00A50EC5" w:rsidP="00C019D4">
      <w:pPr>
        <w:spacing w:line="240" w:lineRule="auto"/>
        <w:outlineLvl w:val="0"/>
        <w:rPr>
          <w:b/>
          <w:szCs w:val="22"/>
          <w:lang w:val="fr-FR"/>
        </w:rPr>
      </w:pPr>
    </w:p>
    <w:p w14:paraId="410FAEA9" w14:textId="77777777" w:rsidR="00A50EC5" w:rsidRPr="00CA5822" w:rsidRDefault="00A50EC5" w:rsidP="00C019D4">
      <w:pPr>
        <w:pStyle w:val="Title"/>
        <w:spacing w:after="0"/>
        <w:rPr>
          <w:spacing w:val="0"/>
          <w:sz w:val="22"/>
          <w:szCs w:val="22"/>
          <w:lang w:val="fr-FR"/>
        </w:rPr>
      </w:pPr>
      <w:r w:rsidRPr="00497F2A">
        <w:rPr>
          <w:bCs/>
          <w:sz w:val="22"/>
          <w:szCs w:val="22"/>
          <w:lang w:val="fr-FR"/>
        </w:rPr>
        <w:t>ANNEXE III</w:t>
      </w:r>
    </w:p>
    <w:p w14:paraId="11AC6603" w14:textId="77777777" w:rsidR="00A50EC5" w:rsidRPr="00CA5822" w:rsidRDefault="00A50EC5" w:rsidP="00C019D4">
      <w:pPr>
        <w:pStyle w:val="Title"/>
        <w:spacing w:after="0"/>
        <w:rPr>
          <w:spacing w:val="0"/>
          <w:sz w:val="22"/>
          <w:szCs w:val="22"/>
          <w:lang w:val="fr-FR"/>
        </w:rPr>
      </w:pPr>
    </w:p>
    <w:p w14:paraId="1DD238B0" w14:textId="77777777" w:rsidR="00A50EC5" w:rsidRPr="00CA5822" w:rsidRDefault="00A50EC5" w:rsidP="00C019D4">
      <w:pPr>
        <w:pStyle w:val="Title"/>
        <w:spacing w:after="0"/>
        <w:rPr>
          <w:spacing w:val="0"/>
          <w:sz w:val="22"/>
          <w:szCs w:val="22"/>
          <w:lang w:val="fr-FR"/>
        </w:rPr>
      </w:pPr>
      <w:r w:rsidRPr="00497F2A">
        <w:rPr>
          <w:bCs/>
          <w:sz w:val="22"/>
          <w:szCs w:val="22"/>
          <w:lang w:val="fr-FR"/>
        </w:rPr>
        <w:t>ÉTIQUETAGE ET NOTICE</w:t>
      </w:r>
    </w:p>
    <w:p w14:paraId="24D5893D" w14:textId="77777777" w:rsidR="00A50EC5" w:rsidRPr="00CA5822" w:rsidRDefault="00A50EC5" w:rsidP="00C019D4">
      <w:pPr>
        <w:spacing w:line="240" w:lineRule="auto"/>
        <w:rPr>
          <w:b/>
          <w:szCs w:val="22"/>
          <w:lang w:val="fr-FR"/>
        </w:rPr>
      </w:pPr>
      <w:r w:rsidRPr="00CA5822">
        <w:rPr>
          <w:b/>
          <w:szCs w:val="22"/>
          <w:lang w:val="fr-FR"/>
        </w:rPr>
        <w:br w:type="page"/>
      </w:r>
    </w:p>
    <w:p w14:paraId="2EFE9FB6" w14:textId="77777777" w:rsidR="00A50EC5" w:rsidRPr="00CA5822" w:rsidRDefault="00A50EC5" w:rsidP="00C019D4">
      <w:pPr>
        <w:spacing w:line="240" w:lineRule="auto"/>
        <w:outlineLvl w:val="0"/>
        <w:rPr>
          <w:b/>
          <w:szCs w:val="22"/>
          <w:lang w:val="fr-FR"/>
        </w:rPr>
      </w:pPr>
    </w:p>
    <w:p w14:paraId="7941C595" w14:textId="77777777" w:rsidR="00A50EC5" w:rsidRPr="00CA5822" w:rsidRDefault="00A50EC5" w:rsidP="00C019D4">
      <w:pPr>
        <w:spacing w:line="240" w:lineRule="auto"/>
        <w:outlineLvl w:val="0"/>
        <w:rPr>
          <w:b/>
          <w:szCs w:val="22"/>
          <w:lang w:val="fr-FR"/>
        </w:rPr>
      </w:pPr>
    </w:p>
    <w:p w14:paraId="6B45D55F" w14:textId="77777777" w:rsidR="00A50EC5" w:rsidRPr="00CA5822" w:rsidRDefault="00A50EC5" w:rsidP="00C019D4">
      <w:pPr>
        <w:spacing w:line="240" w:lineRule="auto"/>
        <w:outlineLvl w:val="0"/>
        <w:rPr>
          <w:b/>
          <w:szCs w:val="22"/>
          <w:lang w:val="fr-FR"/>
        </w:rPr>
      </w:pPr>
    </w:p>
    <w:p w14:paraId="71177B3F" w14:textId="77777777" w:rsidR="00A50EC5" w:rsidRPr="00CA5822" w:rsidRDefault="00A50EC5" w:rsidP="00C019D4">
      <w:pPr>
        <w:spacing w:line="240" w:lineRule="auto"/>
        <w:outlineLvl w:val="0"/>
        <w:rPr>
          <w:b/>
          <w:szCs w:val="22"/>
          <w:lang w:val="fr-FR"/>
        </w:rPr>
      </w:pPr>
    </w:p>
    <w:p w14:paraId="2CE002B8" w14:textId="77777777" w:rsidR="00A50EC5" w:rsidRPr="00CA5822" w:rsidRDefault="00A50EC5" w:rsidP="00C019D4">
      <w:pPr>
        <w:spacing w:line="240" w:lineRule="auto"/>
        <w:outlineLvl w:val="0"/>
        <w:rPr>
          <w:b/>
          <w:szCs w:val="22"/>
          <w:lang w:val="fr-FR"/>
        </w:rPr>
      </w:pPr>
    </w:p>
    <w:p w14:paraId="28D516CD" w14:textId="77777777" w:rsidR="00A50EC5" w:rsidRPr="00CA5822" w:rsidRDefault="00A50EC5" w:rsidP="00C019D4">
      <w:pPr>
        <w:spacing w:line="240" w:lineRule="auto"/>
        <w:outlineLvl w:val="0"/>
        <w:rPr>
          <w:b/>
          <w:szCs w:val="22"/>
          <w:lang w:val="fr-FR"/>
        </w:rPr>
      </w:pPr>
    </w:p>
    <w:p w14:paraId="11D874AB" w14:textId="77777777" w:rsidR="00A50EC5" w:rsidRPr="00CA5822" w:rsidRDefault="00A50EC5" w:rsidP="00C019D4">
      <w:pPr>
        <w:spacing w:line="240" w:lineRule="auto"/>
        <w:outlineLvl w:val="0"/>
        <w:rPr>
          <w:b/>
          <w:szCs w:val="22"/>
          <w:lang w:val="fr-FR"/>
        </w:rPr>
      </w:pPr>
    </w:p>
    <w:p w14:paraId="38006E75" w14:textId="77777777" w:rsidR="00A50EC5" w:rsidRPr="00CA5822" w:rsidRDefault="00A50EC5" w:rsidP="00C019D4">
      <w:pPr>
        <w:spacing w:line="240" w:lineRule="auto"/>
        <w:outlineLvl w:val="0"/>
        <w:rPr>
          <w:b/>
          <w:szCs w:val="22"/>
          <w:lang w:val="fr-FR"/>
        </w:rPr>
      </w:pPr>
    </w:p>
    <w:p w14:paraId="039A4A09" w14:textId="77777777" w:rsidR="00A50EC5" w:rsidRPr="00CA5822" w:rsidRDefault="00A50EC5" w:rsidP="00C019D4">
      <w:pPr>
        <w:spacing w:line="240" w:lineRule="auto"/>
        <w:outlineLvl w:val="0"/>
        <w:rPr>
          <w:b/>
          <w:szCs w:val="22"/>
          <w:lang w:val="fr-FR"/>
        </w:rPr>
      </w:pPr>
    </w:p>
    <w:p w14:paraId="5116F257" w14:textId="77777777" w:rsidR="00A50EC5" w:rsidRPr="00CA5822" w:rsidRDefault="00A50EC5" w:rsidP="00C019D4">
      <w:pPr>
        <w:spacing w:line="240" w:lineRule="auto"/>
        <w:outlineLvl w:val="0"/>
        <w:rPr>
          <w:b/>
          <w:szCs w:val="22"/>
          <w:lang w:val="fr-FR"/>
        </w:rPr>
      </w:pPr>
    </w:p>
    <w:p w14:paraId="785BE0D9" w14:textId="77777777" w:rsidR="00A50EC5" w:rsidRPr="00CA5822" w:rsidRDefault="00A50EC5" w:rsidP="00C019D4">
      <w:pPr>
        <w:spacing w:line="240" w:lineRule="auto"/>
        <w:outlineLvl w:val="0"/>
        <w:rPr>
          <w:b/>
          <w:szCs w:val="22"/>
          <w:lang w:val="fr-FR"/>
        </w:rPr>
      </w:pPr>
    </w:p>
    <w:p w14:paraId="77CDDE96" w14:textId="77777777" w:rsidR="00A50EC5" w:rsidRPr="00CA5822" w:rsidRDefault="00A50EC5" w:rsidP="00C019D4">
      <w:pPr>
        <w:spacing w:line="240" w:lineRule="auto"/>
        <w:outlineLvl w:val="0"/>
        <w:rPr>
          <w:b/>
          <w:szCs w:val="22"/>
          <w:lang w:val="fr-FR"/>
        </w:rPr>
      </w:pPr>
    </w:p>
    <w:p w14:paraId="2FE12724" w14:textId="77777777" w:rsidR="00A50EC5" w:rsidRPr="00CA5822" w:rsidRDefault="00A50EC5" w:rsidP="00C019D4">
      <w:pPr>
        <w:spacing w:line="240" w:lineRule="auto"/>
        <w:outlineLvl w:val="0"/>
        <w:rPr>
          <w:b/>
          <w:szCs w:val="22"/>
          <w:lang w:val="fr-FR"/>
        </w:rPr>
      </w:pPr>
    </w:p>
    <w:p w14:paraId="6BA75349" w14:textId="77777777" w:rsidR="00A50EC5" w:rsidRPr="00CA5822" w:rsidRDefault="00A50EC5" w:rsidP="00C019D4">
      <w:pPr>
        <w:spacing w:line="240" w:lineRule="auto"/>
        <w:outlineLvl w:val="0"/>
        <w:rPr>
          <w:b/>
          <w:szCs w:val="22"/>
          <w:lang w:val="fr-FR"/>
        </w:rPr>
      </w:pPr>
    </w:p>
    <w:p w14:paraId="0D33151A" w14:textId="77777777" w:rsidR="00A50EC5" w:rsidRPr="00CA5822" w:rsidRDefault="00A50EC5" w:rsidP="00C019D4">
      <w:pPr>
        <w:spacing w:line="240" w:lineRule="auto"/>
        <w:outlineLvl w:val="0"/>
        <w:rPr>
          <w:b/>
          <w:szCs w:val="22"/>
          <w:lang w:val="fr-FR"/>
        </w:rPr>
      </w:pPr>
    </w:p>
    <w:p w14:paraId="7BBD4A67" w14:textId="77777777" w:rsidR="00A50EC5" w:rsidRPr="00CA5822" w:rsidRDefault="00A50EC5" w:rsidP="00C019D4">
      <w:pPr>
        <w:spacing w:line="240" w:lineRule="auto"/>
        <w:outlineLvl w:val="0"/>
        <w:rPr>
          <w:b/>
          <w:szCs w:val="22"/>
          <w:lang w:val="fr-FR"/>
        </w:rPr>
      </w:pPr>
    </w:p>
    <w:p w14:paraId="27DC47F5" w14:textId="77777777" w:rsidR="00A50EC5" w:rsidRPr="00CA5822" w:rsidRDefault="00A50EC5" w:rsidP="00C019D4">
      <w:pPr>
        <w:spacing w:line="240" w:lineRule="auto"/>
        <w:outlineLvl w:val="0"/>
        <w:rPr>
          <w:b/>
          <w:szCs w:val="22"/>
          <w:lang w:val="fr-FR"/>
        </w:rPr>
      </w:pPr>
    </w:p>
    <w:p w14:paraId="48C14344" w14:textId="77777777" w:rsidR="00A50EC5" w:rsidRPr="00CA5822" w:rsidRDefault="00A50EC5" w:rsidP="00C019D4">
      <w:pPr>
        <w:spacing w:line="240" w:lineRule="auto"/>
        <w:outlineLvl w:val="0"/>
        <w:rPr>
          <w:b/>
          <w:szCs w:val="22"/>
          <w:lang w:val="fr-FR"/>
        </w:rPr>
      </w:pPr>
    </w:p>
    <w:p w14:paraId="393E698F" w14:textId="77777777" w:rsidR="00A50EC5" w:rsidRPr="00CA5822" w:rsidRDefault="00A50EC5" w:rsidP="00C019D4">
      <w:pPr>
        <w:spacing w:line="240" w:lineRule="auto"/>
        <w:outlineLvl w:val="0"/>
        <w:rPr>
          <w:b/>
          <w:szCs w:val="22"/>
          <w:lang w:val="fr-FR"/>
        </w:rPr>
      </w:pPr>
    </w:p>
    <w:p w14:paraId="2A647555" w14:textId="77777777" w:rsidR="00A50EC5" w:rsidRPr="00CA5822" w:rsidRDefault="00A50EC5" w:rsidP="00C019D4">
      <w:pPr>
        <w:spacing w:line="240" w:lineRule="auto"/>
        <w:outlineLvl w:val="0"/>
        <w:rPr>
          <w:b/>
          <w:szCs w:val="22"/>
          <w:lang w:val="fr-FR"/>
        </w:rPr>
      </w:pPr>
    </w:p>
    <w:p w14:paraId="6AF6044F" w14:textId="77777777" w:rsidR="00A50EC5" w:rsidRPr="00CA5822" w:rsidRDefault="00A50EC5" w:rsidP="00C019D4">
      <w:pPr>
        <w:spacing w:line="240" w:lineRule="auto"/>
        <w:outlineLvl w:val="0"/>
        <w:rPr>
          <w:b/>
          <w:szCs w:val="22"/>
          <w:lang w:val="fr-FR"/>
        </w:rPr>
      </w:pPr>
    </w:p>
    <w:p w14:paraId="7B104102" w14:textId="77777777" w:rsidR="00A50EC5" w:rsidRPr="00CA5822" w:rsidRDefault="00A50EC5" w:rsidP="00C019D4">
      <w:pPr>
        <w:spacing w:line="240" w:lineRule="auto"/>
        <w:outlineLvl w:val="0"/>
        <w:rPr>
          <w:b/>
          <w:szCs w:val="22"/>
          <w:lang w:val="fr-FR"/>
        </w:rPr>
      </w:pPr>
    </w:p>
    <w:p w14:paraId="399AE2BD" w14:textId="77777777" w:rsidR="00A50EC5" w:rsidRPr="00527E35" w:rsidRDefault="00A50EC5" w:rsidP="00527E35">
      <w:pPr>
        <w:pStyle w:val="A-Heading1"/>
        <w:spacing w:before="0" w:after="0"/>
        <w:jc w:val="center"/>
        <w:rPr>
          <w:lang w:val="fr-FR"/>
        </w:rPr>
      </w:pPr>
      <w:r w:rsidRPr="00527E35">
        <w:rPr>
          <w:lang w:val="fr-FR"/>
        </w:rPr>
        <w:t>A.</w:t>
      </w:r>
      <w:bookmarkStart w:id="28" w:name="ÉTIQUETAGE"/>
      <w:r w:rsidRPr="00527E35">
        <w:rPr>
          <w:lang w:val="fr-FR"/>
        </w:rPr>
        <w:t xml:space="preserve"> ÉTIQUETAGE</w:t>
      </w:r>
    </w:p>
    <w:bookmarkEnd w:id="28"/>
    <w:p w14:paraId="05F92DA0" w14:textId="77777777" w:rsidR="00A50EC5" w:rsidRPr="00CA5822" w:rsidRDefault="00A50EC5" w:rsidP="00C019D4">
      <w:pPr>
        <w:shd w:val="clear" w:color="auto" w:fill="FFFFFF"/>
        <w:spacing w:line="240" w:lineRule="auto"/>
        <w:rPr>
          <w:szCs w:val="22"/>
          <w:lang w:val="fr-FR"/>
        </w:rPr>
      </w:pPr>
      <w:r w:rsidRPr="00CA5822">
        <w:rPr>
          <w:szCs w:val="22"/>
          <w:lang w:val="fr-FR"/>
        </w:rPr>
        <w:br w:type="page"/>
      </w:r>
    </w:p>
    <w:p w14:paraId="4358191C" w14:textId="77777777" w:rsidR="00A50EC5" w:rsidRPr="00CA5822" w:rsidRDefault="00A50EC5" w:rsidP="00C019D4">
      <w:pPr>
        <w:pBdr>
          <w:top w:val="single" w:sz="4" w:space="1" w:color="auto"/>
          <w:left w:val="single" w:sz="4" w:space="4" w:color="auto"/>
          <w:bottom w:val="single" w:sz="4" w:space="1" w:color="auto"/>
          <w:right w:val="single" w:sz="4" w:space="4" w:color="auto"/>
        </w:pBdr>
        <w:spacing w:line="240" w:lineRule="auto"/>
        <w:rPr>
          <w:b/>
          <w:szCs w:val="22"/>
          <w:lang w:val="fr-FR"/>
        </w:rPr>
      </w:pPr>
      <w:r w:rsidRPr="00497F2A">
        <w:rPr>
          <w:b/>
          <w:bCs/>
          <w:szCs w:val="22"/>
          <w:lang w:val="fr-FR"/>
        </w:rPr>
        <w:t xml:space="preserve">MENTIONS DEVANT FIGURER SUR L’EMBALLAGE EXTÉRIEUR </w:t>
      </w:r>
    </w:p>
    <w:p w14:paraId="25C813AD" w14:textId="77777777" w:rsidR="00A50EC5" w:rsidRPr="00CA5822" w:rsidRDefault="00A50EC5" w:rsidP="00C019D4">
      <w:pPr>
        <w:pBdr>
          <w:top w:val="single" w:sz="4" w:space="1" w:color="auto"/>
          <w:left w:val="single" w:sz="4" w:space="4" w:color="auto"/>
          <w:bottom w:val="single" w:sz="4" w:space="1" w:color="auto"/>
          <w:right w:val="single" w:sz="4" w:space="4" w:color="auto"/>
        </w:pBdr>
        <w:spacing w:line="240" w:lineRule="auto"/>
        <w:ind w:left="567" w:hanging="567"/>
        <w:rPr>
          <w:bCs/>
          <w:szCs w:val="22"/>
          <w:lang w:val="fr-FR"/>
        </w:rPr>
      </w:pPr>
    </w:p>
    <w:p w14:paraId="07A798C9" w14:textId="77777777" w:rsidR="00A50EC5" w:rsidRPr="00CA5822" w:rsidRDefault="00A151A8" w:rsidP="00C019D4">
      <w:pPr>
        <w:pBdr>
          <w:top w:val="single" w:sz="4" w:space="1" w:color="auto"/>
          <w:left w:val="single" w:sz="4" w:space="4" w:color="auto"/>
          <w:bottom w:val="single" w:sz="4" w:space="1" w:color="auto"/>
          <w:right w:val="single" w:sz="4" w:space="4" w:color="auto"/>
        </w:pBdr>
        <w:tabs>
          <w:tab w:val="clear" w:pos="567"/>
        </w:tabs>
        <w:spacing w:line="240" w:lineRule="auto"/>
        <w:rPr>
          <w:bCs/>
          <w:szCs w:val="22"/>
          <w:lang w:val="fr-FR"/>
        </w:rPr>
      </w:pPr>
      <w:r>
        <w:rPr>
          <w:b/>
          <w:bCs/>
          <w:szCs w:val="22"/>
          <w:lang w:val="fr-FR"/>
        </w:rPr>
        <w:t xml:space="preserve">CARTON </w:t>
      </w:r>
      <w:r w:rsidRPr="00497F2A">
        <w:rPr>
          <w:b/>
          <w:bCs/>
          <w:szCs w:val="22"/>
          <w:lang w:val="fr-FR"/>
        </w:rPr>
        <w:t>EXTÉRIEUR</w:t>
      </w:r>
      <w:r w:rsidR="00A50EC5" w:rsidRPr="00497F2A">
        <w:rPr>
          <w:b/>
          <w:bCs/>
          <w:szCs w:val="22"/>
          <w:lang w:val="fr-FR"/>
        </w:rPr>
        <w:t xml:space="preserve"> </w:t>
      </w:r>
    </w:p>
    <w:p w14:paraId="439D0EB1" w14:textId="77777777" w:rsidR="00A50EC5" w:rsidRPr="00CA5822" w:rsidRDefault="00A50EC5" w:rsidP="00C019D4">
      <w:pPr>
        <w:spacing w:line="240" w:lineRule="auto"/>
        <w:rPr>
          <w:szCs w:val="22"/>
          <w:lang w:val="fr-FR"/>
        </w:rPr>
      </w:pPr>
    </w:p>
    <w:p w14:paraId="7B497490" w14:textId="77777777" w:rsidR="00A50EC5" w:rsidRPr="00CA5822" w:rsidRDefault="00A50EC5" w:rsidP="00C019D4">
      <w:pPr>
        <w:spacing w:line="240" w:lineRule="auto"/>
        <w:rPr>
          <w:szCs w:val="22"/>
          <w:lang w:val="fr-FR"/>
        </w:rPr>
      </w:pPr>
    </w:p>
    <w:p w14:paraId="4C09B777" w14:textId="77777777" w:rsidR="00A50EC5" w:rsidRPr="00CA5822" w:rsidRDefault="00A50EC5" w:rsidP="00C019D4">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fr-FR"/>
        </w:rPr>
      </w:pPr>
      <w:r w:rsidRPr="00497F2A">
        <w:rPr>
          <w:b/>
          <w:bCs/>
          <w:szCs w:val="22"/>
          <w:lang w:val="fr-FR"/>
        </w:rPr>
        <w:t>1.</w:t>
      </w:r>
      <w:r w:rsidRPr="00497F2A">
        <w:rPr>
          <w:b/>
          <w:bCs/>
          <w:szCs w:val="22"/>
          <w:lang w:val="fr-FR"/>
        </w:rPr>
        <w:tab/>
        <w:t>DÉNOMINATION DU MÉDICAMENT</w:t>
      </w:r>
    </w:p>
    <w:p w14:paraId="2BD03383" w14:textId="77777777" w:rsidR="00A50EC5" w:rsidRPr="00CA5822" w:rsidRDefault="00A50EC5" w:rsidP="00C019D4">
      <w:pPr>
        <w:keepNext/>
        <w:keepLines/>
        <w:spacing w:line="240" w:lineRule="auto"/>
        <w:rPr>
          <w:szCs w:val="22"/>
          <w:lang w:val="fr-FR"/>
        </w:rPr>
      </w:pPr>
    </w:p>
    <w:p w14:paraId="6D54F5EA" w14:textId="77777777" w:rsidR="00A50EC5" w:rsidRPr="00CA5822" w:rsidRDefault="00A50EC5" w:rsidP="00C019D4">
      <w:pPr>
        <w:keepNext/>
        <w:keepLines/>
        <w:spacing w:line="240" w:lineRule="auto"/>
        <w:rPr>
          <w:szCs w:val="22"/>
          <w:lang w:val="fr-FR"/>
        </w:rPr>
      </w:pPr>
      <w:r w:rsidRPr="00497F2A">
        <w:rPr>
          <w:szCs w:val="22"/>
          <w:lang w:val="fr-FR"/>
        </w:rPr>
        <w:t>Duaklir Genuair 340</w:t>
      </w:r>
      <w:r w:rsidR="00A32E35">
        <w:rPr>
          <w:szCs w:val="22"/>
          <w:lang w:val="fr-FR"/>
        </w:rPr>
        <w:t xml:space="preserve"> microgrammes</w:t>
      </w:r>
      <w:r w:rsidRPr="00497F2A">
        <w:rPr>
          <w:szCs w:val="22"/>
          <w:lang w:val="fr-FR"/>
        </w:rPr>
        <w:t>/12 microgrammes poudre pour inhalation</w:t>
      </w:r>
    </w:p>
    <w:p w14:paraId="6F6AFD3A" w14:textId="77777777" w:rsidR="00A50EC5" w:rsidRPr="00CA5822" w:rsidRDefault="00A32E35" w:rsidP="00C019D4">
      <w:pPr>
        <w:spacing w:line="240" w:lineRule="auto"/>
        <w:rPr>
          <w:szCs w:val="22"/>
          <w:lang w:val="fr-FR"/>
        </w:rPr>
      </w:pPr>
      <w:r>
        <w:rPr>
          <w:szCs w:val="22"/>
          <w:lang w:val="fr-FR"/>
        </w:rPr>
        <w:t>a</w:t>
      </w:r>
      <w:r w:rsidR="00A50EC5" w:rsidRPr="00497F2A">
        <w:rPr>
          <w:szCs w:val="22"/>
          <w:lang w:val="fr-FR"/>
        </w:rPr>
        <w:t>clidinium/</w:t>
      </w:r>
      <w:r>
        <w:rPr>
          <w:szCs w:val="22"/>
          <w:lang w:val="fr-FR"/>
        </w:rPr>
        <w:t>f</w:t>
      </w:r>
      <w:r w:rsidR="00A50EC5" w:rsidRPr="00497F2A">
        <w:rPr>
          <w:szCs w:val="22"/>
          <w:lang w:val="fr-FR"/>
        </w:rPr>
        <w:t>umarate de formotérol dihydraté</w:t>
      </w:r>
    </w:p>
    <w:p w14:paraId="76819792" w14:textId="77777777" w:rsidR="00A50EC5" w:rsidRPr="00CA5822" w:rsidRDefault="00A50EC5" w:rsidP="00C019D4">
      <w:pPr>
        <w:spacing w:line="240" w:lineRule="auto"/>
        <w:rPr>
          <w:szCs w:val="22"/>
          <w:lang w:val="fr-FR"/>
        </w:rPr>
      </w:pPr>
    </w:p>
    <w:p w14:paraId="64A0C5D5" w14:textId="77777777" w:rsidR="00A50EC5" w:rsidRPr="00CA5822" w:rsidRDefault="00A50EC5" w:rsidP="00C019D4">
      <w:pPr>
        <w:spacing w:line="240" w:lineRule="auto"/>
        <w:rPr>
          <w:szCs w:val="22"/>
          <w:lang w:val="fr-FR"/>
        </w:rPr>
      </w:pPr>
    </w:p>
    <w:p w14:paraId="06D257B8" w14:textId="77777777" w:rsidR="00A50EC5" w:rsidRPr="00CA5822" w:rsidRDefault="00A50EC5" w:rsidP="00C019D4">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b/>
          <w:szCs w:val="22"/>
          <w:lang w:val="fr-FR"/>
        </w:rPr>
      </w:pPr>
      <w:r w:rsidRPr="00497F2A">
        <w:rPr>
          <w:b/>
          <w:bCs/>
          <w:szCs w:val="22"/>
          <w:lang w:val="fr-FR"/>
        </w:rPr>
        <w:t>2.</w:t>
      </w:r>
      <w:r w:rsidRPr="00497F2A">
        <w:rPr>
          <w:b/>
          <w:bCs/>
          <w:szCs w:val="22"/>
          <w:lang w:val="fr-FR"/>
        </w:rPr>
        <w:tab/>
        <w:t>COMPOSITION EN PRINCIPE(S) ACTIF(S)</w:t>
      </w:r>
    </w:p>
    <w:p w14:paraId="4E7BF16E" w14:textId="77777777" w:rsidR="00A50EC5" w:rsidRPr="00CA5822" w:rsidRDefault="00A50EC5" w:rsidP="00C019D4">
      <w:pPr>
        <w:keepNext/>
        <w:keepLines/>
        <w:spacing w:line="240" w:lineRule="auto"/>
        <w:rPr>
          <w:szCs w:val="22"/>
          <w:lang w:val="fr-FR"/>
        </w:rPr>
      </w:pPr>
    </w:p>
    <w:p w14:paraId="03E9DCA9" w14:textId="77777777" w:rsidR="00A50EC5" w:rsidRPr="00CA5822" w:rsidRDefault="00A50EC5" w:rsidP="00C019D4">
      <w:pPr>
        <w:keepNext/>
        <w:keepLines/>
        <w:spacing w:line="240" w:lineRule="auto"/>
        <w:rPr>
          <w:szCs w:val="22"/>
          <w:lang w:val="fr-FR"/>
        </w:rPr>
      </w:pPr>
      <w:r w:rsidRPr="00497F2A">
        <w:rPr>
          <w:szCs w:val="22"/>
          <w:lang w:val="fr-FR"/>
        </w:rPr>
        <w:t>Chaque dose délivrée contient 396 microgrammes de bromure d’aclidinium (équivalent à 340 microgrammes d’aclidinium) et 11,8 microgrammes de fumarate de formotérol dihydraté.</w:t>
      </w:r>
    </w:p>
    <w:p w14:paraId="3DC2EEC0" w14:textId="77777777" w:rsidR="00A50EC5" w:rsidRPr="00CA5822" w:rsidRDefault="00A50EC5" w:rsidP="00C019D4">
      <w:pPr>
        <w:spacing w:line="240" w:lineRule="auto"/>
        <w:rPr>
          <w:szCs w:val="22"/>
          <w:lang w:val="fr-FR"/>
        </w:rPr>
      </w:pPr>
    </w:p>
    <w:p w14:paraId="7A4E0DCB" w14:textId="77777777" w:rsidR="00A50EC5" w:rsidRPr="00CA5822" w:rsidRDefault="00A50EC5" w:rsidP="00C019D4">
      <w:pPr>
        <w:spacing w:line="240" w:lineRule="auto"/>
        <w:rPr>
          <w:szCs w:val="22"/>
          <w:lang w:val="fr-FR"/>
        </w:rPr>
      </w:pPr>
    </w:p>
    <w:p w14:paraId="1F7420FB" w14:textId="77777777" w:rsidR="00A50EC5" w:rsidRPr="00CA5822" w:rsidRDefault="00A50EC5" w:rsidP="00C019D4">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fr-FR"/>
        </w:rPr>
      </w:pPr>
      <w:r w:rsidRPr="00497F2A">
        <w:rPr>
          <w:b/>
          <w:bCs/>
          <w:szCs w:val="22"/>
          <w:lang w:val="fr-FR"/>
        </w:rPr>
        <w:t>3.</w:t>
      </w:r>
      <w:r w:rsidRPr="00497F2A">
        <w:rPr>
          <w:b/>
          <w:bCs/>
          <w:szCs w:val="22"/>
          <w:lang w:val="fr-FR"/>
        </w:rPr>
        <w:tab/>
        <w:t>LISTE DES EXCIPIENTS</w:t>
      </w:r>
    </w:p>
    <w:p w14:paraId="4521F6F4" w14:textId="77777777" w:rsidR="00A50EC5" w:rsidRPr="00CA5822" w:rsidRDefault="00A50EC5" w:rsidP="00C019D4">
      <w:pPr>
        <w:keepNext/>
        <w:keepLines/>
        <w:spacing w:line="240" w:lineRule="auto"/>
        <w:rPr>
          <w:szCs w:val="22"/>
          <w:lang w:val="fr-FR"/>
        </w:rPr>
      </w:pPr>
    </w:p>
    <w:p w14:paraId="430BCA34" w14:textId="77777777" w:rsidR="00A50EC5" w:rsidRPr="00CA5822" w:rsidRDefault="00A50EC5" w:rsidP="00C019D4">
      <w:pPr>
        <w:keepNext/>
        <w:keepLines/>
        <w:spacing w:line="240" w:lineRule="auto"/>
        <w:rPr>
          <w:szCs w:val="22"/>
          <w:lang w:val="fr-FR"/>
        </w:rPr>
      </w:pPr>
      <w:r w:rsidRPr="00497F2A">
        <w:rPr>
          <w:szCs w:val="22"/>
          <w:lang w:val="fr-FR"/>
        </w:rPr>
        <w:t>Contient également</w:t>
      </w:r>
      <w:r w:rsidR="000D0E0A">
        <w:rPr>
          <w:szCs w:val="22"/>
          <w:lang w:val="fr-FR"/>
        </w:rPr>
        <w:t xml:space="preserve"> </w:t>
      </w:r>
      <w:r w:rsidRPr="00497F2A">
        <w:rPr>
          <w:szCs w:val="22"/>
          <w:lang w:val="fr-FR"/>
        </w:rPr>
        <w:t xml:space="preserve">: Lactose </w:t>
      </w:r>
    </w:p>
    <w:p w14:paraId="36590562" w14:textId="77777777" w:rsidR="00A50EC5" w:rsidRPr="00CA5822" w:rsidRDefault="00A32DB5" w:rsidP="00C019D4">
      <w:pPr>
        <w:spacing w:line="240" w:lineRule="auto"/>
        <w:rPr>
          <w:szCs w:val="22"/>
          <w:lang w:val="fr-FR"/>
        </w:rPr>
      </w:pPr>
      <w:r>
        <w:rPr>
          <w:szCs w:val="22"/>
          <w:highlight w:val="lightGray"/>
          <w:lang w:val="fr-FR"/>
        </w:rPr>
        <w:t>Voir la notice pour plus d</w:t>
      </w:r>
      <w:r w:rsidR="00A50EC5" w:rsidRPr="00497F2A">
        <w:rPr>
          <w:szCs w:val="22"/>
          <w:highlight w:val="lightGray"/>
          <w:lang w:val="fr-FR"/>
        </w:rPr>
        <w:t>’informations</w:t>
      </w:r>
    </w:p>
    <w:p w14:paraId="103047F0" w14:textId="77777777" w:rsidR="00A50EC5" w:rsidRPr="00CA5822" w:rsidRDefault="00A50EC5" w:rsidP="00C019D4">
      <w:pPr>
        <w:spacing w:line="240" w:lineRule="auto"/>
        <w:rPr>
          <w:szCs w:val="22"/>
          <w:lang w:val="fr-FR"/>
        </w:rPr>
      </w:pPr>
    </w:p>
    <w:p w14:paraId="274472AB" w14:textId="77777777" w:rsidR="00A50EC5" w:rsidRPr="00CA5822" w:rsidRDefault="00A50EC5" w:rsidP="00C019D4">
      <w:pPr>
        <w:spacing w:line="240" w:lineRule="auto"/>
        <w:rPr>
          <w:szCs w:val="22"/>
          <w:lang w:val="fr-FR"/>
        </w:rPr>
      </w:pPr>
    </w:p>
    <w:p w14:paraId="07EFD19B" w14:textId="77777777" w:rsidR="00A50EC5" w:rsidRPr="00CA5822" w:rsidRDefault="00A50EC5" w:rsidP="00C019D4">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fr-FR"/>
        </w:rPr>
      </w:pPr>
      <w:r w:rsidRPr="00497F2A">
        <w:rPr>
          <w:b/>
          <w:bCs/>
          <w:szCs w:val="22"/>
          <w:lang w:val="fr-FR"/>
        </w:rPr>
        <w:t>4.</w:t>
      </w:r>
      <w:r w:rsidRPr="00497F2A">
        <w:rPr>
          <w:b/>
          <w:bCs/>
          <w:szCs w:val="22"/>
          <w:lang w:val="fr-FR"/>
        </w:rPr>
        <w:tab/>
        <w:t>FORME PHARMACEUTIQUE ET CONTENU</w:t>
      </w:r>
    </w:p>
    <w:p w14:paraId="1648E5BA" w14:textId="77777777" w:rsidR="00A50EC5" w:rsidRPr="00CA5822" w:rsidRDefault="00A50EC5" w:rsidP="00C019D4">
      <w:pPr>
        <w:keepNext/>
        <w:keepLines/>
        <w:spacing w:line="240" w:lineRule="auto"/>
        <w:rPr>
          <w:szCs w:val="22"/>
          <w:lang w:val="fr-FR"/>
        </w:rPr>
      </w:pPr>
    </w:p>
    <w:p w14:paraId="05A1CFD0" w14:textId="77777777" w:rsidR="003553E1" w:rsidRDefault="003553E1" w:rsidP="00C019D4">
      <w:pPr>
        <w:keepNext/>
        <w:keepLines/>
        <w:tabs>
          <w:tab w:val="clear" w:pos="567"/>
        </w:tabs>
        <w:spacing w:line="240" w:lineRule="auto"/>
        <w:rPr>
          <w:szCs w:val="22"/>
          <w:lang w:val="fr-FR"/>
        </w:rPr>
      </w:pPr>
      <w:r>
        <w:rPr>
          <w:szCs w:val="22"/>
          <w:lang w:val="fr-FR"/>
        </w:rPr>
        <w:t>Poudre pour inhalation</w:t>
      </w:r>
    </w:p>
    <w:p w14:paraId="2BAE1DBB" w14:textId="77777777" w:rsidR="007E0A90" w:rsidRDefault="007E0A90" w:rsidP="00C019D4">
      <w:pPr>
        <w:keepNext/>
        <w:keepLines/>
        <w:tabs>
          <w:tab w:val="clear" w:pos="567"/>
        </w:tabs>
        <w:spacing w:line="240" w:lineRule="auto"/>
        <w:rPr>
          <w:szCs w:val="22"/>
          <w:lang w:val="fr-FR"/>
        </w:rPr>
      </w:pPr>
      <w:r>
        <w:rPr>
          <w:szCs w:val="22"/>
          <w:lang w:val="fr-FR"/>
        </w:rPr>
        <w:t>1 inhalateur contenant 30 doses</w:t>
      </w:r>
    </w:p>
    <w:p w14:paraId="51B74721" w14:textId="77777777" w:rsidR="00A50EC5" w:rsidRPr="00675D17" w:rsidRDefault="00C019D4" w:rsidP="00C019D4">
      <w:pPr>
        <w:keepNext/>
        <w:keepLines/>
        <w:tabs>
          <w:tab w:val="clear" w:pos="567"/>
        </w:tabs>
        <w:spacing w:line="240" w:lineRule="auto"/>
        <w:rPr>
          <w:szCs w:val="22"/>
          <w:highlight w:val="lightGray"/>
          <w:lang w:val="fr-FR"/>
        </w:rPr>
      </w:pPr>
      <w:r w:rsidRPr="00675D17">
        <w:rPr>
          <w:szCs w:val="22"/>
          <w:highlight w:val="lightGray"/>
          <w:lang w:val="fr-FR"/>
        </w:rPr>
        <w:t>1 </w:t>
      </w:r>
      <w:r w:rsidR="00A50EC5" w:rsidRPr="00675D17">
        <w:rPr>
          <w:szCs w:val="22"/>
          <w:highlight w:val="lightGray"/>
          <w:lang w:val="fr-FR"/>
        </w:rPr>
        <w:t>inhalateur contenant 60 doses</w:t>
      </w:r>
    </w:p>
    <w:p w14:paraId="7F309FAA" w14:textId="77777777" w:rsidR="00A50EC5" w:rsidRPr="00CA5822" w:rsidRDefault="00A50EC5" w:rsidP="00C019D4">
      <w:pPr>
        <w:tabs>
          <w:tab w:val="clear" w:pos="567"/>
        </w:tabs>
        <w:spacing w:line="240" w:lineRule="auto"/>
        <w:rPr>
          <w:szCs w:val="22"/>
          <w:lang w:val="fr-FR"/>
        </w:rPr>
      </w:pPr>
      <w:r w:rsidRPr="00675D17">
        <w:rPr>
          <w:szCs w:val="22"/>
          <w:highlight w:val="lightGray"/>
          <w:shd w:val="clear" w:color="auto" w:fill="E0E0E0"/>
          <w:lang w:val="fr-FR"/>
        </w:rPr>
        <w:t>3</w:t>
      </w:r>
      <w:r w:rsidR="00C019D4" w:rsidRPr="00675D17">
        <w:rPr>
          <w:szCs w:val="22"/>
          <w:highlight w:val="lightGray"/>
          <w:shd w:val="clear" w:color="auto" w:fill="E0E0E0"/>
          <w:lang w:val="fr-FR"/>
        </w:rPr>
        <w:t> </w:t>
      </w:r>
      <w:r w:rsidRPr="00675D17">
        <w:rPr>
          <w:szCs w:val="22"/>
          <w:highlight w:val="lightGray"/>
          <w:shd w:val="clear" w:color="auto" w:fill="E0E0E0"/>
          <w:lang w:val="fr-FR"/>
        </w:rPr>
        <w:t>inhalateurs contenant 60 doses chacun</w:t>
      </w:r>
    </w:p>
    <w:p w14:paraId="076A456E" w14:textId="77777777" w:rsidR="00A50EC5" w:rsidRPr="00CA5822" w:rsidRDefault="00A50EC5" w:rsidP="00C019D4">
      <w:pPr>
        <w:spacing w:line="240" w:lineRule="auto"/>
        <w:rPr>
          <w:szCs w:val="22"/>
          <w:lang w:val="fr-FR"/>
        </w:rPr>
      </w:pPr>
    </w:p>
    <w:p w14:paraId="12F64C6E" w14:textId="77777777" w:rsidR="00A50EC5" w:rsidRPr="00CA5822" w:rsidRDefault="00A50EC5" w:rsidP="00C019D4">
      <w:pPr>
        <w:spacing w:line="240" w:lineRule="auto"/>
        <w:rPr>
          <w:szCs w:val="22"/>
          <w:lang w:val="fr-FR"/>
        </w:rPr>
      </w:pPr>
    </w:p>
    <w:p w14:paraId="0DDEC5AC" w14:textId="77777777" w:rsidR="00A50EC5" w:rsidRPr="00CA5822" w:rsidRDefault="00A50EC5" w:rsidP="00C019D4">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fr-FR"/>
        </w:rPr>
      </w:pPr>
      <w:r w:rsidRPr="00497F2A">
        <w:rPr>
          <w:b/>
          <w:bCs/>
          <w:szCs w:val="22"/>
          <w:lang w:val="fr-FR"/>
        </w:rPr>
        <w:t>5.</w:t>
      </w:r>
      <w:r w:rsidRPr="00497F2A">
        <w:rPr>
          <w:b/>
          <w:bCs/>
          <w:szCs w:val="22"/>
          <w:lang w:val="fr-FR"/>
        </w:rPr>
        <w:tab/>
        <w:t>MODE ET VOIE(S) D’ADMINISTRATION</w:t>
      </w:r>
    </w:p>
    <w:p w14:paraId="36520351" w14:textId="77777777" w:rsidR="00A50EC5" w:rsidRPr="00CA5822" w:rsidRDefault="00A50EC5" w:rsidP="00C019D4">
      <w:pPr>
        <w:keepNext/>
        <w:keepLines/>
        <w:spacing w:line="240" w:lineRule="auto"/>
        <w:rPr>
          <w:szCs w:val="22"/>
          <w:lang w:val="fr-FR"/>
        </w:rPr>
      </w:pPr>
    </w:p>
    <w:p w14:paraId="03561E3C" w14:textId="77777777" w:rsidR="00A50EC5" w:rsidRPr="00CA5822" w:rsidRDefault="00A50EC5" w:rsidP="00C019D4">
      <w:pPr>
        <w:spacing w:line="240" w:lineRule="auto"/>
        <w:rPr>
          <w:szCs w:val="22"/>
          <w:lang w:val="fr-FR"/>
        </w:rPr>
      </w:pPr>
      <w:r w:rsidRPr="00497F2A">
        <w:rPr>
          <w:szCs w:val="22"/>
          <w:lang w:val="fr-FR"/>
        </w:rPr>
        <w:t>Lire la notice de l’emballage avant utilisation.</w:t>
      </w:r>
    </w:p>
    <w:p w14:paraId="19D2952D" w14:textId="77777777" w:rsidR="003553E1" w:rsidRPr="00CA5822" w:rsidRDefault="003553E1" w:rsidP="003553E1">
      <w:pPr>
        <w:keepNext/>
        <w:keepLines/>
        <w:tabs>
          <w:tab w:val="clear" w:pos="567"/>
        </w:tabs>
        <w:spacing w:line="240" w:lineRule="auto"/>
        <w:rPr>
          <w:szCs w:val="22"/>
          <w:lang w:val="fr-FR"/>
        </w:rPr>
      </w:pPr>
      <w:r w:rsidRPr="00497F2A">
        <w:rPr>
          <w:szCs w:val="22"/>
          <w:lang w:val="fr-FR"/>
        </w:rPr>
        <w:t>Voie inhalée</w:t>
      </w:r>
    </w:p>
    <w:p w14:paraId="3EB1ADB9" w14:textId="77777777" w:rsidR="00A50EC5" w:rsidRPr="00CA5822" w:rsidRDefault="00A50EC5" w:rsidP="00C019D4">
      <w:pPr>
        <w:spacing w:line="240" w:lineRule="auto"/>
        <w:rPr>
          <w:szCs w:val="22"/>
          <w:lang w:val="fr-FR"/>
        </w:rPr>
      </w:pPr>
    </w:p>
    <w:p w14:paraId="41626BE5" w14:textId="77777777" w:rsidR="00A50EC5" w:rsidRPr="00CA5822" w:rsidRDefault="00A50EC5" w:rsidP="00C019D4">
      <w:pPr>
        <w:spacing w:line="240" w:lineRule="auto"/>
        <w:rPr>
          <w:szCs w:val="22"/>
          <w:lang w:val="fr-FR"/>
        </w:rPr>
      </w:pPr>
    </w:p>
    <w:p w14:paraId="77D21A49" w14:textId="77777777" w:rsidR="00A50EC5" w:rsidRPr="00CA5822" w:rsidRDefault="00A50EC5" w:rsidP="00C019D4">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fr-FR"/>
        </w:rPr>
      </w:pPr>
      <w:r w:rsidRPr="00497F2A">
        <w:rPr>
          <w:b/>
          <w:bCs/>
          <w:szCs w:val="22"/>
          <w:lang w:val="fr-FR"/>
        </w:rPr>
        <w:t>6.</w:t>
      </w:r>
      <w:r w:rsidRPr="00497F2A">
        <w:rPr>
          <w:b/>
          <w:bCs/>
          <w:szCs w:val="22"/>
          <w:lang w:val="fr-FR"/>
        </w:rPr>
        <w:tab/>
        <w:t>MISE EN GARDE SPÉCIALE INDIQUANT QUE LE MÉDICAMENT DOIT ÊTRE CONSERVÉ HORS DE PORTÉE ET DE VUE DES ENFANTS</w:t>
      </w:r>
    </w:p>
    <w:p w14:paraId="52476A83" w14:textId="77777777" w:rsidR="00A50EC5" w:rsidRPr="00CA5822" w:rsidRDefault="00A50EC5" w:rsidP="00C019D4">
      <w:pPr>
        <w:keepNext/>
        <w:keepLines/>
        <w:spacing w:line="240" w:lineRule="auto"/>
        <w:rPr>
          <w:szCs w:val="22"/>
          <w:lang w:val="fr-FR"/>
        </w:rPr>
      </w:pPr>
    </w:p>
    <w:p w14:paraId="18CE1782" w14:textId="77777777" w:rsidR="00A50EC5" w:rsidRPr="00CA5822" w:rsidRDefault="00A50EC5" w:rsidP="00C019D4">
      <w:pPr>
        <w:keepNext/>
        <w:keepLines/>
        <w:spacing w:line="240" w:lineRule="auto"/>
        <w:outlineLvl w:val="0"/>
        <w:rPr>
          <w:szCs w:val="22"/>
          <w:lang w:val="fr-FR"/>
        </w:rPr>
      </w:pPr>
      <w:r w:rsidRPr="00497F2A">
        <w:rPr>
          <w:szCs w:val="22"/>
          <w:lang w:val="fr-FR"/>
        </w:rPr>
        <w:t>Tenir hors de la vue et de la portée des enfants.</w:t>
      </w:r>
    </w:p>
    <w:p w14:paraId="356889A1" w14:textId="77777777" w:rsidR="00A50EC5" w:rsidRPr="00CA5822" w:rsidRDefault="00A50EC5" w:rsidP="00C019D4">
      <w:pPr>
        <w:spacing w:line="240" w:lineRule="auto"/>
        <w:rPr>
          <w:szCs w:val="22"/>
          <w:lang w:val="fr-FR"/>
        </w:rPr>
      </w:pPr>
    </w:p>
    <w:p w14:paraId="0674B032" w14:textId="77777777" w:rsidR="00A50EC5" w:rsidRPr="00CA5822" w:rsidRDefault="00A50EC5" w:rsidP="00C019D4">
      <w:pPr>
        <w:spacing w:line="240" w:lineRule="auto"/>
        <w:rPr>
          <w:szCs w:val="22"/>
          <w:lang w:val="fr-FR"/>
        </w:rPr>
      </w:pPr>
    </w:p>
    <w:p w14:paraId="45982550" w14:textId="77777777" w:rsidR="00A50EC5" w:rsidRPr="00CA5822" w:rsidRDefault="00A50EC5" w:rsidP="00C019D4">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fr-FR"/>
        </w:rPr>
      </w:pPr>
      <w:r w:rsidRPr="00497F2A">
        <w:rPr>
          <w:b/>
          <w:bCs/>
          <w:szCs w:val="22"/>
          <w:lang w:val="fr-FR"/>
        </w:rPr>
        <w:t>7.</w:t>
      </w:r>
      <w:r w:rsidRPr="00497F2A">
        <w:rPr>
          <w:b/>
          <w:bCs/>
          <w:szCs w:val="22"/>
          <w:lang w:val="fr-FR"/>
        </w:rPr>
        <w:tab/>
        <w:t>AUTRE(S) MISE(S) EN GARDE SPÉCIALE(S), SI NÉCESSAIRE</w:t>
      </w:r>
    </w:p>
    <w:p w14:paraId="78DC3BE9" w14:textId="77777777" w:rsidR="00A50EC5" w:rsidRPr="00CA5822" w:rsidRDefault="00A50EC5" w:rsidP="00C019D4">
      <w:pPr>
        <w:spacing w:line="240" w:lineRule="auto"/>
        <w:rPr>
          <w:szCs w:val="22"/>
          <w:lang w:val="fr-FR"/>
        </w:rPr>
      </w:pPr>
    </w:p>
    <w:p w14:paraId="33F34F48" w14:textId="77777777" w:rsidR="00A50EC5" w:rsidRPr="00CA5822" w:rsidRDefault="00A50EC5" w:rsidP="00C019D4">
      <w:pPr>
        <w:tabs>
          <w:tab w:val="left" w:pos="749"/>
        </w:tabs>
        <w:spacing w:line="240" w:lineRule="auto"/>
        <w:rPr>
          <w:szCs w:val="22"/>
          <w:lang w:val="fr-FR"/>
        </w:rPr>
      </w:pPr>
    </w:p>
    <w:p w14:paraId="18355DE4" w14:textId="77777777" w:rsidR="00A50EC5" w:rsidRPr="00CA5822" w:rsidRDefault="00A50EC5" w:rsidP="00C019D4">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fr-FR"/>
        </w:rPr>
      </w:pPr>
      <w:r w:rsidRPr="00497F2A">
        <w:rPr>
          <w:b/>
          <w:bCs/>
          <w:szCs w:val="22"/>
          <w:lang w:val="fr-FR"/>
        </w:rPr>
        <w:t>8.</w:t>
      </w:r>
      <w:r w:rsidRPr="00497F2A">
        <w:rPr>
          <w:b/>
          <w:bCs/>
          <w:szCs w:val="22"/>
          <w:lang w:val="fr-FR"/>
        </w:rPr>
        <w:tab/>
        <w:t>DATE DE PÉREMPTION</w:t>
      </w:r>
    </w:p>
    <w:p w14:paraId="525FBA69" w14:textId="77777777" w:rsidR="00A50EC5" w:rsidRDefault="00A50EC5" w:rsidP="00C019D4">
      <w:pPr>
        <w:keepNext/>
        <w:keepLines/>
        <w:spacing w:line="240" w:lineRule="auto"/>
        <w:rPr>
          <w:szCs w:val="22"/>
          <w:lang w:val="fr-FR"/>
        </w:rPr>
      </w:pPr>
    </w:p>
    <w:p w14:paraId="3D7F2C08" w14:textId="77777777" w:rsidR="00A50EC5" w:rsidRPr="00CA5822" w:rsidRDefault="00A50EC5" w:rsidP="00C019D4">
      <w:pPr>
        <w:keepNext/>
        <w:keepLines/>
        <w:spacing w:line="240" w:lineRule="auto"/>
        <w:rPr>
          <w:szCs w:val="22"/>
          <w:lang w:val="fr-FR"/>
        </w:rPr>
      </w:pPr>
      <w:r w:rsidRPr="00497F2A">
        <w:rPr>
          <w:szCs w:val="22"/>
          <w:lang w:val="fr-FR"/>
        </w:rPr>
        <w:t xml:space="preserve">EXP </w:t>
      </w:r>
    </w:p>
    <w:p w14:paraId="52C8F93C" w14:textId="77777777" w:rsidR="00A50EC5" w:rsidRPr="00CA5822" w:rsidRDefault="00A50EC5" w:rsidP="00C019D4">
      <w:pPr>
        <w:spacing w:line="240" w:lineRule="auto"/>
        <w:rPr>
          <w:szCs w:val="22"/>
          <w:lang w:val="fr-FR"/>
        </w:rPr>
      </w:pPr>
    </w:p>
    <w:p w14:paraId="030E53D5" w14:textId="77777777" w:rsidR="00A50EC5" w:rsidRDefault="00A708BD" w:rsidP="00C019D4">
      <w:pPr>
        <w:spacing w:line="240" w:lineRule="auto"/>
        <w:rPr>
          <w:szCs w:val="22"/>
          <w:lang w:val="fr-FR"/>
        </w:rPr>
      </w:pPr>
      <w:r w:rsidRPr="00497F2A">
        <w:rPr>
          <w:szCs w:val="22"/>
          <w:lang w:val="fr-FR"/>
        </w:rPr>
        <w:t>À</w:t>
      </w:r>
      <w:r>
        <w:rPr>
          <w:szCs w:val="22"/>
          <w:lang w:val="fr-FR"/>
        </w:rPr>
        <w:t xml:space="preserve"> utiliser dans les 60 jours suivant l’ouverture de l’emballage.</w:t>
      </w:r>
    </w:p>
    <w:p w14:paraId="57B2CE78" w14:textId="77777777" w:rsidR="00DA14FD" w:rsidRDefault="00DA14FD" w:rsidP="00C019D4">
      <w:pPr>
        <w:spacing w:line="240" w:lineRule="auto"/>
        <w:rPr>
          <w:szCs w:val="22"/>
          <w:lang w:val="fr-FR"/>
        </w:rPr>
      </w:pPr>
    </w:p>
    <w:p w14:paraId="01A7C55D" w14:textId="77777777" w:rsidR="00DA14FD" w:rsidRPr="00CA5822" w:rsidRDefault="00DA14FD" w:rsidP="00C019D4">
      <w:pPr>
        <w:spacing w:line="240" w:lineRule="auto"/>
        <w:rPr>
          <w:szCs w:val="22"/>
          <w:lang w:val="fr-FR"/>
        </w:rPr>
      </w:pPr>
    </w:p>
    <w:p w14:paraId="1C4B3D41" w14:textId="77777777" w:rsidR="00A50EC5" w:rsidRPr="00CA5822" w:rsidRDefault="00A50EC5" w:rsidP="00C019D4">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fr-FR"/>
        </w:rPr>
      </w:pPr>
      <w:r w:rsidRPr="00497F2A">
        <w:rPr>
          <w:b/>
          <w:bCs/>
          <w:szCs w:val="22"/>
          <w:lang w:val="fr-FR"/>
        </w:rPr>
        <w:t>9.</w:t>
      </w:r>
      <w:r w:rsidRPr="00497F2A">
        <w:rPr>
          <w:b/>
          <w:bCs/>
          <w:szCs w:val="22"/>
          <w:lang w:val="fr-FR"/>
        </w:rPr>
        <w:tab/>
        <w:t>PRÉCAUTIONS PARTICULIÈRES DE CONSERVATION</w:t>
      </w:r>
    </w:p>
    <w:p w14:paraId="0D79B07F" w14:textId="77777777" w:rsidR="00A50EC5" w:rsidRPr="00CA5822" w:rsidRDefault="00A50EC5" w:rsidP="00C019D4">
      <w:pPr>
        <w:keepNext/>
        <w:keepLines/>
        <w:spacing w:line="240" w:lineRule="auto"/>
        <w:rPr>
          <w:szCs w:val="22"/>
          <w:lang w:val="fr-FR"/>
        </w:rPr>
      </w:pPr>
    </w:p>
    <w:p w14:paraId="1074BADD" w14:textId="77777777" w:rsidR="00A50EC5" w:rsidRPr="00CA5822" w:rsidRDefault="00A50EC5" w:rsidP="00C019D4">
      <w:pPr>
        <w:keepNext/>
        <w:keepLines/>
        <w:tabs>
          <w:tab w:val="clear" w:pos="567"/>
        </w:tabs>
        <w:autoSpaceDE w:val="0"/>
        <w:autoSpaceDN w:val="0"/>
        <w:adjustRightInd w:val="0"/>
        <w:spacing w:line="240" w:lineRule="auto"/>
        <w:rPr>
          <w:szCs w:val="22"/>
          <w:lang w:val="fr-FR"/>
        </w:rPr>
      </w:pPr>
      <w:r w:rsidRPr="00497F2A">
        <w:rPr>
          <w:szCs w:val="22"/>
          <w:lang w:val="fr-FR"/>
        </w:rPr>
        <w:t>Conserver l’inhalateur Genuair protégé à l’intérieur de l’emballage scellé jusqu’au début de la période d’administration.</w:t>
      </w:r>
    </w:p>
    <w:p w14:paraId="69316D63" w14:textId="77777777" w:rsidR="00A50EC5" w:rsidRPr="00CA5822" w:rsidRDefault="00A50EC5" w:rsidP="00C019D4">
      <w:pPr>
        <w:spacing w:line="240" w:lineRule="auto"/>
        <w:ind w:left="567" w:hanging="567"/>
        <w:rPr>
          <w:szCs w:val="22"/>
          <w:lang w:val="fr-FR"/>
        </w:rPr>
      </w:pPr>
    </w:p>
    <w:p w14:paraId="283E60E5" w14:textId="77777777" w:rsidR="00A50EC5" w:rsidRPr="00CA5822" w:rsidRDefault="00A50EC5" w:rsidP="00C019D4">
      <w:pPr>
        <w:spacing w:line="240" w:lineRule="auto"/>
        <w:ind w:left="567" w:hanging="567"/>
        <w:rPr>
          <w:szCs w:val="22"/>
          <w:lang w:val="fr-FR"/>
        </w:rPr>
      </w:pPr>
    </w:p>
    <w:p w14:paraId="7C17FEF7" w14:textId="77777777" w:rsidR="00A50EC5" w:rsidRPr="00CA5822" w:rsidRDefault="00A50EC5" w:rsidP="00C019D4">
      <w:pPr>
        <w:pBdr>
          <w:top w:val="single" w:sz="4" w:space="1" w:color="auto"/>
          <w:left w:val="single" w:sz="4" w:space="4" w:color="auto"/>
          <w:bottom w:val="single" w:sz="4" w:space="1" w:color="auto"/>
          <w:right w:val="single" w:sz="4" w:space="4" w:color="auto"/>
        </w:pBdr>
        <w:spacing w:line="240" w:lineRule="auto"/>
        <w:ind w:left="567" w:hanging="567"/>
        <w:outlineLvl w:val="0"/>
        <w:rPr>
          <w:b/>
          <w:szCs w:val="22"/>
          <w:lang w:val="fr-FR"/>
        </w:rPr>
      </w:pPr>
      <w:r w:rsidRPr="00497F2A">
        <w:rPr>
          <w:b/>
          <w:bCs/>
          <w:szCs w:val="22"/>
          <w:lang w:val="fr-FR"/>
        </w:rPr>
        <w:t>10.</w:t>
      </w:r>
      <w:r w:rsidRPr="00497F2A">
        <w:rPr>
          <w:b/>
          <w:bCs/>
          <w:szCs w:val="22"/>
          <w:lang w:val="fr-FR"/>
        </w:rPr>
        <w:tab/>
        <w:t>PRÉCAUTIONS PARTICULIÈRES D’ÉLIMINATION DES MÉDICAMENTS NON UTILISÉS OU DES DÉCHETS PROVENANT DE CES MÉDICAMENTS, S’IL Y A LIEU</w:t>
      </w:r>
    </w:p>
    <w:p w14:paraId="3F9D3866" w14:textId="77777777" w:rsidR="00A50EC5" w:rsidRPr="00CA5822" w:rsidRDefault="00A50EC5" w:rsidP="00C019D4">
      <w:pPr>
        <w:spacing w:line="240" w:lineRule="auto"/>
        <w:rPr>
          <w:szCs w:val="22"/>
          <w:lang w:val="fr-FR"/>
        </w:rPr>
      </w:pPr>
    </w:p>
    <w:p w14:paraId="0D8985D6" w14:textId="77777777" w:rsidR="00A50EC5" w:rsidRPr="00CA5822" w:rsidRDefault="00A50EC5" w:rsidP="00C019D4">
      <w:pPr>
        <w:spacing w:line="240" w:lineRule="auto"/>
        <w:rPr>
          <w:szCs w:val="22"/>
          <w:lang w:val="fr-FR"/>
        </w:rPr>
      </w:pPr>
    </w:p>
    <w:p w14:paraId="6FE021FB" w14:textId="77777777" w:rsidR="00A50EC5" w:rsidRPr="00CA5822" w:rsidRDefault="00A50EC5" w:rsidP="00C019D4">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b/>
          <w:szCs w:val="22"/>
          <w:lang w:val="fr-FR"/>
        </w:rPr>
      </w:pPr>
      <w:r w:rsidRPr="00497F2A">
        <w:rPr>
          <w:b/>
          <w:bCs/>
          <w:szCs w:val="22"/>
          <w:lang w:val="fr-FR"/>
        </w:rPr>
        <w:t>11.</w:t>
      </w:r>
      <w:r w:rsidRPr="00497F2A">
        <w:rPr>
          <w:b/>
          <w:bCs/>
          <w:szCs w:val="22"/>
          <w:lang w:val="fr-FR"/>
        </w:rPr>
        <w:tab/>
        <w:t>NOM ET ADRESSE DU TITULAIRE DE L’AUTORISATION DE MISE SUR LE MARCHÉ</w:t>
      </w:r>
    </w:p>
    <w:p w14:paraId="04847FB7" w14:textId="77777777" w:rsidR="00A50EC5" w:rsidRPr="00CA5822" w:rsidRDefault="00A50EC5" w:rsidP="00C019D4">
      <w:pPr>
        <w:keepNext/>
        <w:keepLines/>
        <w:spacing w:line="240" w:lineRule="auto"/>
        <w:rPr>
          <w:szCs w:val="22"/>
          <w:lang w:val="fr-FR"/>
        </w:rPr>
      </w:pPr>
    </w:p>
    <w:p w14:paraId="6A2447C0" w14:textId="77777777" w:rsidR="00C56F67" w:rsidRPr="00CD50B3" w:rsidRDefault="00C56F67" w:rsidP="00C56F67">
      <w:pPr>
        <w:tabs>
          <w:tab w:val="clear" w:pos="567"/>
        </w:tabs>
        <w:spacing w:line="240" w:lineRule="auto"/>
        <w:rPr>
          <w:ins w:id="29" w:author="Author"/>
          <w:noProof/>
          <w:szCs w:val="22"/>
          <w:lang w:val="en-US"/>
        </w:rPr>
      </w:pPr>
      <w:ins w:id="30" w:author="Author">
        <w:r>
          <w:rPr>
            <w:noProof/>
            <w:szCs w:val="22"/>
            <w:lang w:val="en-US"/>
          </w:rPr>
          <w:t>Azurity Pharmaceuticals Ireland Ltd.</w:t>
        </w:r>
      </w:ins>
    </w:p>
    <w:p w14:paraId="0CE17A67" w14:textId="77777777" w:rsidR="00C56F67" w:rsidRPr="004F2221" w:rsidRDefault="00C56F67" w:rsidP="00C56F67">
      <w:pPr>
        <w:tabs>
          <w:tab w:val="clear" w:pos="567"/>
        </w:tabs>
        <w:spacing w:line="240" w:lineRule="auto"/>
        <w:rPr>
          <w:ins w:id="31" w:author="Author"/>
          <w:noProof/>
          <w:szCs w:val="22"/>
          <w:lang w:val="en-US"/>
        </w:rPr>
      </w:pPr>
      <w:ins w:id="32" w:author="Author">
        <w:r w:rsidRPr="004F2221">
          <w:rPr>
            <w:noProof/>
            <w:szCs w:val="22"/>
            <w:lang w:val="en-US"/>
          </w:rPr>
          <w:t>The Observatory</w:t>
        </w:r>
      </w:ins>
    </w:p>
    <w:p w14:paraId="4121793D" w14:textId="77777777" w:rsidR="00C56F67" w:rsidRPr="004F2221" w:rsidRDefault="00C56F67" w:rsidP="00C56F67">
      <w:pPr>
        <w:tabs>
          <w:tab w:val="clear" w:pos="567"/>
        </w:tabs>
        <w:spacing w:line="240" w:lineRule="auto"/>
        <w:rPr>
          <w:ins w:id="33" w:author="Author"/>
          <w:noProof/>
          <w:szCs w:val="22"/>
          <w:lang w:val="en-US"/>
        </w:rPr>
      </w:pPr>
      <w:ins w:id="34" w:author="Author">
        <w:r w:rsidRPr="004F2221">
          <w:rPr>
            <w:noProof/>
            <w:szCs w:val="22"/>
            <w:lang w:val="en-US"/>
          </w:rPr>
          <w:t>7-11 Sir John Rogerson's Quay</w:t>
        </w:r>
      </w:ins>
    </w:p>
    <w:p w14:paraId="3C34FF5D" w14:textId="77777777" w:rsidR="00C56F67" w:rsidRPr="004F2221" w:rsidRDefault="00C56F67" w:rsidP="00C56F67">
      <w:pPr>
        <w:tabs>
          <w:tab w:val="clear" w:pos="567"/>
        </w:tabs>
        <w:spacing w:line="240" w:lineRule="auto"/>
        <w:rPr>
          <w:ins w:id="35" w:author="Author"/>
          <w:noProof/>
          <w:szCs w:val="22"/>
          <w:lang w:val="en-US"/>
        </w:rPr>
      </w:pPr>
      <w:ins w:id="36" w:author="Author">
        <w:r w:rsidRPr="004F2221">
          <w:rPr>
            <w:noProof/>
            <w:szCs w:val="22"/>
            <w:lang w:val="en-US"/>
          </w:rPr>
          <w:t>Dublin 2</w:t>
        </w:r>
        <w:r>
          <w:rPr>
            <w:noProof/>
            <w:szCs w:val="22"/>
            <w:lang w:val="en-US"/>
          </w:rPr>
          <w:t xml:space="preserve">, </w:t>
        </w:r>
        <w:r w:rsidRPr="004F2221">
          <w:rPr>
            <w:noProof/>
            <w:szCs w:val="22"/>
            <w:lang w:val="en-US"/>
          </w:rPr>
          <w:t>D02 VC42</w:t>
        </w:r>
      </w:ins>
    </w:p>
    <w:p w14:paraId="58356355" w14:textId="77777777" w:rsidR="009641DA" w:rsidRPr="00433018" w:rsidDel="00C56F67" w:rsidRDefault="00C56F67" w:rsidP="00C56F67">
      <w:pPr>
        <w:tabs>
          <w:tab w:val="clear" w:pos="567"/>
        </w:tabs>
        <w:spacing w:line="240" w:lineRule="auto"/>
        <w:rPr>
          <w:del w:id="37" w:author="Author"/>
          <w:noProof/>
          <w:szCs w:val="22"/>
          <w:lang w:val="sv-SE"/>
        </w:rPr>
      </w:pPr>
      <w:ins w:id="38" w:author="Author">
        <w:r w:rsidRPr="004F2221">
          <w:rPr>
            <w:noProof/>
            <w:szCs w:val="22"/>
            <w:lang w:val="en-US"/>
          </w:rPr>
          <w:t>Irland</w:t>
        </w:r>
        <w:r w:rsidR="00E53804">
          <w:rPr>
            <w:noProof/>
            <w:szCs w:val="22"/>
            <w:lang w:val="en-US"/>
          </w:rPr>
          <w:t>e</w:t>
        </w:r>
      </w:ins>
      <w:del w:id="39" w:author="Author">
        <w:r w:rsidR="009641DA" w:rsidRPr="00433018" w:rsidDel="00C56F67">
          <w:rPr>
            <w:noProof/>
            <w:szCs w:val="22"/>
            <w:lang w:val="sv-SE"/>
          </w:rPr>
          <w:delText xml:space="preserve">Covis Pharma Europe B.V. </w:delText>
        </w:r>
      </w:del>
    </w:p>
    <w:p w14:paraId="133097D6" w14:textId="77777777" w:rsidR="009641DA" w:rsidRPr="00433018" w:rsidDel="00C56F67" w:rsidRDefault="009641DA" w:rsidP="009641DA">
      <w:pPr>
        <w:tabs>
          <w:tab w:val="clear" w:pos="567"/>
        </w:tabs>
        <w:spacing w:line="240" w:lineRule="auto"/>
        <w:rPr>
          <w:del w:id="40" w:author="Author"/>
          <w:noProof/>
          <w:szCs w:val="22"/>
          <w:lang w:val="sv-SE"/>
        </w:rPr>
      </w:pPr>
      <w:del w:id="41" w:author="Author">
        <w:r w:rsidRPr="00433018" w:rsidDel="00C56F67">
          <w:rPr>
            <w:noProof/>
            <w:szCs w:val="22"/>
            <w:lang w:val="sv-SE"/>
          </w:rPr>
          <w:delText>Gustav Mahlerplein 2</w:delText>
        </w:r>
      </w:del>
    </w:p>
    <w:p w14:paraId="4A3DAC0E" w14:textId="77777777" w:rsidR="009641DA" w:rsidRPr="00433018" w:rsidDel="00C56F67" w:rsidRDefault="009641DA" w:rsidP="009641DA">
      <w:pPr>
        <w:tabs>
          <w:tab w:val="clear" w:pos="567"/>
        </w:tabs>
        <w:spacing w:line="240" w:lineRule="auto"/>
        <w:rPr>
          <w:del w:id="42" w:author="Author"/>
          <w:noProof/>
          <w:szCs w:val="22"/>
          <w:lang w:val="sv-SE"/>
        </w:rPr>
      </w:pPr>
      <w:del w:id="43" w:author="Author">
        <w:r w:rsidRPr="00433018" w:rsidDel="00C56F67">
          <w:rPr>
            <w:noProof/>
            <w:szCs w:val="22"/>
            <w:lang w:val="sv-SE"/>
          </w:rPr>
          <w:delText>1082MA Amsterdam</w:delText>
        </w:r>
      </w:del>
    </w:p>
    <w:p w14:paraId="3AFE8195" w14:textId="77777777" w:rsidR="007C483F" w:rsidDel="00C56F67" w:rsidRDefault="00535B53" w:rsidP="007C483F">
      <w:pPr>
        <w:spacing w:line="240" w:lineRule="auto"/>
        <w:rPr>
          <w:del w:id="44" w:author="Author"/>
        </w:rPr>
      </w:pPr>
      <w:del w:id="45" w:author="Author">
        <w:r w:rsidDel="00C56F67">
          <w:delText xml:space="preserve">Pays-Bas </w:delText>
        </w:r>
      </w:del>
    </w:p>
    <w:p w14:paraId="50BE0B91" w14:textId="77777777" w:rsidR="00686DCA" w:rsidRDefault="00686DCA" w:rsidP="007C483F">
      <w:pPr>
        <w:spacing w:line="240" w:lineRule="auto"/>
        <w:rPr>
          <w:szCs w:val="22"/>
          <w:lang w:val="fr-FR"/>
        </w:rPr>
      </w:pPr>
    </w:p>
    <w:p w14:paraId="25CE9CBC" w14:textId="77777777" w:rsidR="00A50EC5" w:rsidRPr="00CA5822" w:rsidRDefault="00EB70C5" w:rsidP="00686DCA">
      <w:pPr>
        <w:rPr>
          <w:szCs w:val="22"/>
          <w:lang w:val="fr-FR"/>
        </w:rPr>
      </w:pPr>
      <w:del w:id="46" w:author="Author">
        <w:r w:rsidRPr="000A405C" w:rsidDel="00C56F67">
          <w:rPr>
            <w:lang w:val="en-US"/>
            <w:rPrChange w:id="47" w:author="Author">
              <w:rPr>
                <w:lang w:val="pt-PT"/>
              </w:rPr>
            </w:rPrChange>
          </w:rPr>
          <w:delText xml:space="preserve">Covis </w:delText>
        </w:r>
      </w:del>
      <w:ins w:id="48" w:author="Author">
        <w:r w:rsidR="00C56F67" w:rsidRPr="000A405C">
          <w:rPr>
            <w:lang w:val="en-US"/>
            <w:rPrChange w:id="49" w:author="Author">
              <w:rPr>
                <w:lang w:val="pt-PT"/>
              </w:rPr>
            </w:rPrChange>
          </w:rPr>
          <w:t xml:space="preserve">azurity pharmaceuticals </w:t>
        </w:r>
      </w:ins>
      <w:r w:rsidR="007C483F" w:rsidRPr="00930D54">
        <w:rPr>
          <w:noProof/>
          <w:szCs w:val="22"/>
          <w:shd w:val="clear" w:color="auto" w:fill="E0E0E0"/>
          <w:lang w:val="fr-FR"/>
        </w:rPr>
        <w:t>(</w:t>
      </w:r>
      <w:del w:id="50" w:author="Author">
        <w:r w:rsidDel="00C56F67">
          <w:rPr>
            <w:noProof/>
            <w:szCs w:val="22"/>
            <w:shd w:val="clear" w:color="auto" w:fill="E0E0E0"/>
            <w:lang w:val="fr-FR"/>
          </w:rPr>
          <w:delText>Covis</w:delText>
        </w:r>
        <w:r w:rsidR="007C483F" w:rsidRPr="00930D54" w:rsidDel="00C56F67">
          <w:rPr>
            <w:noProof/>
            <w:szCs w:val="22"/>
            <w:shd w:val="clear" w:color="auto" w:fill="E0E0E0"/>
            <w:lang w:val="fr-FR"/>
          </w:rPr>
          <w:delText xml:space="preserve"> </w:delText>
        </w:r>
      </w:del>
      <w:ins w:id="51" w:author="Author">
        <w:r w:rsidR="00C56F67">
          <w:rPr>
            <w:noProof/>
            <w:szCs w:val="22"/>
            <w:shd w:val="clear" w:color="auto" w:fill="E0E0E0"/>
            <w:lang w:val="fr-FR"/>
          </w:rPr>
          <w:t>Azurity</w:t>
        </w:r>
        <w:r w:rsidR="00C56F67" w:rsidRPr="00930D54">
          <w:rPr>
            <w:noProof/>
            <w:szCs w:val="22"/>
            <w:shd w:val="clear" w:color="auto" w:fill="E0E0E0"/>
            <w:lang w:val="fr-FR"/>
          </w:rPr>
          <w:t xml:space="preserve"> </w:t>
        </w:r>
      </w:ins>
      <w:r w:rsidR="007C483F" w:rsidRPr="00930D54">
        <w:rPr>
          <w:noProof/>
          <w:szCs w:val="22"/>
          <w:shd w:val="clear" w:color="auto" w:fill="E0E0E0"/>
          <w:lang w:val="fr-FR"/>
        </w:rPr>
        <w:t>logo)</w:t>
      </w:r>
    </w:p>
    <w:p w14:paraId="025F90B9" w14:textId="77777777" w:rsidR="00A50EC5" w:rsidRPr="00CA5822" w:rsidRDefault="00A50EC5" w:rsidP="00C019D4">
      <w:pPr>
        <w:spacing w:line="240" w:lineRule="auto"/>
        <w:rPr>
          <w:szCs w:val="22"/>
          <w:lang w:val="fr-FR"/>
        </w:rPr>
      </w:pPr>
    </w:p>
    <w:p w14:paraId="273FB411" w14:textId="77777777" w:rsidR="00A50EC5" w:rsidRPr="00CA5822" w:rsidRDefault="00A50EC5" w:rsidP="00C019D4">
      <w:pPr>
        <w:keepNext/>
        <w:keepLines/>
        <w:pBdr>
          <w:top w:val="single" w:sz="4" w:space="1" w:color="auto"/>
          <w:left w:val="single" w:sz="4" w:space="4" w:color="auto"/>
          <w:bottom w:val="single" w:sz="4" w:space="1" w:color="auto"/>
          <w:right w:val="single" w:sz="4" w:space="4" w:color="auto"/>
        </w:pBdr>
        <w:spacing w:line="240" w:lineRule="auto"/>
        <w:outlineLvl w:val="0"/>
        <w:rPr>
          <w:szCs w:val="22"/>
          <w:lang w:val="fr-FR"/>
        </w:rPr>
      </w:pPr>
      <w:r w:rsidRPr="00497F2A">
        <w:rPr>
          <w:b/>
          <w:bCs/>
          <w:szCs w:val="22"/>
          <w:lang w:val="fr-FR"/>
        </w:rPr>
        <w:t>12.</w:t>
      </w:r>
      <w:r w:rsidRPr="00497F2A">
        <w:rPr>
          <w:b/>
          <w:bCs/>
          <w:szCs w:val="22"/>
          <w:lang w:val="fr-FR"/>
        </w:rPr>
        <w:tab/>
        <w:t xml:space="preserve">NUMÉRO(S) D’AUTORISATION DE MISE SUR LE MARCHÉ </w:t>
      </w:r>
    </w:p>
    <w:p w14:paraId="51EBC61F" w14:textId="77777777" w:rsidR="00A50EC5" w:rsidRPr="00CA5822" w:rsidRDefault="00A50EC5" w:rsidP="00C019D4">
      <w:pPr>
        <w:keepNext/>
        <w:keepLines/>
        <w:spacing w:line="240" w:lineRule="auto"/>
        <w:rPr>
          <w:szCs w:val="22"/>
          <w:lang w:val="fr-FR"/>
        </w:rPr>
      </w:pPr>
    </w:p>
    <w:p w14:paraId="5D1C6ADA" w14:textId="77777777" w:rsidR="00A50EC5" w:rsidRPr="00957591" w:rsidRDefault="006F3413" w:rsidP="00C019D4">
      <w:pPr>
        <w:keepNext/>
        <w:keepLines/>
        <w:tabs>
          <w:tab w:val="clear" w:pos="567"/>
        </w:tabs>
        <w:spacing w:line="240" w:lineRule="auto"/>
        <w:outlineLvl w:val="0"/>
        <w:rPr>
          <w:szCs w:val="22"/>
          <w:highlight w:val="lightGray"/>
          <w:lang w:val="fr-FR"/>
        </w:rPr>
      </w:pPr>
      <w:r w:rsidRPr="00957591">
        <w:rPr>
          <w:szCs w:val="22"/>
          <w:highlight w:val="lightGray"/>
          <w:lang w:val="fr-FR"/>
        </w:rPr>
        <w:t>EU/1/14/964/001</w:t>
      </w:r>
      <w:r w:rsidR="00A50EC5" w:rsidRPr="00957591">
        <w:rPr>
          <w:szCs w:val="22"/>
          <w:highlight w:val="lightGray"/>
          <w:lang w:val="fr-FR"/>
        </w:rPr>
        <w:tab/>
      </w:r>
      <w:r w:rsidR="00D454AB" w:rsidRPr="00957591">
        <w:rPr>
          <w:szCs w:val="22"/>
          <w:highlight w:val="lightGray"/>
          <w:lang w:val="fr-FR"/>
        </w:rPr>
        <w:t xml:space="preserve">1 inhalateur </w:t>
      </w:r>
      <w:r w:rsidR="00187709" w:rsidRPr="00957591">
        <w:rPr>
          <w:szCs w:val="22"/>
          <w:highlight w:val="lightGray"/>
          <w:lang w:val="fr-FR"/>
        </w:rPr>
        <w:t>contenant</w:t>
      </w:r>
      <w:r w:rsidR="00D454AB" w:rsidRPr="00957591">
        <w:rPr>
          <w:szCs w:val="22"/>
          <w:highlight w:val="lightGray"/>
          <w:lang w:val="fr-FR"/>
        </w:rPr>
        <w:t xml:space="preserve"> </w:t>
      </w:r>
      <w:r w:rsidR="00A50EC5" w:rsidRPr="00957591">
        <w:rPr>
          <w:szCs w:val="22"/>
          <w:highlight w:val="lightGray"/>
          <w:lang w:val="fr-FR"/>
        </w:rPr>
        <w:t>60 doses</w:t>
      </w:r>
    </w:p>
    <w:p w14:paraId="263C1400" w14:textId="77777777" w:rsidR="00A50EC5" w:rsidRPr="00957591" w:rsidRDefault="006F3413" w:rsidP="00675D17">
      <w:pPr>
        <w:keepNext/>
        <w:keepLines/>
        <w:tabs>
          <w:tab w:val="clear" w:pos="567"/>
        </w:tabs>
        <w:spacing w:line="240" w:lineRule="auto"/>
        <w:outlineLvl w:val="0"/>
        <w:rPr>
          <w:szCs w:val="22"/>
          <w:highlight w:val="lightGray"/>
          <w:lang w:val="fr-FR"/>
        </w:rPr>
      </w:pPr>
      <w:r w:rsidRPr="00957591">
        <w:rPr>
          <w:szCs w:val="22"/>
          <w:highlight w:val="lightGray"/>
          <w:lang w:val="fr-FR"/>
        </w:rPr>
        <w:t>EU/1/14/964/002</w:t>
      </w:r>
      <w:r w:rsidR="00A50EC5" w:rsidRPr="00957591">
        <w:rPr>
          <w:szCs w:val="22"/>
          <w:highlight w:val="lightGray"/>
          <w:lang w:val="fr-FR"/>
        </w:rPr>
        <w:tab/>
        <w:t>3 inhalateurs</w:t>
      </w:r>
      <w:r w:rsidR="00D454AB" w:rsidRPr="00957591">
        <w:rPr>
          <w:szCs w:val="22"/>
          <w:highlight w:val="lightGray"/>
          <w:lang w:val="fr-FR"/>
        </w:rPr>
        <w:t xml:space="preserve"> </w:t>
      </w:r>
      <w:r w:rsidR="00187709" w:rsidRPr="00957591">
        <w:rPr>
          <w:szCs w:val="22"/>
          <w:highlight w:val="lightGray"/>
          <w:lang w:val="fr-FR"/>
        </w:rPr>
        <w:t>contenant</w:t>
      </w:r>
      <w:r w:rsidR="00D454AB" w:rsidRPr="00957591">
        <w:rPr>
          <w:szCs w:val="22"/>
          <w:highlight w:val="lightGray"/>
          <w:lang w:val="fr-FR"/>
        </w:rPr>
        <w:t xml:space="preserve"> 60</w:t>
      </w:r>
      <w:r w:rsidR="002D7FFB" w:rsidRPr="00957591">
        <w:rPr>
          <w:szCs w:val="22"/>
          <w:highlight w:val="lightGray"/>
          <w:lang w:val="fr-FR"/>
        </w:rPr>
        <w:t> </w:t>
      </w:r>
      <w:r w:rsidR="00D454AB" w:rsidRPr="00957591">
        <w:rPr>
          <w:szCs w:val="22"/>
          <w:highlight w:val="lightGray"/>
          <w:lang w:val="fr-FR"/>
        </w:rPr>
        <w:t>doses chacun</w:t>
      </w:r>
    </w:p>
    <w:p w14:paraId="69D7FF91" w14:textId="77777777" w:rsidR="00957591" w:rsidRDefault="00957591" w:rsidP="00957591">
      <w:pPr>
        <w:keepNext/>
        <w:keepLines/>
        <w:tabs>
          <w:tab w:val="clear" w:pos="567"/>
        </w:tabs>
        <w:spacing w:line="240" w:lineRule="auto"/>
        <w:outlineLvl w:val="0"/>
        <w:rPr>
          <w:szCs w:val="22"/>
          <w:lang w:val="fr-FR"/>
        </w:rPr>
      </w:pPr>
      <w:r w:rsidRPr="00957591">
        <w:rPr>
          <w:szCs w:val="22"/>
          <w:highlight w:val="lightGray"/>
          <w:lang w:val="fr-FR"/>
        </w:rPr>
        <w:t>EU/1/14/964/003</w:t>
      </w:r>
      <w:r w:rsidRPr="00957591">
        <w:rPr>
          <w:szCs w:val="22"/>
          <w:highlight w:val="lightGray"/>
          <w:lang w:val="fr-FR"/>
        </w:rPr>
        <w:tab/>
        <w:t>1 inhalateur contenant 30 doses</w:t>
      </w:r>
    </w:p>
    <w:p w14:paraId="1E744707" w14:textId="77777777" w:rsidR="003B5432" w:rsidRPr="00CA5822" w:rsidRDefault="003B5432" w:rsidP="00C019D4">
      <w:pPr>
        <w:tabs>
          <w:tab w:val="clear" w:pos="567"/>
        </w:tabs>
        <w:spacing w:line="240" w:lineRule="auto"/>
        <w:outlineLvl w:val="0"/>
        <w:rPr>
          <w:szCs w:val="22"/>
          <w:lang w:val="fr-FR"/>
        </w:rPr>
      </w:pPr>
    </w:p>
    <w:p w14:paraId="6DD599DA" w14:textId="77777777" w:rsidR="00A50EC5" w:rsidRPr="00CA5822" w:rsidRDefault="00A50EC5" w:rsidP="00C019D4">
      <w:pPr>
        <w:spacing w:line="240" w:lineRule="auto"/>
        <w:rPr>
          <w:szCs w:val="22"/>
          <w:lang w:val="fr-FR"/>
        </w:rPr>
      </w:pPr>
    </w:p>
    <w:p w14:paraId="367C36E2" w14:textId="77777777" w:rsidR="00A50EC5" w:rsidRPr="00CA5822" w:rsidRDefault="00A50EC5" w:rsidP="00C019D4">
      <w:pPr>
        <w:keepNext/>
        <w:keepLines/>
        <w:pBdr>
          <w:top w:val="single" w:sz="4" w:space="1" w:color="auto"/>
          <w:left w:val="single" w:sz="4" w:space="4" w:color="auto"/>
          <w:bottom w:val="single" w:sz="4" w:space="1" w:color="auto"/>
          <w:right w:val="single" w:sz="4" w:space="4" w:color="auto"/>
        </w:pBdr>
        <w:spacing w:line="240" w:lineRule="auto"/>
        <w:outlineLvl w:val="0"/>
        <w:rPr>
          <w:szCs w:val="22"/>
          <w:lang w:val="fr-FR"/>
        </w:rPr>
      </w:pPr>
      <w:r w:rsidRPr="00497F2A">
        <w:rPr>
          <w:b/>
          <w:bCs/>
          <w:szCs w:val="22"/>
          <w:lang w:val="fr-FR"/>
        </w:rPr>
        <w:t>13.</w:t>
      </w:r>
      <w:r w:rsidRPr="00497F2A">
        <w:rPr>
          <w:b/>
          <w:bCs/>
          <w:szCs w:val="22"/>
          <w:lang w:val="fr-FR"/>
        </w:rPr>
        <w:tab/>
        <w:t>NUMÉRO DU LOT</w:t>
      </w:r>
    </w:p>
    <w:p w14:paraId="56524B26" w14:textId="77777777" w:rsidR="00A50EC5" w:rsidRPr="00CA5822" w:rsidRDefault="00A50EC5" w:rsidP="00C019D4">
      <w:pPr>
        <w:keepNext/>
        <w:keepLines/>
        <w:spacing w:line="240" w:lineRule="auto"/>
        <w:rPr>
          <w:i/>
          <w:szCs w:val="22"/>
          <w:lang w:val="fr-FR"/>
        </w:rPr>
      </w:pPr>
    </w:p>
    <w:p w14:paraId="2E19E2D9" w14:textId="77777777" w:rsidR="00A50EC5" w:rsidRPr="00CA5822" w:rsidRDefault="00A50EC5" w:rsidP="00C019D4">
      <w:pPr>
        <w:keepNext/>
        <w:keepLines/>
        <w:spacing w:line="240" w:lineRule="auto"/>
        <w:rPr>
          <w:szCs w:val="22"/>
          <w:lang w:val="fr-FR"/>
        </w:rPr>
      </w:pPr>
      <w:r w:rsidRPr="00497F2A">
        <w:rPr>
          <w:szCs w:val="22"/>
          <w:lang w:val="fr-FR"/>
        </w:rPr>
        <w:t>Lot</w:t>
      </w:r>
    </w:p>
    <w:p w14:paraId="322063D8" w14:textId="77777777" w:rsidR="00A50EC5" w:rsidRPr="00CA5822" w:rsidRDefault="00A50EC5" w:rsidP="00C019D4">
      <w:pPr>
        <w:spacing w:line="240" w:lineRule="auto"/>
        <w:rPr>
          <w:szCs w:val="22"/>
          <w:lang w:val="fr-FR"/>
        </w:rPr>
      </w:pPr>
    </w:p>
    <w:p w14:paraId="1FA3141C" w14:textId="77777777" w:rsidR="00A50EC5" w:rsidRPr="00CA5822" w:rsidRDefault="00A50EC5" w:rsidP="00C019D4">
      <w:pPr>
        <w:spacing w:line="240" w:lineRule="auto"/>
        <w:rPr>
          <w:szCs w:val="22"/>
          <w:lang w:val="fr-FR"/>
        </w:rPr>
      </w:pPr>
    </w:p>
    <w:p w14:paraId="4E474A51" w14:textId="77777777" w:rsidR="00A50EC5" w:rsidRPr="00CA5822" w:rsidRDefault="00A50EC5" w:rsidP="00C019D4">
      <w:pPr>
        <w:pBdr>
          <w:top w:val="single" w:sz="4" w:space="1" w:color="auto"/>
          <w:left w:val="single" w:sz="4" w:space="4" w:color="auto"/>
          <w:bottom w:val="single" w:sz="4" w:space="1" w:color="auto"/>
          <w:right w:val="single" w:sz="4" w:space="4" w:color="auto"/>
        </w:pBdr>
        <w:spacing w:line="240" w:lineRule="auto"/>
        <w:outlineLvl w:val="0"/>
        <w:rPr>
          <w:szCs w:val="22"/>
          <w:lang w:val="fr-FR"/>
        </w:rPr>
      </w:pPr>
      <w:r w:rsidRPr="00497F2A">
        <w:rPr>
          <w:b/>
          <w:bCs/>
          <w:szCs w:val="22"/>
          <w:lang w:val="fr-FR"/>
        </w:rPr>
        <w:t>14.</w:t>
      </w:r>
      <w:r w:rsidRPr="00497F2A">
        <w:rPr>
          <w:b/>
          <w:bCs/>
          <w:szCs w:val="22"/>
          <w:lang w:val="fr-FR"/>
        </w:rPr>
        <w:tab/>
        <w:t>CONDITIONS DE PRESCRIPTION ET DE DÉLIVRANCE</w:t>
      </w:r>
    </w:p>
    <w:p w14:paraId="1FFADE98" w14:textId="77777777" w:rsidR="002D7FFB" w:rsidRPr="00CA5822" w:rsidRDefault="002D7FFB" w:rsidP="00C019D4">
      <w:pPr>
        <w:spacing w:line="240" w:lineRule="auto"/>
        <w:rPr>
          <w:szCs w:val="22"/>
          <w:lang w:val="fr-FR"/>
        </w:rPr>
      </w:pPr>
    </w:p>
    <w:p w14:paraId="763A2689" w14:textId="77777777" w:rsidR="00A50EC5" w:rsidRPr="00CA5822" w:rsidRDefault="00A50EC5" w:rsidP="00C019D4">
      <w:pPr>
        <w:spacing w:line="240" w:lineRule="auto"/>
        <w:rPr>
          <w:szCs w:val="22"/>
          <w:lang w:val="fr-FR"/>
        </w:rPr>
      </w:pPr>
    </w:p>
    <w:p w14:paraId="2FE55440" w14:textId="77777777" w:rsidR="00A50EC5" w:rsidRPr="00CA5822" w:rsidRDefault="00A50EC5" w:rsidP="00C019D4">
      <w:pPr>
        <w:pBdr>
          <w:top w:val="single" w:sz="4" w:space="2" w:color="auto"/>
          <w:left w:val="single" w:sz="4" w:space="4" w:color="auto"/>
          <w:bottom w:val="single" w:sz="4" w:space="1" w:color="auto"/>
          <w:right w:val="single" w:sz="4" w:space="4" w:color="auto"/>
        </w:pBdr>
        <w:spacing w:line="240" w:lineRule="auto"/>
        <w:outlineLvl w:val="0"/>
        <w:rPr>
          <w:szCs w:val="22"/>
          <w:lang w:val="fr-FR"/>
        </w:rPr>
      </w:pPr>
      <w:r w:rsidRPr="00497F2A">
        <w:rPr>
          <w:b/>
          <w:bCs/>
          <w:szCs w:val="22"/>
          <w:lang w:val="fr-FR"/>
        </w:rPr>
        <w:t>15.</w:t>
      </w:r>
      <w:r w:rsidRPr="00497F2A">
        <w:rPr>
          <w:b/>
          <w:bCs/>
          <w:szCs w:val="22"/>
          <w:lang w:val="fr-FR"/>
        </w:rPr>
        <w:tab/>
        <w:t>INDICATIONS D’UTILISATION</w:t>
      </w:r>
    </w:p>
    <w:p w14:paraId="0BDDE61B" w14:textId="77777777" w:rsidR="00A50EC5" w:rsidRPr="00CA5822" w:rsidRDefault="00A50EC5" w:rsidP="00C019D4">
      <w:pPr>
        <w:spacing w:line="240" w:lineRule="auto"/>
        <w:rPr>
          <w:szCs w:val="22"/>
          <w:lang w:val="fr-FR"/>
        </w:rPr>
      </w:pPr>
    </w:p>
    <w:p w14:paraId="5AD15EE4" w14:textId="77777777" w:rsidR="00A50EC5" w:rsidRPr="00CA5822" w:rsidRDefault="00A50EC5" w:rsidP="00C019D4">
      <w:pPr>
        <w:spacing w:line="240" w:lineRule="auto"/>
        <w:rPr>
          <w:szCs w:val="22"/>
          <w:lang w:val="fr-FR"/>
        </w:rPr>
      </w:pPr>
    </w:p>
    <w:p w14:paraId="2D323CCD" w14:textId="77777777" w:rsidR="00A50EC5" w:rsidRPr="00CA5822" w:rsidRDefault="00A50EC5" w:rsidP="00C019D4">
      <w:pPr>
        <w:keepNext/>
        <w:keepLines/>
        <w:pBdr>
          <w:top w:val="single" w:sz="4" w:space="1" w:color="auto"/>
          <w:left w:val="single" w:sz="4" w:space="4" w:color="auto"/>
          <w:bottom w:val="single" w:sz="4" w:space="0" w:color="auto"/>
          <w:right w:val="single" w:sz="4" w:space="4" w:color="auto"/>
        </w:pBdr>
        <w:spacing w:line="240" w:lineRule="auto"/>
        <w:rPr>
          <w:szCs w:val="22"/>
          <w:lang w:val="fr-FR"/>
        </w:rPr>
      </w:pPr>
      <w:r w:rsidRPr="00497F2A">
        <w:rPr>
          <w:b/>
          <w:bCs/>
          <w:szCs w:val="22"/>
          <w:lang w:val="fr-FR"/>
        </w:rPr>
        <w:t>16.</w:t>
      </w:r>
      <w:r w:rsidRPr="00497F2A">
        <w:rPr>
          <w:b/>
          <w:bCs/>
          <w:szCs w:val="22"/>
          <w:lang w:val="fr-FR"/>
        </w:rPr>
        <w:tab/>
        <w:t>INFORMATIONS EN BRAILLE</w:t>
      </w:r>
    </w:p>
    <w:p w14:paraId="7B53547E" w14:textId="77777777" w:rsidR="00A50EC5" w:rsidRPr="00CA5822" w:rsidRDefault="00A50EC5" w:rsidP="00C019D4">
      <w:pPr>
        <w:keepNext/>
        <w:keepLines/>
        <w:spacing w:line="240" w:lineRule="auto"/>
        <w:rPr>
          <w:szCs w:val="22"/>
          <w:lang w:val="fr-FR"/>
        </w:rPr>
      </w:pPr>
    </w:p>
    <w:p w14:paraId="46DD65AD" w14:textId="77777777" w:rsidR="00A50EC5" w:rsidRPr="00CA5822" w:rsidRDefault="00A50EC5" w:rsidP="00C019D4">
      <w:pPr>
        <w:keepNext/>
        <w:keepLines/>
        <w:spacing w:line="240" w:lineRule="auto"/>
        <w:rPr>
          <w:szCs w:val="22"/>
          <w:lang w:val="fr-FR"/>
        </w:rPr>
      </w:pPr>
      <w:r w:rsidRPr="00497F2A">
        <w:rPr>
          <w:szCs w:val="22"/>
          <w:lang w:val="fr-FR"/>
        </w:rPr>
        <w:t>duaklir genuair</w:t>
      </w:r>
    </w:p>
    <w:p w14:paraId="36927A16" w14:textId="77777777" w:rsidR="00B7061E" w:rsidRDefault="00B7061E" w:rsidP="00B7061E">
      <w:pPr>
        <w:rPr>
          <w:noProof/>
          <w:szCs w:val="22"/>
          <w:lang w:val="fi-FI"/>
        </w:rPr>
      </w:pPr>
    </w:p>
    <w:p w14:paraId="2C626879" w14:textId="77777777" w:rsidR="009A056F" w:rsidRPr="00CB1484" w:rsidRDefault="009A056F" w:rsidP="00B7061E">
      <w:pPr>
        <w:rPr>
          <w:noProof/>
          <w:szCs w:val="22"/>
          <w:lang w:val="fi-FI"/>
        </w:rPr>
      </w:pPr>
    </w:p>
    <w:p w14:paraId="564EB290" w14:textId="77777777" w:rsidR="00B7061E" w:rsidRPr="004E3AEF" w:rsidRDefault="00B7061E" w:rsidP="00B7061E">
      <w:pPr>
        <w:keepNext/>
        <w:keepLines/>
        <w:pBdr>
          <w:top w:val="single" w:sz="4" w:space="1" w:color="auto"/>
          <w:left w:val="single" w:sz="4" w:space="4" w:color="auto"/>
          <w:bottom w:val="single" w:sz="4" w:space="1" w:color="auto"/>
          <w:right w:val="single" w:sz="4" w:space="4" w:color="auto"/>
        </w:pBdr>
        <w:ind w:left="567" w:hanging="567"/>
        <w:rPr>
          <w:b/>
          <w:noProof/>
          <w:szCs w:val="22"/>
          <w:lang w:val="fr-FR"/>
        </w:rPr>
      </w:pPr>
      <w:r>
        <w:rPr>
          <w:b/>
          <w:noProof/>
          <w:szCs w:val="22"/>
          <w:lang w:val="fi-FI"/>
        </w:rPr>
        <w:t>17.</w:t>
      </w:r>
      <w:r>
        <w:rPr>
          <w:b/>
          <w:noProof/>
          <w:szCs w:val="22"/>
          <w:lang w:val="fi-FI"/>
        </w:rPr>
        <w:tab/>
        <w:t xml:space="preserve">IDENTIFIANT UNIQUE </w:t>
      </w:r>
      <w:r w:rsidR="00E86318">
        <w:rPr>
          <w:b/>
          <w:noProof/>
          <w:szCs w:val="22"/>
          <w:lang w:val="fi-FI"/>
        </w:rPr>
        <w:t xml:space="preserve">- </w:t>
      </w:r>
      <w:r>
        <w:rPr>
          <w:b/>
          <w:noProof/>
          <w:szCs w:val="22"/>
          <w:lang w:val="fi-FI"/>
        </w:rPr>
        <w:t>CODE-BARRES 2D</w:t>
      </w:r>
    </w:p>
    <w:p w14:paraId="24251887" w14:textId="77777777" w:rsidR="00B7061E" w:rsidRPr="00CB1484" w:rsidRDefault="00B7061E" w:rsidP="00B7061E">
      <w:pPr>
        <w:keepNext/>
        <w:keepLines/>
        <w:rPr>
          <w:noProof/>
          <w:szCs w:val="22"/>
          <w:lang w:val="fi-FI"/>
        </w:rPr>
      </w:pPr>
    </w:p>
    <w:p w14:paraId="3E2AC132" w14:textId="77777777" w:rsidR="00B7061E" w:rsidRPr="00A32E35" w:rsidRDefault="00B7061E" w:rsidP="00A32E35">
      <w:pPr>
        <w:rPr>
          <w:noProof/>
          <w:szCs w:val="22"/>
          <w:shd w:val="clear" w:color="auto" w:fill="CCCCCC"/>
          <w:lang w:val="fr-FR"/>
        </w:rPr>
      </w:pPr>
      <w:r w:rsidRPr="00B7061E">
        <w:rPr>
          <w:noProof/>
          <w:highlight w:val="lightGray"/>
          <w:lang w:val="fr-FR"/>
        </w:rPr>
        <w:t>code-barres 2D portant l'identifiant unique inclus.</w:t>
      </w:r>
    </w:p>
    <w:p w14:paraId="09425FF4" w14:textId="77777777" w:rsidR="009A056F" w:rsidRPr="004E3AEF" w:rsidRDefault="009A056F" w:rsidP="009A056F">
      <w:pPr>
        <w:rPr>
          <w:noProof/>
          <w:szCs w:val="22"/>
          <w:lang w:val="fr-FR"/>
        </w:rPr>
      </w:pPr>
    </w:p>
    <w:p w14:paraId="5267BD60" w14:textId="77777777" w:rsidR="00B7061E" w:rsidRPr="004E3AEF" w:rsidRDefault="00B7061E" w:rsidP="00B7061E">
      <w:pPr>
        <w:pBdr>
          <w:top w:val="single" w:sz="4" w:space="1" w:color="auto"/>
          <w:left w:val="single" w:sz="4" w:space="4" w:color="auto"/>
          <w:bottom w:val="single" w:sz="4" w:space="0" w:color="auto"/>
          <w:right w:val="single" w:sz="4" w:space="4" w:color="auto"/>
        </w:pBdr>
        <w:rPr>
          <w:b/>
          <w:noProof/>
          <w:szCs w:val="22"/>
          <w:lang w:val="fi-FI"/>
        </w:rPr>
      </w:pPr>
      <w:r w:rsidRPr="004E3AEF">
        <w:rPr>
          <w:b/>
          <w:noProof/>
          <w:szCs w:val="22"/>
          <w:lang w:val="fi-FI"/>
        </w:rPr>
        <w:t>18.</w:t>
      </w:r>
      <w:r w:rsidR="000F3C98">
        <w:rPr>
          <w:b/>
          <w:noProof/>
          <w:szCs w:val="22"/>
          <w:lang w:val="fi-FI"/>
        </w:rPr>
        <w:tab/>
      </w:r>
      <w:r w:rsidRPr="004E3AEF">
        <w:rPr>
          <w:b/>
          <w:noProof/>
          <w:szCs w:val="22"/>
          <w:lang w:val="fi-FI"/>
        </w:rPr>
        <w:t>IDENTIFIANT UNIQUE</w:t>
      </w:r>
      <w:r>
        <w:rPr>
          <w:b/>
          <w:noProof/>
          <w:szCs w:val="22"/>
          <w:lang w:val="fi-FI"/>
        </w:rPr>
        <w:t>-</w:t>
      </w:r>
      <w:r w:rsidRPr="004E3AEF">
        <w:rPr>
          <w:b/>
          <w:noProof/>
          <w:szCs w:val="22"/>
          <w:lang w:val="fi-FI"/>
        </w:rPr>
        <w:t xml:space="preserve"> DONN</w:t>
      </w:r>
      <w:r w:rsidR="00E86318" w:rsidRPr="00E86318">
        <w:rPr>
          <w:b/>
          <w:noProof/>
          <w:szCs w:val="22"/>
          <w:lang w:val="fi-FI"/>
        </w:rPr>
        <w:t>É</w:t>
      </w:r>
      <w:r w:rsidRPr="004E3AEF">
        <w:rPr>
          <w:b/>
          <w:noProof/>
          <w:szCs w:val="22"/>
          <w:lang w:val="fi-FI"/>
        </w:rPr>
        <w:t>ES LISIBLES PAR LES HUMAINS</w:t>
      </w:r>
    </w:p>
    <w:p w14:paraId="70D8EC61" w14:textId="77777777" w:rsidR="00B7061E" w:rsidRDefault="00B7061E" w:rsidP="00B7061E">
      <w:pPr>
        <w:rPr>
          <w:lang w:val="fr-FR"/>
        </w:rPr>
      </w:pPr>
    </w:p>
    <w:p w14:paraId="4CF143A4" w14:textId="77777777" w:rsidR="00B7061E" w:rsidRPr="000F3C98" w:rsidRDefault="00B7061E" w:rsidP="00B7061E">
      <w:pPr>
        <w:rPr>
          <w:szCs w:val="22"/>
          <w:lang w:val="fr-FR"/>
        </w:rPr>
      </w:pPr>
      <w:r>
        <w:rPr>
          <w:lang w:val="fr-FR"/>
        </w:rPr>
        <w:t>PC :</w:t>
      </w:r>
    </w:p>
    <w:p w14:paraId="5EBCD4E6" w14:textId="77777777" w:rsidR="00B7061E" w:rsidRDefault="00B7061E" w:rsidP="00B7061E">
      <w:pPr>
        <w:rPr>
          <w:szCs w:val="22"/>
          <w:lang w:val="fr-FR"/>
        </w:rPr>
      </w:pPr>
      <w:r>
        <w:rPr>
          <w:lang w:val="fr-FR"/>
        </w:rPr>
        <w:t>SN :</w:t>
      </w:r>
    </w:p>
    <w:p w14:paraId="0D407218" w14:textId="77777777" w:rsidR="00A50EC5" w:rsidRPr="00CA5822" w:rsidRDefault="00B7061E" w:rsidP="00B7061E">
      <w:pPr>
        <w:spacing w:line="240" w:lineRule="auto"/>
        <w:rPr>
          <w:szCs w:val="22"/>
          <w:shd w:val="clear" w:color="auto" w:fill="CCCCCC"/>
          <w:lang w:val="fr-FR"/>
        </w:rPr>
      </w:pPr>
      <w:r>
        <w:rPr>
          <w:lang w:val="fr-FR"/>
        </w:rPr>
        <w:t>NN :</w:t>
      </w:r>
    </w:p>
    <w:p w14:paraId="7C65C3D4" w14:textId="77777777" w:rsidR="00A50EC5" w:rsidRPr="00CA5822" w:rsidRDefault="00A50EC5" w:rsidP="00C019D4">
      <w:pPr>
        <w:spacing w:line="240" w:lineRule="auto"/>
        <w:rPr>
          <w:b/>
          <w:szCs w:val="22"/>
          <w:lang w:val="fr-FR"/>
        </w:rPr>
      </w:pPr>
      <w:r w:rsidRPr="00CA5822">
        <w:rPr>
          <w:szCs w:val="22"/>
          <w:shd w:val="clear" w:color="auto" w:fill="CCCCCC"/>
          <w:lang w:val="fr-FR"/>
        </w:rPr>
        <w:br w:type="page"/>
      </w:r>
    </w:p>
    <w:p w14:paraId="6716964C" w14:textId="77777777" w:rsidR="00A50EC5" w:rsidRPr="00CA5822" w:rsidRDefault="00A50EC5" w:rsidP="00C019D4">
      <w:pPr>
        <w:pBdr>
          <w:top w:val="single" w:sz="4" w:space="1" w:color="auto"/>
          <w:left w:val="single" w:sz="4" w:space="4" w:color="auto"/>
          <w:bottom w:val="single" w:sz="4" w:space="1" w:color="auto"/>
          <w:right w:val="single" w:sz="4" w:space="4" w:color="auto"/>
        </w:pBdr>
        <w:tabs>
          <w:tab w:val="clear" w:pos="567"/>
          <w:tab w:val="left" w:pos="-1560"/>
        </w:tabs>
        <w:spacing w:line="240" w:lineRule="auto"/>
        <w:rPr>
          <w:b/>
          <w:szCs w:val="22"/>
          <w:lang w:val="fr-FR"/>
        </w:rPr>
      </w:pPr>
      <w:r w:rsidRPr="00497F2A">
        <w:rPr>
          <w:b/>
          <w:bCs/>
          <w:szCs w:val="22"/>
          <w:lang w:val="fr-FR"/>
        </w:rPr>
        <w:t>MENTIONS MINIMALES DEVANT FIGURER SUR LES PLAQUETTES THERMOFORMÉES OU LES FILMS THERMOSOUDÉS</w:t>
      </w:r>
    </w:p>
    <w:p w14:paraId="6890CC3B" w14:textId="77777777" w:rsidR="00A50EC5" w:rsidRPr="00CA5822" w:rsidRDefault="00A50EC5" w:rsidP="00C019D4">
      <w:pPr>
        <w:pBdr>
          <w:top w:val="single" w:sz="4" w:space="1" w:color="auto"/>
          <w:left w:val="single" w:sz="4" w:space="4" w:color="auto"/>
          <w:bottom w:val="single" w:sz="4" w:space="1" w:color="auto"/>
          <w:right w:val="single" w:sz="4" w:space="4" w:color="auto"/>
        </w:pBdr>
        <w:spacing w:line="240" w:lineRule="auto"/>
        <w:ind w:left="567" w:hanging="567"/>
        <w:rPr>
          <w:b/>
          <w:szCs w:val="22"/>
          <w:lang w:val="fr-FR"/>
        </w:rPr>
      </w:pPr>
    </w:p>
    <w:p w14:paraId="15F7DF7C" w14:textId="77777777" w:rsidR="00A50EC5" w:rsidRPr="00CA5822" w:rsidRDefault="0049748D" w:rsidP="00C019D4">
      <w:pPr>
        <w:pBdr>
          <w:top w:val="single" w:sz="4" w:space="1" w:color="auto"/>
          <w:left w:val="single" w:sz="4" w:space="4" w:color="auto"/>
          <w:bottom w:val="single" w:sz="4" w:space="1" w:color="auto"/>
          <w:right w:val="single" w:sz="4" w:space="4" w:color="auto"/>
        </w:pBdr>
        <w:spacing w:line="240" w:lineRule="auto"/>
        <w:ind w:left="567" w:hanging="567"/>
        <w:rPr>
          <w:b/>
          <w:szCs w:val="22"/>
          <w:lang w:val="fr-FR"/>
        </w:rPr>
      </w:pPr>
      <w:r>
        <w:rPr>
          <w:b/>
          <w:bCs/>
          <w:szCs w:val="22"/>
          <w:lang w:val="fr-FR"/>
        </w:rPr>
        <w:t>EMBALLAGE EN ALUMINIUM</w:t>
      </w:r>
    </w:p>
    <w:p w14:paraId="614548AC" w14:textId="77777777" w:rsidR="00A50EC5" w:rsidRPr="00CA5822" w:rsidRDefault="00A50EC5" w:rsidP="00C019D4">
      <w:pPr>
        <w:spacing w:line="240" w:lineRule="auto"/>
        <w:rPr>
          <w:szCs w:val="22"/>
          <w:lang w:val="fr-FR"/>
        </w:rPr>
      </w:pPr>
    </w:p>
    <w:p w14:paraId="3A01EA44" w14:textId="77777777" w:rsidR="00A50EC5" w:rsidRPr="00CA5822" w:rsidRDefault="00A50EC5" w:rsidP="00C019D4">
      <w:pPr>
        <w:spacing w:line="240" w:lineRule="auto"/>
        <w:rPr>
          <w:szCs w:val="22"/>
          <w:lang w:val="fr-FR"/>
        </w:rPr>
      </w:pPr>
    </w:p>
    <w:p w14:paraId="76850F3D" w14:textId="77777777" w:rsidR="00A50EC5" w:rsidRPr="00CA5822" w:rsidRDefault="00A50EC5" w:rsidP="00C019D4">
      <w:pPr>
        <w:keepNext/>
        <w:keepLines/>
        <w:pBdr>
          <w:top w:val="single" w:sz="4" w:space="1" w:color="auto"/>
          <w:left w:val="single" w:sz="4" w:space="4" w:color="auto"/>
          <w:bottom w:val="single" w:sz="4" w:space="1" w:color="auto"/>
          <w:right w:val="single" w:sz="4" w:space="4" w:color="auto"/>
        </w:pBdr>
        <w:spacing w:line="240" w:lineRule="auto"/>
        <w:outlineLvl w:val="0"/>
        <w:rPr>
          <w:b/>
          <w:szCs w:val="22"/>
          <w:lang w:val="fr-FR"/>
        </w:rPr>
      </w:pPr>
      <w:r w:rsidRPr="00497F2A">
        <w:rPr>
          <w:b/>
          <w:bCs/>
          <w:szCs w:val="22"/>
          <w:lang w:val="fr-FR"/>
        </w:rPr>
        <w:t>1.</w:t>
      </w:r>
      <w:r w:rsidRPr="00497F2A">
        <w:rPr>
          <w:b/>
          <w:bCs/>
          <w:szCs w:val="22"/>
          <w:lang w:val="fr-FR"/>
        </w:rPr>
        <w:tab/>
        <w:t>DÉNOMINATION DU MÉDICAMENT</w:t>
      </w:r>
    </w:p>
    <w:p w14:paraId="69A67D83" w14:textId="77777777" w:rsidR="00A50EC5" w:rsidRPr="00CA5822" w:rsidRDefault="00A50EC5" w:rsidP="00C019D4">
      <w:pPr>
        <w:keepNext/>
        <w:keepLines/>
        <w:spacing w:line="240" w:lineRule="auto"/>
        <w:rPr>
          <w:i/>
          <w:szCs w:val="22"/>
          <w:lang w:val="fr-FR"/>
        </w:rPr>
      </w:pPr>
    </w:p>
    <w:p w14:paraId="3329E93A" w14:textId="77777777" w:rsidR="00A50EC5" w:rsidRPr="00CA5822" w:rsidRDefault="00A50EC5" w:rsidP="00C019D4">
      <w:pPr>
        <w:keepNext/>
        <w:keepLines/>
        <w:spacing w:line="240" w:lineRule="auto"/>
        <w:rPr>
          <w:szCs w:val="22"/>
          <w:lang w:val="fr-FR"/>
        </w:rPr>
      </w:pPr>
      <w:r w:rsidRPr="00497F2A">
        <w:rPr>
          <w:szCs w:val="22"/>
          <w:lang w:val="fr-FR"/>
        </w:rPr>
        <w:t>Duaklir Genuair 340</w:t>
      </w:r>
      <w:r w:rsidR="00A32E35">
        <w:rPr>
          <w:szCs w:val="22"/>
          <w:lang w:val="fr-FR"/>
        </w:rPr>
        <w:t xml:space="preserve"> microgrammes</w:t>
      </w:r>
      <w:r w:rsidRPr="00497F2A">
        <w:rPr>
          <w:szCs w:val="22"/>
          <w:lang w:val="fr-FR"/>
        </w:rPr>
        <w:t>/12 microgrammes poudre pour inhalation</w:t>
      </w:r>
    </w:p>
    <w:p w14:paraId="69E5195B" w14:textId="77777777" w:rsidR="00A50EC5" w:rsidRPr="00CA5822" w:rsidRDefault="00A32E35" w:rsidP="00C019D4">
      <w:pPr>
        <w:spacing w:line="240" w:lineRule="auto"/>
        <w:rPr>
          <w:szCs w:val="22"/>
          <w:lang w:val="fr-FR"/>
        </w:rPr>
      </w:pPr>
      <w:r>
        <w:rPr>
          <w:szCs w:val="22"/>
          <w:lang w:val="fr-FR"/>
        </w:rPr>
        <w:t>a</w:t>
      </w:r>
      <w:r w:rsidR="00A50EC5" w:rsidRPr="00497F2A">
        <w:rPr>
          <w:szCs w:val="22"/>
          <w:lang w:val="fr-FR"/>
        </w:rPr>
        <w:t>clidinium/</w:t>
      </w:r>
      <w:r>
        <w:rPr>
          <w:szCs w:val="22"/>
          <w:lang w:val="fr-FR"/>
        </w:rPr>
        <w:t>f</w:t>
      </w:r>
      <w:r w:rsidR="00A50EC5" w:rsidRPr="00497F2A">
        <w:rPr>
          <w:szCs w:val="22"/>
          <w:lang w:val="fr-FR"/>
        </w:rPr>
        <w:t>umarate de formotérol dihydraté</w:t>
      </w:r>
    </w:p>
    <w:p w14:paraId="150A963F" w14:textId="77777777" w:rsidR="00A50EC5" w:rsidRPr="00CA5822" w:rsidRDefault="00A50EC5" w:rsidP="00C019D4">
      <w:pPr>
        <w:spacing w:line="240" w:lineRule="auto"/>
        <w:rPr>
          <w:szCs w:val="22"/>
          <w:lang w:val="fr-FR"/>
        </w:rPr>
      </w:pPr>
    </w:p>
    <w:p w14:paraId="5232AEBA" w14:textId="77777777" w:rsidR="00A50EC5" w:rsidRPr="00CA5822" w:rsidRDefault="00A50EC5" w:rsidP="00C019D4">
      <w:pPr>
        <w:spacing w:line="240" w:lineRule="auto"/>
        <w:rPr>
          <w:szCs w:val="22"/>
          <w:lang w:val="fr-FR"/>
        </w:rPr>
      </w:pPr>
    </w:p>
    <w:p w14:paraId="7D65E61D" w14:textId="77777777" w:rsidR="00A50EC5" w:rsidRPr="00CA5822" w:rsidRDefault="00A50EC5" w:rsidP="00C019D4">
      <w:pPr>
        <w:keepNext/>
        <w:keepLines/>
        <w:pBdr>
          <w:top w:val="single" w:sz="4" w:space="1" w:color="auto"/>
          <w:left w:val="single" w:sz="4" w:space="4" w:color="auto"/>
          <w:bottom w:val="single" w:sz="4" w:space="1" w:color="auto"/>
          <w:right w:val="single" w:sz="4" w:space="4" w:color="auto"/>
        </w:pBdr>
        <w:spacing w:line="240" w:lineRule="auto"/>
        <w:outlineLvl w:val="0"/>
        <w:rPr>
          <w:b/>
          <w:szCs w:val="22"/>
          <w:lang w:val="fr-FR"/>
        </w:rPr>
      </w:pPr>
      <w:r w:rsidRPr="00497F2A">
        <w:rPr>
          <w:b/>
          <w:bCs/>
          <w:szCs w:val="22"/>
          <w:lang w:val="fr-FR"/>
        </w:rPr>
        <w:t>2.</w:t>
      </w:r>
      <w:r w:rsidRPr="00497F2A">
        <w:rPr>
          <w:b/>
          <w:bCs/>
          <w:szCs w:val="22"/>
          <w:lang w:val="fr-FR"/>
        </w:rPr>
        <w:tab/>
        <w:t>NOM DU TITULAIRE DE L’AUTORISATION DE MISE SUR LE MARCHÉ</w:t>
      </w:r>
    </w:p>
    <w:p w14:paraId="4939F0DA" w14:textId="77777777" w:rsidR="00A50EC5" w:rsidRPr="00CA5822" w:rsidRDefault="00A50EC5" w:rsidP="00C019D4">
      <w:pPr>
        <w:keepNext/>
        <w:keepLines/>
        <w:spacing w:line="240" w:lineRule="auto"/>
        <w:rPr>
          <w:szCs w:val="22"/>
          <w:lang w:val="fr-FR"/>
        </w:rPr>
      </w:pPr>
    </w:p>
    <w:p w14:paraId="4ED9C106" w14:textId="77777777" w:rsidR="007C483F" w:rsidRPr="000A405C" w:rsidRDefault="00113338" w:rsidP="007C483F">
      <w:pPr>
        <w:rPr>
          <w:lang w:val="en-US"/>
          <w:rPrChange w:id="52" w:author="Author">
            <w:rPr>
              <w:lang w:val="pt-PT"/>
            </w:rPr>
          </w:rPrChange>
        </w:rPr>
      </w:pPr>
      <w:del w:id="53" w:author="Author">
        <w:r w:rsidRPr="000A405C" w:rsidDel="00C56F67">
          <w:rPr>
            <w:lang w:val="en-US"/>
            <w:rPrChange w:id="54" w:author="Author">
              <w:rPr>
                <w:lang w:val="pt-PT"/>
              </w:rPr>
            </w:rPrChange>
          </w:rPr>
          <w:delText>Covis</w:delText>
        </w:r>
        <w:r w:rsidR="007C483F" w:rsidRPr="000A405C" w:rsidDel="00C56F67">
          <w:rPr>
            <w:lang w:val="en-US"/>
            <w:rPrChange w:id="55" w:author="Author">
              <w:rPr>
                <w:lang w:val="pt-PT"/>
              </w:rPr>
            </w:rPrChange>
          </w:rPr>
          <w:delText xml:space="preserve"> </w:delText>
        </w:r>
      </w:del>
      <w:ins w:id="56" w:author="Author">
        <w:r w:rsidR="00C56F67" w:rsidRPr="000A405C">
          <w:rPr>
            <w:lang w:val="en-US"/>
            <w:rPrChange w:id="57" w:author="Author">
              <w:rPr>
                <w:lang w:val="pt-PT"/>
              </w:rPr>
            </w:rPrChange>
          </w:rPr>
          <w:t xml:space="preserve">azurity pharmaceuticals </w:t>
        </w:r>
      </w:ins>
      <w:r w:rsidR="007C483F" w:rsidRPr="00930D54">
        <w:rPr>
          <w:noProof/>
          <w:szCs w:val="22"/>
          <w:shd w:val="clear" w:color="auto" w:fill="E0E0E0"/>
          <w:lang w:val="fr-FR"/>
        </w:rPr>
        <w:t>(</w:t>
      </w:r>
      <w:ins w:id="58" w:author="Author">
        <w:r w:rsidR="00C56F67">
          <w:rPr>
            <w:noProof/>
            <w:szCs w:val="22"/>
            <w:shd w:val="clear" w:color="auto" w:fill="E0E0E0"/>
            <w:lang w:val="fr-FR"/>
          </w:rPr>
          <w:t>Azurity</w:t>
        </w:r>
      </w:ins>
      <w:del w:id="59" w:author="Author">
        <w:r w:rsidDel="00C56F67">
          <w:rPr>
            <w:noProof/>
            <w:szCs w:val="22"/>
            <w:shd w:val="clear" w:color="auto" w:fill="E0E0E0"/>
            <w:lang w:val="fr-FR"/>
          </w:rPr>
          <w:delText>Covis</w:delText>
        </w:r>
      </w:del>
      <w:r w:rsidRPr="00930D54">
        <w:rPr>
          <w:noProof/>
          <w:szCs w:val="22"/>
          <w:shd w:val="clear" w:color="auto" w:fill="E0E0E0"/>
          <w:lang w:val="fr-FR"/>
        </w:rPr>
        <w:t xml:space="preserve"> </w:t>
      </w:r>
      <w:r w:rsidR="007C483F" w:rsidRPr="00930D54">
        <w:rPr>
          <w:noProof/>
          <w:szCs w:val="22"/>
          <w:shd w:val="clear" w:color="auto" w:fill="E0E0E0"/>
          <w:lang w:val="fr-FR"/>
        </w:rPr>
        <w:t>logo)</w:t>
      </w:r>
    </w:p>
    <w:p w14:paraId="12CED741" w14:textId="77777777" w:rsidR="00A50EC5" w:rsidRPr="00CA5822" w:rsidRDefault="00A50EC5" w:rsidP="00C019D4">
      <w:pPr>
        <w:spacing w:line="240" w:lineRule="auto"/>
        <w:rPr>
          <w:szCs w:val="22"/>
          <w:lang w:val="fr-FR"/>
        </w:rPr>
      </w:pPr>
    </w:p>
    <w:p w14:paraId="24248473" w14:textId="77777777" w:rsidR="00A50EC5" w:rsidRPr="00CA5822" w:rsidRDefault="00A50EC5" w:rsidP="00C019D4">
      <w:pPr>
        <w:spacing w:line="240" w:lineRule="auto"/>
        <w:rPr>
          <w:szCs w:val="22"/>
          <w:lang w:val="fr-FR"/>
        </w:rPr>
      </w:pPr>
    </w:p>
    <w:p w14:paraId="27F9ED38" w14:textId="77777777" w:rsidR="00A50EC5" w:rsidRPr="00CA5822" w:rsidRDefault="00A50EC5" w:rsidP="00C019D4">
      <w:pPr>
        <w:keepNext/>
        <w:keepLines/>
        <w:pBdr>
          <w:top w:val="single" w:sz="4" w:space="1" w:color="auto"/>
          <w:left w:val="single" w:sz="4" w:space="4" w:color="auto"/>
          <w:bottom w:val="single" w:sz="4" w:space="2" w:color="auto"/>
          <w:right w:val="single" w:sz="4" w:space="4" w:color="auto"/>
        </w:pBdr>
        <w:spacing w:line="240" w:lineRule="auto"/>
        <w:outlineLvl w:val="0"/>
        <w:rPr>
          <w:b/>
          <w:szCs w:val="22"/>
          <w:lang w:val="fr-FR"/>
        </w:rPr>
      </w:pPr>
      <w:r w:rsidRPr="00497F2A">
        <w:rPr>
          <w:b/>
          <w:bCs/>
          <w:szCs w:val="22"/>
          <w:lang w:val="fr-FR"/>
        </w:rPr>
        <w:t>3.</w:t>
      </w:r>
      <w:r w:rsidRPr="00497F2A">
        <w:rPr>
          <w:b/>
          <w:bCs/>
          <w:szCs w:val="22"/>
          <w:lang w:val="fr-FR"/>
        </w:rPr>
        <w:tab/>
        <w:t>DATE DE PÉREMPTION</w:t>
      </w:r>
    </w:p>
    <w:p w14:paraId="3A0E5516" w14:textId="77777777" w:rsidR="00A50EC5" w:rsidRPr="00CA5822" w:rsidRDefault="00A50EC5" w:rsidP="00C019D4">
      <w:pPr>
        <w:keepNext/>
        <w:keepLines/>
        <w:tabs>
          <w:tab w:val="clear" w:pos="567"/>
        </w:tabs>
        <w:spacing w:line="240" w:lineRule="auto"/>
        <w:rPr>
          <w:szCs w:val="22"/>
          <w:lang w:val="fr-FR"/>
        </w:rPr>
      </w:pPr>
    </w:p>
    <w:p w14:paraId="52E2FB5E" w14:textId="77777777" w:rsidR="00A50EC5" w:rsidRPr="00CA5822" w:rsidRDefault="00A50EC5" w:rsidP="00C019D4">
      <w:pPr>
        <w:keepNext/>
        <w:keepLines/>
        <w:tabs>
          <w:tab w:val="clear" w:pos="567"/>
        </w:tabs>
        <w:spacing w:line="240" w:lineRule="auto"/>
        <w:rPr>
          <w:szCs w:val="22"/>
          <w:lang w:val="fr-FR"/>
        </w:rPr>
      </w:pPr>
      <w:r w:rsidRPr="00497F2A">
        <w:rPr>
          <w:szCs w:val="22"/>
          <w:lang w:val="fr-FR"/>
        </w:rPr>
        <w:t>EXP</w:t>
      </w:r>
    </w:p>
    <w:p w14:paraId="68D21ED6" w14:textId="77777777" w:rsidR="00A50EC5" w:rsidRDefault="00A50EC5" w:rsidP="00C019D4">
      <w:pPr>
        <w:spacing w:line="240" w:lineRule="auto"/>
        <w:rPr>
          <w:szCs w:val="22"/>
          <w:lang w:val="fr-FR"/>
        </w:rPr>
      </w:pPr>
    </w:p>
    <w:p w14:paraId="5FF5E1D7" w14:textId="77777777" w:rsidR="00A708BD" w:rsidRDefault="00A708BD" w:rsidP="00C019D4">
      <w:pPr>
        <w:spacing w:line="240" w:lineRule="auto"/>
        <w:rPr>
          <w:szCs w:val="22"/>
          <w:lang w:val="fr-FR"/>
        </w:rPr>
      </w:pPr>
      <w:r w:rsidRPr="00497F2A">
        <w:rPr>
          <w:szCs w:val="22"/>
          <w:lang w:val="fr-FR"/>
        </w:rPr>
        <w:t>À</w:t>
      </w:r>
      <w:r>
        <w:rPr>
          <w:szCs w:val="22"/>
          <w:lang w:val="fr-FR"/>
        </w:rPr>
        <w:t xml:space="preserve"> utiliser dans les 60 jours suivant l’ouverture de l’emballage.</w:t>
      </w:r>
    </w:p>
    <w:p w14:paraId="76E5D6BC" w14:textId="77777777" w:rsidR="00DA14FD" w:rsidRPr="00CA5822" w:rsidRDefault="00DA14FD" w:rsidP="00C019D4">
      <w:pPr>
        <w:spacing w:line="240" w:lineRule="auto"/>
        <w:rPr>
          <w:szCs w:val="22"/>
          <w:lang w:val="fr-FR"/>
        </w:rPr>
      </w:pPr>
    </w:p>
    <w:p w14:paraId="6A6BDE22" w14:textId="77777777" w:rsidR="00A50EC5" w:rsidRPr="00CA5822" w:rsidRDefault="00A50EC5" w:rsidP="00C019D4">
      <w:pPr>
        <w:spacing w:line="240" w:lineRule="auto"/>
        <w:rPr>
          <w:szCs w:val="22"/>
          <w:lang w:val="fr-FR"/>
        </w:rPr>
      </w:pPr>
    </w:p>
    <w:p w14:paraId="4735B7A9" w14:textId="77777777" w:rsidR="00A50EC5" w:rsidRPr="00CA5822" w:rsidRDefault="00A50EC5" w:rsidP="00C019D4">
      <w:pPr>
        <w:keepNext/>
        <w:keepLines/>
        <w:pBdr>
          <w:top w:val="single" w:sz="4" w:space="1" w:color="auto"/>
          <w:left w:val="single" w:sz="4" w:space="4" w:color="auto"/>
          <w:bottom w:val="single" w:sz="4" w:space="1" w:color="auto"/>
          <w:right w:val="single" w:sz="4" w:space="4" w:color="auto"/>
        </w:pBdr>
        <w:spacing w:line="240" w:lineRule="auto"/>
        <w:outlineLvl w:val="0"/>
        <w:rPr>
          <w:b/>
          <w:szCs w:val="22"/>
          <w:lang w:val="fr-FR"/>
        </w:rPr>
      </w:pPr>
      <w:r w:rsidRPr="00497F2A">
        <w:rPr>
          <w:b/>
          <w:bCs/>
          <w:szCs w:val="22"/>
          <w:lang w:val="fr-FR"/>
        </w:rPr>
        <w:t>4.</w:t>
      </w:r>
      <w:r w:rsidRPr="00497F2A">
        <w:rPr>
          <w:b/>
          <w:bCs/>
          <w:szCs w:val="22"/>
          <w:lang w:val="fr-FR"/>
        </w:rPr>
        <w:tab/>
        <w:t>NUMÉRO DU LOT</w:t>
      </w:r>
    </w:p>
    <w:p w14:paraId="72D3AB27" w14:textId="77777777" w:rsidR="00A50EC5" w:rsidRPr="00CA5822" w:rsidRDefault="00A50EC5" w:rsidP="00C019D4">
      <w:pPr>
        <w:keepNext/>
        <w:keepLines/>
        <w:tabs>
          <w:tab w:val="clear" w:pos="567"/>
        </w:tabs>
        <w:spacing w:line="240" w:lineRule="auto"/>
        <w:ind w:right="113"/>
        <w:rPr>
          <w:szCs w:val="22"/>
          <w:lang w:val="fr-FR"/>
        </w:rPr>
      </w:pPr>
    </w:p>
    <w:p w14:paraId="3D59F26D" w14:textId="77777777" w:rsidR="00A50EC5" w:rsidRPr="00CA5822" w:rsidRDefault="00A50EC5" w:rsidP="00C019D4">
      <w:pPr>
        <w:keepNext/>
        <w:keepLines/>
        <w:tabs>
          <w:tab w:val="clear" w:pos="567"/>
        </w:tabs>
        <w:spacing w:line="240" w:lineRule="auto"/>
        <w:ind w:right="113"/>
        <w:rPr>
          <w:szCs w:val="22"/>
          <w:lang w:val="fr-FR"/>
        </w:rPr>
      </w:pPr>
      <w:r w:rsidRPr="00497F2A">
        <w:rPr>
          <w:szCs w:val="22"/>
          <w:lang w:val="fr-FR"/>
        </w:rPr>
        <w:t>Lot</w:t>
      </w:r>
    </w:p>
    <w:p w14:paraId="3EB611CB" w14:textId="77777777" w:rsidR="00A50EC5" w:rsidRPr="00CA5822" w:rsidRDefault="00A50EC5" w:rsidP="00C019D4">
      <w:pPr>
        <w:spacing w:line="240" w:lineRule="auto"/>
        <w:rPr>
          <w:szCs w:val="22"/>
          <w:lang w:val="fr-FR"/>
        </w:rPr>
      </w:pPr>
    </w:p>
    <w:p w14:paraId="69D57C8C" w14:textId="77777777" w:rsidR="00A50EC5" w:rsidRPr="00CA5822" w:rsidRDefault="00A50EC5" w:rsidP="00C019D4">
      <w:pPr>
        <w:spacing w:line="240" w:lineRule="auto"/>
        <w:rPr>
          <w:szCs w:val="22"/>
          <w:lang w:val="fr-FR"/>
        </w:rPr>
      </w:pPr>
    </w:p>
    <w:p w14:paraId="3E1804F7" w14:textId="77777777" w:rsidR="00A50EC5" w:rsidRPr="00CA5822" w:rsidRDefault="00A50EC5" w:rsidP="00C019D4">
      <w:pPr>
        <w:keepNext/>
        <w:keepLines/>
        <w:pBdr>
          <w:top w:val="single" w:sz="4" w:space="1" w:color="auto"/>
          <w:left w:val="single" w:sz="4" w:space="4" w:color="auto"/>
          <w:bottom w:val="single" w:sz="4" w:space="1" w:color="auto"/>
          <w:right w:val="single" w:sz="4" w:space="4" w:color="auto"/>
        </w:pBdr>
        <w:spacing w:line="240" w:lineRule="auto"/>
        <w:outlineLvl w:val="0"/>
        <w:rPr>
          <w:b/>
          <w:szCs w:val="22"/>
          <w:lang w:val="fr-FR"/>
        </w:rPr>
      </w:pPr>
      <w:r w:rsidRPr="00497F2A">
        <w:rPr>
          <w:b/>
          <w:bCs/>
          <w:szCs w:val="22"/>
          <w:lang w:val="fr-FR"/>
        </w:rPr>
        <w:t>5.</w:t>
      </w:r>
      <w:r w:rsidRPr="00497F2A">
        <w:rPr>
          <w:b/>
          <w:bCs/>
          <w:szCs w:val="22"/>
          <w:lang w:val="fr-FR"/>
        </w:rPr>
        <w:tab/>
        <w:t>AUTRES</w:t>
      </w:r>
    </w:p>
    <w:p w14:paraId="3A83461B" w14:textId="77777777" w:rsidR="00A50EC5" w:rsidRPr="00CA5822" w:rsidRDefault="00A50EC5" w:rsidP="00C019D4">
      <w:pPr>
        <w:keepNext/>
        <w:keepLines/>
        <w:spacing w:line="240" w:lineRule="auto"/>
        <w:rPr>
          <w:szCs w:val="22"/>
          <w:lang w:val="fr-FR"/>
        </w:rPr>
      </w:pPr>
    </w:p>
    <w:p w14:paraId="5925537F" w14:textId="77777777" w:rsidR="00A50EC5" w:rsidRPr="00CA5822" w:rsidRDefault="00A50EC5" w:rsidP="002D7FFB">
      <w:pPr>
        <w:keepNext/>
        <w:keepLines/>
        <w:tabs>
          <w:tab w:val="clear" w:pos="567"/>
        </w:tabs>
        <w:spacing w:line="240" w:lineRule="auto"/>
        <w:ind w:right="113"/>
        <w:rPr>
          <w:szCs w:val="22"/>
          <w:lang w:val="fr-FR"/>
        </w:rPr>
      </w:pPr>
      <w:r w:rsidRPr="00497F2A">
        <w:rPr>
          <w:szCs w:val="22"/>
          <w:lang w:val="fr-FR"/>
        </w:rPr>
        <w:t>Conserver l’inhalateur Genuair protégé à l’intérieur de l’emballage scellé jusqu’au début de la période d’administration.</w:t>
      </w:r>
    </w:p>
    <w:p w14:paraId="0801193D" w14:textId="77777777" w:rsidR="00A50EC5" w:rsidRPr="00CA5822" w:rsidRDefault="00A50EC5" w:rsidP="00C019D4">
      <w:pPr>
        <w:tabs>
          <w:tab w:val="clear" w:pos="567"/>
        </w:tabs>
        <w:autoSpaceDE w:val="0"/>
        <w:autoSpaceDN w:val="0"/>
        <w:adjustRightInd w:val="0"/>
        <w:spacing w:line="240" w:lineRule="auto"/>
        <w:rPr>
          <w:szCs w:val="22"/>
          <w:lang w:val="fr-FR"/>
        </w:rPr>
      </w:pPr>
    </w:p>
    <w:p w14:paraId="2D31F46E" w14:textId="77777777" w:rsidR="00A50EC5" w:rsidRPr="00497F2A" w:rsidRDefault="00A50EC5" w:rsidP="00C019D4">
      <w:pPr>
        <w:tabs>
          <w:tab w:val="clear" w:pos="567"/>
        </w:tabs>
        <w:autoSpaceDE w:val="0"/>
        <w:autoSpaceDN w:val="0"/>
        <w:adjustRightInd w:val="0"/>
        <w:spacing w:line="240" w:lineRule="auto"/>
        <w:rPr>
          <w:szCs w:val="22"/>
          <w:lang w:val="fr-FR"/>
        </w:rPr>
      </w:pPr>
      <w:r w:rsidRPr="00497F2A">
        <w:rPr>
          <w:szCs w:val="22"/>
          <w:lang w:val="fr-FR"/>
        </w:rPr>
        <w:t>[flèche] Déchirer ici</w:t>
      </w:r>
    </w:p>
    <w:p w14:paraId="707AED6F" w14:textId="77777777" w:rsidR="00A50EC5" w:rsidRPr="00497F2A" w:rsidRDefault="00A50EC5" w:rsidP="00C019D4">
      <w:pPr>
        <w:tabs>
          <w:tab w:val="clear" w:pos="567"/>
        </w:tabs>
        <w:autoSpaceDE w:val="0"/>
        <w:autoSpaceDN w:val="0"/>
        <w:adjustRightInd w:val="0"/>
        <w:spacing w:line="240" w:lineRule="auto"/>
        <w:rPr>
          <w:szCs w:val="22"/>
          <w:lang w:val="fr-FR"/>
        </w:rPr>
      </w:pPr>
    </w:p>
    <w:p w14:paraId="36F3B47C" w14:textId="77777777" w:rsidR="00A50EC5" w:rsidRPr="00CA5822" w:rsidRDefault="00A50EC5" w:rsidP="00C019D4">
      <w:pPr>
        <w:tabs>
          <w:tab w:val="clear" w:pos="567"/>
        </w:tabs>
        <w:autoSpaceDE w:val="0"/>
        <w:autoSpaceDN w:val="0"/>
        <w:adjustRightInd w:val="0"/>
        <w:spacing w:line="240" w:lineRule="auto"/>
        <w:rPr>
          <w:szCs w:val="22"/>
          <w:lang w:val="fr-FR"/>
        </w:rPr>
      </w:pPr>
    </w:p>
    <w:p w14:paraId="3E5FC7F2" w14:textId="77777777" w:rsidR="00A50EC5" w:rsidRPr="00CA5822" w:rsidRDefault="00A50EC5" w:rsidP="00C019D4">
      <w:pPr>
        <w:tabs>
          <w:tab w:val="clear" w:pos="567"/>
        </w:tabs>
        <w:autoSpaceDE w:val="0"/>
        <w:autoSpaceDN w:val="0"/>
        <w:adjustRightInd w:val="0"/>
        <w:spacing w:line="240" w:lineRule="auto"/>
        <w:rPr>
          <w:szCs w:val="22"/>
          <w:lang w:val="fr-FR"/>
        </w:rPr>
      </w:pPr>
      <w:r w:rsidRPr="00CA5822">
        <w:rPr>
          <w:szCs w:val="22"/>
          <w:lang w:val="fr-FR"/>
        </w:rPr>
        <w:br w:type="page"/>
      </w:r>
    </w:p>
    <w:p w14:paraId="7B867304" w14:textId="77777777" w:rsidR="00A50EC5" w:rsidRPr="00CA5822" w:rsidRDefault="00A50EC5" w:rsidP="00C019D4">
      <w:pPr>
        <w:pBdr>
          <w:top w:val="single" w:sz="4" w:space="1" w:color="auto"/>
          <w:left w:val="single" w:sz="4" w:space="4" w:color="auto"/>
          <w:bottom w:val="single" w:sz="4" w:space="1" w:color="auto"/>
          <w:right w:val="single" w:sz="4" w:space="4" w:color="auto"/>
        </w:pBdr>
        <w:spacing w:line="240" w:lineRule="auto"/>
        <w:rPr>
          <w:b/>
          <w:szCs w:val="22"/>
          <w:lang w:val="fr-FR"/>
        </w:rPr>
      </w:pPr>
      <w:r w:rsidRPr="00497F2A">
        <w:rPr>
          <w:b/>
          <w:bCs/>
          <w:szCs w:val="22"/>
          <w:lang w:val="fr-FR"/>
        </w:rPr>
        <w:t>MENTIONS MINIMALES DEVANT FIGURER SUR LES PETITS CONDITIONNEMENTS PRIMAIRES</w:t>
      </w:r>
    </w:p>
    <w:p w14:paraId="6FF75411" w14:textId="77777777" w:rsidR="00A50EC5" w:rsidRPr="00CA5822" w:rsidRDefault="00A50EC5" w:rsidP="00C019D4">
      <w:pPr>
        <w:pBdr>
          <w:top w:val="single" w:sz="4" w:space="1" w:color="auto"/>
          <w:left w:val="single" w:sz="4" w:space="4" w:color="auto"/>
          <w:bottom w:val="single" w:sz="4" w:space="1" w:color="auto"/>
          <w:right w:val="single" w:sz="4" w:space="4" w:color="auto"/>
        </w:pBdr>
        <w:spacing w:line="240" w:lineRule="auto"/>
        <w:rPr>
          <w:b/>
          <w:szCs w:val="22"/>
          <w:lang w:val="fr-FR"/>
        </w:rPr>
      </w:pPr>
    </w:p>
    <w:p w14:paraId="7E60F480" w14:textId="77777777" w:rsidR="00A50EC5" w:rsidRPr="00CA5822" w:rsidRDefault="003922B7" w:rsidP="00C019D4">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fr-FR"/>
        </w:rPr>
      </w:pPr>
      <w:r w:rsidRPr="00497F2A">
        <w:rPr>
          <w:b/>
          <w:bCs/>
          <w:szCs w:val="22"/>
          <w:lang w:val="fr-FR"/>
        </w:rPr>
        <w:t>É</w:t>
      </w:r>
      <w:r>
        <w:rPr>
          <w:b/>
          <w:bCs/>
          <w:szCs w:val="22"/>
          <w:lang w:val="fr-FR"/>
        </w:rPr>
        <w:t>TIQUETTE DE L’INHALATEUR</w:t>
      </w:r>
    </w:p>
    <w:p w14:paraId="6890DB18" w14:textId="77777777" w:rsidR="00A50EC5" w:rsidRPr="00CA5822" w:rsidRDefault="00A50EC5" w:rsidP="00C019D4">
      <w:pPr>
        <w:spacing w:line="240" w:lineRule="auto"/>
        <w:rPr>
          <w:szCs w:val="22"/>
          <w:lang w:val="fr-FR"/>
        </w:rPr>
      </w:pPr>
    </w:p>
    <w:p w14:paraId="183206A8" w14:textId="77777777" w:rsidR="00A50EC5" w:rsidRPr="00CA5822" w:rsidRDefault="00A50EC5" w:rsidP="00C019D4">
      <w:pPr>
        <w:spacing w:line="240" w:lineRule="auto"/>
        <w:rPr>
          <w:szCs w:val="22"/>
          <w:lang w:val="fr-FR"/>
        </w:rPr>
      </w:pPr>
    </w:p>
    <w:p w14:paraId="523613D3" w14:textId="77777777" w:rsidR="00A50EC5" w:rsidRPr="00CA5822" w:rsidRDefault="00A50EC5" w:rsidP="00C019D4">
      <w:pPr>
        <w:keepNext/>
        <w:keepLines/>
        <w:pBdr>
          <w:top w:val="single" w:sz="4" w:space="1" w:color="auto"/>
          <w:left w:val="single" w:sz="4" w:space="4" w:color="auto"/>
          <w:bottom w:val="single" w:sz="4" w:space="1" w:color="auto"/>
          <w:right w:val="single" w:sz="4" w:space="4" w:color="auto"/>
        </w:pBdr>
        <w:spacing w:line="240" w:lineRule="auto"/>
        <w:outlineLvl w:val="0"/>
        <w:rPr>
          <w:b/>
          <w:szCs w:val="22"/>
          <w:lang w:val="fr-FR"/>
        </w:rPr>
      </w:pPr>
      <w:r w:rsidRPr="00497F2A">
        <w:rPr>
          <w:b/>
          <w:bCs/>
          <w:szCs w:val="22"/>
          <w:lang w:val="fr-FR"/>
        </w:rPr>
        <w:t>1.</w:t>
      </w:r>
      <w:r w:rsidRPr="00497F2A">
        <w:rPr>
          <w:b/>
          <w:bCs/>
          <w:szCs w:val="22"/>
          <w:lang w:val="fr-FR"/>
        </w:rPr>
        <w:tab/>
        <w:t>DÉNOMINATION DU MÉDICAMENT ET VOIE(S) D’ADMINISTRATION</w:t>
      </w:r>
    </w:p>
    <w:p w14:paraId="7FA379B6" w14:textId="77777777" w:rsidR="00A50EC5" w:rsidRPr="00CA5822" w:rsidRDefault="00A50EC5" w:rsidP="00C019D4">
      <w:pPr>
        <w:keepNext/>
        <w:keepLines/>
        <w:spacing w:line="240" w:lineRule="auto"/>
        <w:ind w:left="567" w:hanging="567"/>
        <w:rPr>
          <w:szCs w:val="22"/>
          <w:lang w:val="fr-FR"/>
        </w:rPr>
      </w:pPr>
    </w:p>
    <w:p w14:paraId="3D81492F" w14:textId="77777777" w:rsidR="00A50EC5" w:rsidRPr="00CA5822" w:rsidRDefault="00A50EC5" w:rsidP="00C019D4">
      <w:pPr>
        <w:keepNext/>
        <w:keepLines/>
        <w:spacing w:line="240" w:lineRule="auto"/>
        <w:rPr>
          <w:szCs w:val="22"/>
          <w:lang w:val="fr-FR"/>
        </w:rPr>
      </w:pPr>
      <w:r w:rsidRPr="00497F2A">
        <w:rPr>
          <w:szCs w:val="22"/>
          <w:lang w:val="fr-FR"/>
        </w:rPr>
        <w:t>Duaklir Genuair 340</w:t>
      </w:r>
      <w:r w:rsidR="00A32E35">
        <w:rPr>
          <w:szCs w:val="22"/>
          <w:lang w:val="fr-FR"/>
        </w:rPr>
        <w:t xml:space="preserve"> m</w:t>
      </w:r>
      <w:r w:rsidR="000D0E0A">
        <w:rPr>
          <w:szCs w:val="22"/>
          <w:lang w:val="fr-FR"/>
        </w:rPr>
        <w:t>i</w:t>
      </w:r>
      <w:r w:rsidR="00A32E35">
        <w:rPr>
          <w:szCs w:val="22"/>
          <w:lang w:val="fr-FR"/>
        </w:rPr>
        <w:t>c</w:t>
      </w:r>
      <w:r w:rsidR="000D0E0A">
        <w:rPr>
          <w:szCs w:val="22"/>
          <w:lang w:val="fr-FR"/>
        </w:rPr>
        <w:t>ro</w:t>
      </w:r>
      <w:r w:rsidR="00A32E35">
        <w:rPr>
          <w:szCs w:val="22"/>
          <w:lang w:val="fr-FR"/>
        </w:rPr>
        <w:t>g</w:t>
      </w:r>
      <w:r w:rsidR="000D0E0A">
        <w:rPr>
          <w:szCs w:val="22"/>
          <w:lang w:val="fr-FR"/>
        </w:rPr>
        <w:t>rammes</w:t>
      </w:r>
      <w:r w:rsidRPr="00497F2A">
        <w:rPr>
          <w:szCs w:val="22"/>
          <w:lang w:val="fr-FR"/>
        </w:rPr>
        <w:t>/12 microgrammes poudre pour inhalation</w:t>
      </w:r>
    </w:p>
    <w:p w14:paraId="23E1528A" w14:textId="77777777" w:rsidR="00A50EC5" w:rsidRDefault="00A32E35" w:rsidP="00C019D4">
      <w:pPr>
        <w:spacing w:line="240" w:lineRule="auto"/>
        <w:rPr>
          <w:szCs w:val="22"/>
          <w:lang w:val="fr-FR"/>
        </w:rPr>
      </w:pPr>
      <w:r>
        <w:rPr>
          <w:szCs w:val="22"/>
          <w:lang w:val="fr-FR"/>
        </w:rPr>
        <w:t>a</w:t>
      </w:r>
      <w:r w:rsidR="00A50EC5" w:rsidRPr="00497F2A">
        <w:rPr>
          <w:szCs w:val="22"/>
          <w:lang w:val="fr-FR"/>
        </w:rPr>
        <w:t>clidinium/</w:t>
      </w:r>
      <w:r>
        <w:rPr>
          <w:szCs w:val="22"/>
          <w:lang w:val="fr-FR"/>
        </w:rPr>
        <w:t>f</w:t>
      </w:r>
      <w:r w:rsidR="00A50EC5" w:rsidRPr="00497F2A">
        <w:rPr>
          <w:szCs w:val="22"/>
          <w:lang w:val="fr-FR"/>
        </w:rPr>
        <w:t>umarate de formotérol dihydraté</w:t>
      </w:r>
    </w:p>
    <w:p w14:paraId="16283008" w14:textId="77777777" w:rsidR="00711E29" w:rsidRPr="00CA5822" w:rsidRDefault="00711E29" w:rsidP="00711E29">
      <w:pPr>
        <w:keepNext/>
        <w:keepLines/>
        <w:tabs>
          <w:tab w:val="clear" w:pos="567"/>
        </w:tabs>
        <w:spacing w:line="240" w:lineRule="auto"/>
        <w:rPr>
          <w:szCs w:val="22"/>
          <w:lang w:val="fr-FR"/>
        </w:rPr>
      </w:pPr>
      <w:r w:rsidRPr="00497F2A">
        <w:rPr>
          <w:szCs w:val="22"/>
          <w:lang w:val="fr-FR"/>
        </w:rPr>
        <w:t>Voie inhalée</w:t>
      </w:r>
    </w:p>
    <w:p w14:paraId="1EC769B7" w14:textId="77777777" w:rsidR="00A50EC5" w:rsidRPr="00CA5822" w:rsidRDefault="00A50EC5" w:rsidP="00C019D4">
      <w:pPr>
        <w:spacing w:line="240" w:lineRule="auto"/>
        <w:rPr>
          <w:szCs w:val="22"/>
          <w:lang w:val="fr-FR"/>
        </w:rPr>
      </w:pPr>
    </w:p>
    <w:p w14:paraId="632F5DE8" w14:textId="77777777" w:rsidR="00A50EC5" w:rsidRPr="00CA5822" w:rsidRDefault="00A50EC5" w:rsidP="00C019D4">
      <w:pPr>
        <w:spacing w:line="240" w:lineRule="auto"/>
        <w:rPr>
          <w:szCs w:val="22"/>
          <w:lang w:val="fr-FR"/>
        </w:rPr>
      </w:pPr>
    </w:p>
    <w:p w14:paraId="2B32719D" w14:textId="77777777" w:rsidR="00A50EC5" w:rsidRPr="00CA5822" w:rsidRDefault="00A50EC5" w:rsidP="00C019D4">
      <w:pPr>
        <w:keepNext/>
        <w:keepLines/>
        <w:pBdr>
          <w:top w:val="single" w:sz="4" w:space="1" w:color="auto"/>
          <w:left w:val="single" w:sz="4" w:space="4" w:color="auto"/>
          <w:bottom w:val="single" w:sz="4" w:space="1" w:color="auto"/>
          <w:right w:val="single" w:sz="4" w:space="4" w:color="auto"/>
        </w:pBdr>
        <w:spacing w:line="240" w:lineRule="auto"/>
        <w:outlineLvl w:val="0"/>
        <w:rPr>
          <w:b/>
          <w:szCs w:val="22"/>
          <w:lang w:val="fr-FR"/>
        </w:rPr>
      </w:pPr>
      <w:r w:rsidRPr="00497F2A">
        <w:rPr>
          <w:b/>
          <w:bCs/>
          <w:szCs w:val="22"/>
          <w:lang w:val="fr-FR"/>
        </w:rPr>
        <w:t>2.</w:t>
      </w:r>
      <w:r w:rsidRPr="00497F2A">
        <w:rPr>
          <w:b/>
          <w:bCs/>
          <w:szCs w:val="22"/>
          <w:lang w:val="fr-FR"/>
        </w:rPr>
        <w:tab/>
        <w:t>MODE D’ADMINISTRATION</w:t>
      </w:r>
    </w:p>
    <w:p w14:paraId="493D4FD4" w14:textId="77777777" w:rsidR="00A50EC5" w:rsidRPr="00CA5822" w:rsidRDefault="00A50EC5" w:rsidP="00C019D4">
      <w:pPr>
        <w:spacing w:line="240" w:lineRule="auto"/>
        <w:rPr>
          <w:szCs w:val="22"/>
          <w:lang w:val="fr-FR"/>
        </w:rPr>
      </w:pPr>
    </w:p>
    <w:p w14:paraId="502C4FE8" w14:textId="77777777" w:rsidR="00A50EC5" w:rsidRPr="00CA5822" w:rsidRDefault="00A50EC5" w:rsidP="00C019D4">
      <w:pPr>
        <w:spacing w:line="240" w:lineRule="auto"/>
        <w:rPr>
          <w:szCs w:val="22"/>
          <w:lang w:val="fr-FR"/>
        </w:rPr>
      </w:pPr>
    </w:p>
    <w:p w14:paraId="4F025398" w14:textId="77777777" w:rsidR="00A50EC5" w:rsidRPr="00CA5822" w:rsidRDefault="00A50EC5" w:rsidP="00C019D4">
      <w:pPr>
        <w:keepNext/>
        <w:keepLines/>
        <w:pBdr>
          <w:top w:val="single" w:sz="4" w:space="1" w:color="auto"/>
          <w:left w:val="single" w:sz="4" w:space="4" w:color="auto"/>
          <w:bottom w:val="single" w:sz="4" w:space="1" w:color="auto"/>
          <w:right w:val="single" w:sz="4" w:space="4" w:color="auto"/>
        </w:pBdr>
        <w:spacing w:line="240" w:lineRule="auto"/>
        <w:outlineLvl w:val="0"/>
        <w:rPr>
          <w:b/>
          <w:szCs w:val="22"/>
          <w:lang w:val="fr-FR"/>
        </w:rPr>
      </w:pPr>
      <w:r w:rsidRPr="00497F2A">
        <w:rPr>
          <w:b/>
          <w:bCs/>
          <w:szCs w:val="22"/>
          <w:lang w:val="fr-FR"/>
        </w:rPr>
        <w:t>3.</w:t>
      </w:r>
      <w:r w:rsidRPr="00497F2A">
        <w:rPr>
          <w:b/>
          <w:bCs/>
          <w:szCs w:val="22"/>
          <w:lang w:val="fr-FR"/>
        </w:rPr>
        <w:tab/>
        <w:t>DATE DE PÉREMPTION</w:t>
      </w:r>
    </w:p>
    <w:p w14:paraId="274DBFAB" w14:textId="77777777" w:rsidR="00A50EC5" w:rsidRPr="00CA5822" w:rsidRDefault="00A50EC5" w:rsidP="00C019D4">
      <w:pPr>
        <w:keepNext/>
        <w:keepLines/>
        <w:tabs>
          <w:tab w:val="clear" w:pos="567"/>
        </w:tabs>
        <w:spacing w:line="240" w:lineRule="auto"/>
        <w:ind w:right="113"/>
        <w:rPr>
          <w:szCs w:val="22"/>
          <w:lang w:val="fr-FR"/>
        </w:rPr>
      </w:pPr>
    </w:p>
    <w:p w14:paraId="6CBEC79A" w14:textId="77777777" w:rsidR="00A50EC5" w:rsidRPr="00CA5822" w:rsidRDefault="00A50EC5" w:rsidP="00C019D4">
      <w:pPr>
        <w:keepNext/>
        <w:keepLines/>
        <w:tabs>
          <w:tab w:val="clear" w:pos="567"/>
        </w:tabs>
        <w:spacing w:line="240" w:lineRule="auto"/>
        <w:ind w:right="113"/>
        <w:rPr>
          <w:szCs w:val="22"/>
          <w:lang w:val="fr-FR"/>
        </w:rPr>
      </w:pPr>
      <w:r w:rsidRPr="00497F2A">
        <w:rPr>
          <w:szCs w:val="22"/>
          <w:lang w:val="fr-FR"/>
        </w:rPr>
        <w:t>À utiliser dans les 60 jours suivant l’ouverture de l’emballage.</w:t>
      </w:r>
    </w:p>
    <w:p w14:paraId="6DFC5FE5" w14:textId="77777777" w:rsidR="00A50EC5" w:rsidRPr="00CA5822" w:rsidRDefault="00A50EC5" w:rsidP="00C019D4">
      <w:pPr>
        <w:tabs>
          <w:tab w:val="clear" w:pos="567"/>
        </w:tabs>
        <w:spacing w:line="240" w:lineRule="auto"/>
        <w:rPr>
          <w:szCs w:val="22"/>
          <w:lang w:val="fr-FR"/>
        </w:rPr>
      </w:pPr>
      <w:r w:rsidRPr="00497F2A">
        <w:rPr>
          <w:szCs w:val="22"/>
          <w:lang w:val="fr-FR"/>
        </w:rPr>
        <w:t>EXP</w:t>
      </w:r>
    </w:p>
    <w:p w14:paraId="05F7C543" w14:textId="77777777" w:rsidR="00A50EC5" w:rsidRPr="00CA5822" w:rsidRDefault="00A50EC5" w:rsidP="00C019D4">
      <w:pPr>
        <w:tabs>
          <w:tab w:val="clear" w:pos="567"/>
        </w:tabs>
        <w:spacing w:line="240" w:lineRule="auto"/>
        <w:rPr>
          <w:szCs w:val="22"/>
          <w:lang w:val="fr-FR"/>
        </w:rPr>
      </w:pPr>
    </w:p>
    <w:p w14:paraId="0D575291" w14:textId="77777777" w:rsidR="00A50EC5" w:rsidRPr="00CA5822" w:rsidRDefault="00A50EC5" w:rsidP="00C019D4">
      <w:pPr>
        <w:spacing w:line="240" w:lineRule="auto"/>
        <w:rPr>
          <w:szCs w:val="22"/>
          <w:lang w:val="fr-FR"/>
        </w:rPr>
      </w:pPr>
    </w:p>
    <w:p w14:paraId="6A073321" w14:textId="77777777" w:rsidR="00A50EC5" w:rsidRPr="00CA5822" w:rsidRDefault="00A50EC5" w:rsidP="00C019D4">
      <w:pPr>
        <w:keepNext/>
        <w:keepLines/>
        <w:pBdr>
          <w:top w:val="single" w:sz="4" w:space="1" w:color="auto"/>
          <w:left w:val="single" w:sz="4" w:space="4" w:color="auto"/>
          <w:bottom w:val="single" w:sz="4" w:space="1" w:color="auto"/>
          <w:right w:val="single" w:sz="4" w:space="4" w:color="auto"/>
        </w:pBdr>
        <w:spacing w:line="240" w:lineRule="auto"/>
        <w:outlineLvl w:val="0"/>
        <w:rPr>
          <w:b/>
          <w:szCs w:val="22"/>
          <w:lang w:val="fr-FR"/>
        </w:rPr>
      </w:pPr>
      <w:r w:rsidRPr="00497F2A">
        <w:rPr>
          <w:b/>
          <w:bCs/>
          <w:szCs w:val="22"/>
          <w:lang w:val="fr-FR"/>
        </w:rPr>
        <w:t>4.</w:t>
      </w:r>
      <w:r w:rsidRPr="00497F2A">
        <w:rPr>
          <w:b/>
          <w:bCs/>
          <w:szCs w:val="22"/>
          <w:lang w:val="fr-FR"/>
        </w:rPr>
        <w:tab/>
        <w:t>NUMÉRO DU LOT</w:t>
      </w:r>
    </w:p>
    <w:p w14:paraId="31416A82" w14:textId="77777777" w:rsidR="00A50EC5" w:rsidRPr="00CA5822" w:rsidRDefault="00A50EC5" w:rsidP="00C019D4">
      <w:pPr>
        <w:keepNext/>
        <w:keepLines/>
        <w:tabs>
          <w:tab w:val="clear" w:pos="567"/>
        </w:tabs>
        <w:spacing w:line="240" w:lineRule="auto"/>
        <w:ind w:right="113"/>
        <w:rPr>
          <w:szCs w:val="22"/>
          <w:lang w:val="fr-FR"/>
        </w:rPr>
      </w:pPr>
    </w:p>
    <w:p w14:paraId="359FB7D2" w14:textId="77777777" w:rsidR="00A50EC5" w:rsidRPr="00CA5822" w:rsidRDefault="00A50EC5" w:rsidP="00C019D4">
      <w:pPr>
        <w:keepNext/>
        <w:keepLines/>
        <w:tabs>
          <w:tab w:val="clear" w:pos="567"/>
        </w:tabs>
        <w:spacing w:line="240" w:lineRule="auto"/>
        <w:ind w:right="113"/>
        <w:rPr>
          <w:szCs w:val="22"/>
          <w:lang w:val="fr-FR"/>
        </w:rPr>
      </w:pPr>
      <w:r w:rsidRPr="00497F2A">
        <w:rPr>
          <w:szCs w:val="22"/>
          <w:lang w:val="fr-FR"/>
        </w:rPr>
        <w:t>Lot</w:t>
      </w:r>
    </w:p>
    <w:p w14:paraId="4B5BCEC7" w14:textId="77777777" w:rsidR="00A50EC5" w:rsidRPr="00CA5822" w:rsidRDefault="00A50EC5" w:rsidP="00C019D4">
      <w:pPr>
        <w:spacing w:line="240" w:lineRule="auto"/>
        <w:ind w:right="113"/>
        <w:rPr>
          <w:szCs w:val="22"/>
          <w:lang w:val="fr-FR"/>
        </w:rPr>
      </w:pPr>
    </w:p>
    <w:p w14:paraId="1C1879D1" w14:textId="77777777" w:rsidR="00A50EC5" w:rsidRPr="00CA5822" w:rsidRDefault="00A50EC5" w:rsidP="00C019D4">
      <w:pPr>
        <w:spacing w:line="240" w:lineRule="auto"/>
        <w:ind w:right="113"/>
        <w:rPr>
          <w:szCs w:val="22"/>
          <w:lang w:val="fr-FR"/>
        </w:rPr>
      </w:pPr>
    </w:p>
    <w:p w14:paraId="72061260" w14:textId="77777777" w:rsidR="00A50EC5" w:rsidRPr="00CA5822" w:rsidRDefault="00A50EC5" w:rsidP="00C019D4">
      <w:pPr>
        <w:keepNext/>
        <w:keepLines/>
        <w:pBdr>
          <w:top w:val="single" w:sz="4" w:space="1" w:color="auto"/>
          <w:left w:val="single" w:sz="4" w:space="4" w:color="auto"/>
          <w:bottom w:val="single" w:sz="4" w:space="1" w:color="auto"/>
          <w:right w:val="single" w:sz="4" w:space="4" w:color="auto"/>
        </w:pBdr>
        <w:spacing w:line="240" w:lineRule="auto"/>
        <w:outlineLvl w:val="0"/>
        <w:rPr>
          <w:b/>
          <w:szCs w:val="22"/>
          <w:lang w:val="fr-FR"/>
        </w:rPr>
      </w:pPr>
      <w:r w:rsidRPr="00497F2A">
        <w:rPr>
          <w:b/>
          <w:bCs/>
          <w:szCs w:val="22"/>
          <w:lang w:val="fr-FR"/>
        </w:rPr>
        <w:t>5.</w:t>
      </w:r>
      <w:r w:rsidRPr="00497F2A">
        <w:rPr>
          <w:b/>
          <w:bCs/>
          <w:szCs w:val="22"/>
          <w:lang w:val="fr-FR"/>
        </w:rPr>
        <w:tab/>
        <w:t>CONTENU EN POIDS, VOLUME OU UNITÉ</w:t>
      </w:r>
    </w:p>
    <w:p w14:paraId="6DFBE9B4" w14:textId="77777777" w:rsidR="00A50EC5" w:rsidRPr="00CA5822" w:rsidRDefault="00A50EC5" w:rsidP="00C019D4">
      <w:pPr>
        <w:keepNext/>
        <w:keepLines/>
        <w:spacing w:line="240" w:lineRule="auto"/>
        <w:ind w:right="113"/>
        <w:rPr>
          <w:szCs w:val="22"/>
          <w:lang w:val="fr-FR"/>
        </w:rPr>
      </w:pPr>
    </w:p>
    <w:p w14:paraId="74418FE7" w14:textId="77777777" w:rsidR="00641568" w:rsidRPr="000A405C" w:rsidRDefault="00641568" w:rsidP="00C019D4">
      <w:pPr>
        <w:keepNext/>
        <w:keepLines/>
        <w:tabs>
          <w:tab w:val="clear" w:pos="567"/>
        </w:tabs>
        <w:spacing w:line="240" w:lineRule="auto"/>
        <w:rPr>
          <w:szCs w:val="22"/>
          <w:lang w:val="en-US"/>
          <w:rPrChange w:id="60" w:author="Author">
            <w:rPr>
              <w:szCs w:val="22"/>
              <w:lang w:val="pt-PT"/>
            </w:rPr>
          </w:rPrChange>
        </w:rPr>
      </w:pPr>
      <w:r w:rsidRPr="000A405C">
        <w:rPr>
          <w:szCs w:val="22"/>
          <w:lang w:val="en-US"/>
          <w:rPrChange w:id="61" w:author="Author">
            <w:rPr>
              <w:szCs w:val="22"/>
              <w:lang w:val="pt-PT"/>
            </w:rPr>
          </w:rPrChange>
        </w:rPr>
        <w:t>30</w:t>
      </w:r>
      <w:r w:rsidR="00E86318" w:rsidRPr="000A405C">
        <w:rPr>
          <w:szCs w:val="22"/>
          <w:lang w:val="en-US"/>
          <w:rPrChange w:id="62" w:author="Author">
            <w:rPr>
              <w:szCs w:val="22"/>
              <w:lang w:val="pt-PT"/>
            </w:rPr>
          </w:rPrChange>
        </w:rPr>
        <w:t> </w:t>
      </w:r>
      <w:r w:rsidRPr="000A405C">
        <w:rPr>
          <w:szCs w:val="22"/>
          <w:lang w:val="en-US"/>
          <w:rPrChange w:id="63" w:author="Author">
            <w:rPr>
              <w:szCs w:val="22"/>
              <w:lang w:val="pt-PT"/>
            </w:rPr>
          </w:rPrChange>
        </w:rPr>
        <w:t>doses</w:t>
      </w:r>
    </w:p>
    <w:p w14:paraId="123A9851" w14:textId="77777777" w:rsidR="00A50EC5" w:rsidRPr="000A405C" w:rsidRDefault="00A50EC5" w:rsidP="00C019D4">
      <w:pPr>
        <w:keepNext/>
        <w:keepLines/>
        <w:tabs>
          <w:tab w:val="clear" w:pos="567"/>
        </w:tabs>
        <w:spacing w:line="240" w:lineRule="auto"/>
        <w:rPr>
          <w:szCs w:val="22"/>
          <w:lang w:val="en-US"/>
          <w:rPrChange w:id="64" w:author="Author">
            <w:rPr>
              <w:szCs w:val="22"/>
              <w:lang w:val="pt-PT"/>
            </w:rPr>
          </w:rPrChange>
        </w:rPr>
      </w:pPr>
      <w:r w:rsidRPr="000A405C">
        <w:rPr>
          <w:szCs w:val="22"/>
          <w:highlight w:val="lightGray"/>
          <w:lang w:val="en-US"/>
          <w:rPrChange w:id="65" w:author="Author">
            <w:rPr>
              <w:szCs w:val="22"/>
              <w:highlight w:val="lightGray"/>
              <w:lang w:val="pt-PT"/>
            </w:rPr>
          </w:rPrChange>
        </w:rPr>
        <w:t>60 doses</w:t>
      </w:r>
    </w:p>
    <w:p w14:paraId="6CF21797" w14:textId="77777777" w:rsidR="00A50EC5" w:rsidRPr="000A405C" w:rsidRDefault="00A50EC5" w:rsidP="00C019D4">
      <w:pPr>
        <w:spacing w:line="240" w:lineRule="auto"/>
        <w:ind w:right="113"/>
        <w:rPr>
          <w:szCs w:val="22"/>
          <w:lang w:val="en-US"/>
          <w:rPrChange w:id="66" w:author="Author">
            <w:rPr>
              <w:szCs w:val="22"/>
              <w:lang w:val="pt-PT"/>
            </w:rPr>
          </w:rPrChange>
        </w:rPr>
      </w:pPr>
    </w:p>
    <w:p w14:paraId="1E7FF697" w14:textId="77777777" w:rsidR="00A50EC5" w:rsidRPr="000A405C" w:rsidRDefault="00A50EC5" w:rsidP="00C019D4">
      <w:pPr>
        <w:spacing w:line="240" w:lineRule="auto"/>
        <w:ind w:right="113"/>
        <w:rPr>
          <w:szCs w:val="22"/>
          <w:lang w:val="en-US"/>
          <w:rPrChange w:id="67" w:author="Author">
            <w:rPr>
              <w:szCs w:val="22"/>
              <w:lang w:val="pt-PT"/>
            </w:rPr>
          </w:rPrChange>
        </w:rPr>
      </w:pPr>
    </w:p>
    <w:p w14:paraId="2E23C6B7" w14:textId="77777777" w:rsidR="00A50EC5" w:rsidRPr="000A405C" w:rsidRDefault="00A50EC5" w:rsidP="00C019D4">
      <w:pPr>
        <w:keepNext/>
        <w:keepLines/>
        <w:pBdr>
          <w:top w:val="single" w:sz="4" w:space="1" w:color="auto"/>
          <w:left w:val="single" w:sz="4" w:space="4" w:color="auto"/>
          <w:bottom w:val="single" w:sz="4" w:space="1" w:color="auto"/>
          <w:right w:val="single" w:sz="4" w:space="4" w:color="auto"/>
        </w:pBdr>
        <w:spacing w:line="240" w:lineRule="auto"/>
        <w:outlineLvl w:val="0"/>
        <w:rPr>
          <w:b/>
          <w:szCs w:val="22"/>
          <w:lang w:val="en-US"/>
          <w:rPrChange w:id="68" w:author="Author">
            <w:rPr>
              <w:b/>
              <w:szCs w:val="22"/>
              <w:lang w:val="pt-PT"/>
            </w:rPr>
          </w:rPrChange>
        </w:rPr>
      </w:pPr>
      <w:r w:rsidRPr="000A405C">
        <w:rPr>
          <w:b/>
          <w:bCs/>
          <w:szCs w:val="22"/>
          <w:lang w:val="en-US"/>
          <w:rPrChange w:id="69" w:author="Author">
            <w:rPr>
              <w:b/>
              <w:bCs/>
              <w:szCs w:val="22"/>
              <w:lang w:val="pt-PT"/>
            </w:rPr>
          </w:rPrChange>
        </w:rPr>
        <w:t>6.</w:t>
      </w:r>
      <w:r w:rsidRPr="000A405C">
        <w:rPr>
          <w:b/>
          <w:bCs/>
          <w:szCs w:val="22"/>
          <w:lang w:val="en-US"/>
          <w:rPrChange w:id="70" w:author="Author">
            <w:rPr>
              <w:b/>
              <w:bCs/>
              <w:szCs w:val="22"/>
              <w:lang w:val="pt-PT"/>
            </w:rPr>
          </w:rPrChange>
        </w:rPr>
        <w:tab/>
        <w:t>AUTRES</w:t>
      </w:r>
    </w:p>
    <w:p w14:paraId="2D8B1560" w14:textId="77777777" w:rsidR="00A50EC5" w:rsidRPr="000A405C" w:rsidRDefault="00A50EC5" w:rsidP="00C019D4">
      <w:pPr>
        <w:keepNext/>
        <w:keepLines/>
        <w:spacing w:line="240" w:lineRule="auto"/>
        <w:ind w:right="113"/>
        <w:rPr>
          <w:szCs w:val="22"/>
          <w:lang w:val="en-US"/>
          <w:rPrChange w:id="71" w:author="Author">
            <w:rPr>
              <w:szCs w:val="22"/>
              <w:lang w:val="pt-PT"/>
            </w:rPr>
          </w:rPrChange>
        </w:rPr>
      </w:pPr>
    </w:p>
    <w:p w14:paraId="4BBFD4DF" w14:textId="77777777" w:rsidR="007C483F" w:rsidRPr="000A405C" w:rsidRDefault="00D75A32" w:rsidP="007C483F">
      <w:pPr>
        <w:rPr>
          <w:lang w:val="en-US"/>
          <w:rPrChange w:id="72" w:author="Author">
            <w:rPr>
              <w:lang w:val="pt-PT"/>
            </w:rPr>
          </w:rPrChange>
        </w:rPr>
      </w:pPr>
      <w:del w:id="73" w:author="Author">
        <w:r w:rsidRPr="000A405C" w:rsidDel="00C56F67">
          <w:rPr>
            <w:lang w:val="en-US"/>
            <w:rPrChange w:id="74" w:author="Author">
              <w:rPr>
                <w:lang w:val="pt-PT"/>
              </w:rPr>
            </w:rPrChange>
          </w:rPr>
          <w:delText xml:space="preserve">Covis </w:delText>
        </w:r>
      </w:del>
      <w:ins w:id="75" w:author="Author">
        <w:r w:rsidR="00C56F67" w:rsidRPr="000A405C">
          <w:rPr>
            <w:lang w:val="en-US"/>
            <w:rPrChange w:id="76" w:author="Author">
              <w:rPr>
                <w:lang w:val="pt-PT"/>
              </w:rPr>
            </w:rPrChange>
          </w:rPr>
          <w:t xml:space="preserve">azurity pharmaceuticals </w:t>
        </w:r>
      </w:ins>
      <w:r w:rsidR="007C483F" w:rsidRPr="00930D54">
        <w:rPr>
          <w:noProof/>
          <w:szCs w:val="22"/>
          <w:shd w:val="clear" w:color="auto" w:fill="E0E0E0"/>
          <w:lang w:val="fr-FR"/>
        </w:rPr>
        <w:t>(</w:t>
      </w:r>
      <w:ins w:id="77" w:author="Author">
        <w:r w:rsidR="00C56F67">
          <w:rPr>
            <w:noProof/>
            <w:szCs w:val="22"/>
            <w:shd w:val="clear" w:color="auto" w:fill="E0E0E0"/>
            <w:lang w:val="fr-FR"/>
          </w:rPr>
          <w:t>Azurity</w:t>
        </w:r>
      </w:ins>
      <w:del w:id="78" w:author="Author">
        <w:r w:rsidR="00113338" w:rsidDel="00C56F67">
          <w:rPr>
            <w:noProof/>
            <w:szCs w:val="22"/>
            <w:shd w:val="clear" w:color="auto" w:fill="E0E0E0"/>
            <w:lang w:val="fr-FR"/>
          </w:rPr>
          <w:delText>Covis</w:delText>
        </w:r>
      </w:del>
      <w:r w:rsidR="00113338" w:rsidRPr="00930D54">
        <w:rPr>
          <w:noProof/>
          <w:szCs w:val="22"/>
          <w:shd w:val="clear" w:color="auto" w:fill="E0E0E0"/>
          <w:lang w:val="fr-FR"/>
        </w:rPr>
        <w:t xml:space="preserve"> </w:t>
      </w:r>
      <w:r w:rsidR="007C483F" w:rsidRPr="00930D54">
        <w:rPr>
          <w:noProof/>
          <w:szCs w:val="22"/>
          <w:shd w:val="clear" w:color="auto" w:fill="E0E0E0"/>
          <w:lang w:val="fr-FR"/>
        </w:rPr>
        <w:t>logo)</w:t>
      </w:r>
    </w:p>
    <w:p w14:paraId="1956566A" w14:textId="77777777" w:rsidR="00A50EC5" w:rsidRPr="000A405C" w:rsidRDefault="00A50EC5" w:rsidP="00732AE5">
      <w:pPr>
        <w:keepNext/>
        <w:keepLines/>
        <w:tabs>
          <w:tab w:val="clear" w:pos="567"/>
        </w:tabs>
        <w:spacing w:line="240" w:lineRule="auto"/>
        <w:rPr>
          <w:szCs w:val="22"/>
          <w:lang w:val="en-US"/>
          <w:rPrChange w:id="79" w:author="Author">
            <w:rPr>
              <w:szCs w:val="22"/>
              <w:lang w:val="pt-PT"/>
            </w:rPr>
          </w:rPrChange>
        </w:rPr>
      </w:pPr>
    </w:p>
    <w:p w14:paraId="203DED76" w14:textId="77777777" w:rsidR="00A50EC5" w:rsidRPr="000A405C" w:rsidRDefault="00A50EC5" w:rsidP="00C019D4">
      <w:pPr>
        <w:spacing w:line="240" w:lineRule="auto"/>
        <w:ind w:right="113"/>
        <w:rPr>
          <w:szCs w:val="22"/>
          <w:lang w:val="en-US"/>
          <w:rPrChange w:id="80" w:author="Author">
            <w:rPr>
              <w:szCs w:val="22"/>
              <w:lang w:val="pt-PT"/>
            </w:rPr>
          </w:rPrChange>
        </w:rPr>
      </w:pPr>
    </w:p>
    <w:p w14:paraId="02CB9041" w14:textId="77777777" w:rsidR="00A50EC5" w:rsidRPr="000A405C" w:rsidRDefault="00A50EC5" w:rsidP="00C019D4">
      <w:pPr>
        <w:spacing w:line="240" w:lineRule="auto"/>
        <w:outlineLvl w:val="0"/>
        <w:rPr>
          <w:b/>
          <w:szCs w:val="22"/>
          <w:lang w:val="en-US"/>
          <w:rPrChange w:id="81" w:author="Author">
            <w:rPr>
              <w:b/>
              <w:szCs w:val="22"/>
              <w:lang w:val="pt-PT"/>
            </w:rPr>
          </w:rPrChange>
        </w:rPr>
      </w:pPr>
      <w:r w:rsidRPr="000A405C">
        <w:rPr>
          <w:b/>
          <w:szCs w:val="22"/>
          <w:lang w:val="en-US"/>
          <w:rPrChange w:id="82" w:author="Author">
            <w:rPr>
              <w:b/>
              <w:szCs w:val="22"/>
              <w:lang w:val="pt-PT"/>
            </w:rPr>
          </w:rPrChange>
        </w:rPr>
        <w:br w:type="page"/>
      </w:r>
    </w:p>
    <w:p w14:paraId="5669AC8F" w14:textId="77777777" w:rsidR="00A50EC5" w:rsidRPr="000A405C" w:rsidRDefault="00A50EC5" w:rsidP="00C019D4">
      <w:pPr>
        <w:spacing w:line="240" w:lineRule="auto"/>
        <w:outlineLvl w:val="0"/>
        <w:rPr>
          <w:b/>
          <w:szCs w:val="22"/>
          <w:lang w:val="en-US"/>
          <w:rPrChange w:id="83" w:author="Author">
            <w:rPr>
              <w:b/>
              <w:szCs w:val="22"/>
              <w:lang w:val="pt-PT"/>
            </w:rPr>
          </w:rPrChange>
        </w:rPr>
      </w:pPr>
    </w:p>
    <w:p w14:paraId="2F0DC477" w14:textId="77777777" w:rsidR="00A50EC5" w:rsidRPr="000A405C" w:rsidRDefault="00A50EC5" w:rsidP="00C019D4">
      <w:pPr>
        <w:spacing w:line="240" w:lineRule="auto"/>
        <w:outlineLvl w:val="0"/>
        <w:rPr>
          <w:b/>
          <w:szCs w:val="22"/>
          <w:lang w:val="en-US"/>
          <w:rPrChange w:id="84" w:author="Author">
            <w:rPr>
              <w:b/>
              <w:szCs w:val="22"/>
              <w:lang w:val="pt-PT"/>
            </w:rPr>
          </w:rPrChange>
        </w:rPr>
      </w:pPr>
    </w:p>
    <w:p w14:paraId="3E36E3E5" w14:textId="77777777" w:rsidR="00A50EC5" w:rsidRPr="000A405C" w:rsidRDefault="00A50EC5" w:rsidP="00C019D4">
      <w:pPr>
        <w:spacing w:line="240" w:lineRule="auto"/>
        <w:outlineLvl w:val="0"/>
        <w:rPr>
          <w:b/>
          <w:szCs w:val="22"/>
          <w:lang w:val="en-US"/>
          <w:rPrChange w:id="85" w:author="Author">
            <w:rPr>
              <w:b/>
              <w:szCs w:val="22"/>
              <w:lang w:val="pt-PT"/>
            </w:rPr>
          </w:rPrChange>
        </w:rPr>
      </w:pPr>
    </w:p>
    <w:p w14:paraId="5AD199C9" w14:textId="77777777" w:rsidR="00A50EC5" w:rsidRPr="000A405C" w:rsidRDefault="00A50EC5" w:rsidP="00C019D4">
      <w:pPr>
        <w:spacing w:line="240" w:lineRule="auto"/>
        <w:outlineLvl w:val="0"/>
        <w:rPr>
          <w:b/>
          <w:szCs w:val="22"/>
          <w:lang w:val="en-US"/>
          <w:rPrChange w:id="86" w:author="Author">
            <w:rPr>
              <w:b/>
              <w:szCs w:val="22"/>
              <w:lang w:val="pt-PT"/>
            </w:rPr>
          </w:rPrChange>
        </w:rPr>
      </w:pPr>
    </w:p>
    <w:p w14:paraId="3605ACCE" w14:textId="77777777" w:rsidR="00A50EC5" w:rsidRPr="000A405C" w:rsidRDefault="00A50EC5" w:rsidP="00C019D4">
      <w:pPr>
        <w:spacing w:line="240" w:lineRule="auto"/>
        <w:outlineLvl w:val="0"/>
        <w:rPr>
          <w:b/>
          <w:szCs w:val="22"/>
          <w:lang w:val="en-US"/>
          <w:rPrChange w:id="87" w:author="Author">
            <w:rPr>
              <w:b/>
              <w:szCs w:val="22"/>
              <w:lang w:val="pt-PT"/>
            </w:rPr>
          </w:rPrChange>
        </w:rPr>
      </w:pPr>
    </w:p>
    <w:p w14:paraId="12C32D2F" w14:textId="77777777" w:rsidR="00A50EC5" w:rsidRPr="000A405C" w:rsidRDefault="00A50EC5" w:rsidP="00C019D4">
      <w:pPr>
        <w:spacing w:line="240" w:lineRule="auto"/>
        <w:outlineLvl w:val="0"/>
        <w:rPr>
          <w:b/>
          <w:szCs w:val="22"/>
          <w:lang w:val="en-US"/>
          <w:rPrChange w:id="88" w:author="Author">
            <w:rPr>
              <w:b/>
              <w:szCs w:val="22"/>
              <w:lang w:val="pt-PT"/>
            </w:rPr>
          </w:rPrChange>
        </w:rPr>
      </w:pPr>
    </w:p>
    <w:p w14:paraId="64A92F73" w14:textId="77777777" w:rsidR="00A50EC5" w:rsidRPr="000A405C" w:rsidRDefault="00A50EC5" w:rsidP="00C019D4">
      <w:pPr>
        <w:spacing w:line="240" w:lineRule="auto"/>
        <w:outlineLvl w:val="0"/>
        <w:rPr>
          <w:b/>
          <w:szCs w:val="22"/>
          <w:lang w:val="en-US"/>
          <w:rPrChange w:id="89" w:author="Author">
            <w:rPr>
              <w:b/>
              <w:szCs w:val="22"/>
              <w:lang w:val="pt-PT"/>
            </w:rPr>
          </w:rPrChange>
        </w:rPr>
      </w:pPr>
    </w:p>
    <w:p w14:paraId="498E44A4" w14:textId="77777777" w:rsidR="00A50EC5" w:rsidRPr="000A405C" w:rsidRDefault="00A50EC5" w:rsidP="00C019D4">
      <w:pPr>
        <w:spacing w:line="240" w:lineRule="auto"/>
        <w:outlineLvl w:val="0"/>
        <w:rPr>
          <w:b/>
          <w:szCs w:val="22"/>
          <w:lang w:val="en-US"/>
          <w:rPrChange w:id="90" w:author="Author">
            <w:rPr>
              <w:b/>
              <w:szCs w:val="22"/>
              <w:lang w:val="pt-PT"/>
            </w:rPr>
          </w:rPrChange>
        </w:rPr>
      </w:pPr>
    </w:p>
    <w:p w14:paraId="71EC16B3" w14:textId="77777777" w:rsidR="00A50EC5" w:rsidRPr="000A405C" w:rsidRDefault="00A50EC5" w:rsidP="00C019D4">
      <w:pPr>
        <w:spacing w:line="240" w:lineRule="auto"/>
        <w:outlineLvl w:val="0"/>
        <w:rPr>
          <w:b/>
          <w:szCs w:val="22"/>
          <w:lang w:val="en-US"/>
          <w:rPrChange w:id="91" w:author="Author">
            <w:rPr>
              <w:b/>
              <w:szCs w:val="22"/>
              <w:lang w:val="pt-PT"/>
            </w:rPr>
          </w:rPrChange>
        </w:rPr>
      </w:pPr>
    </w:p>
    <w:p w14:paraId="092FCA0A" w14:textId="77777777" w:rsidR="00A50EC5" w:rsidRPr="000A405C" w:rsidRDefault="00A50EC5" w:rsidP="00C019D4">
      <w:pPr>
        <w:spacing w:line="240" w:lineRule="auto"/>
        <w:outlineLvl w:val="0"/>
        <w:rPr>
          <w:b/>
          <w:szCs w:val="22"/>
          <w:lang w:val="en-US"/>
          <w:rPrChange w:id="92" w:author="Author">
            <w:rPr>
              <w:b/>
              <w:szCs w:val="22"/>
              <w:lang w:val="pt-PT"/>
            </w:rPr>
          </w:rPrChange>
        </w:rPr>
      </w:pPr>
    </w:p>
    <w:p w14:paraId="0966A299" w14:textId="77777777" w:rsidR="00A50EC5" w:rsidRPr="000A405C" w:rsidRDefault="00A50EC5" w:rsidP="00C019D4">
      <w:pPr>
        <w:spacing w:line="240" w:lineRule="auto"/>
        <w:outlineLvl w:val="0"/>
        <w:rPr>
          <w:b/>
          <w:szCs w:val="22"/>
          <w:lang w:val="en-US"/>
          <w:rPrChange w:id="93" w:author="Author">
            <w:rPr>
              <w:b/>
              <w:szCs w:val="22"/>
              <w:lang w:val="pt-PT"/>
            </w:rPr>
          </w:rPrChange>
        </w:rPr>
      </w:pPr>
    </w:p>
    <w:p w14:paraId="41788D91" w14:textId="77777777" w:rsidR="00A50EC5" w:rsidRPr="000A405C" w:rsidRDefault="00A50EC5" w:rsidP="00C019D4">
      <w:pPr>
        <w:spacing w:line="240" w:lineRule="auto"/>
        <w:outlineLvl w:val="0"/>
        <w:rPr>
          <w:b/>
          <w:szCs w:val="22"/>
          <w:lang w:val="en-US"/>
          <w:rPrChange w:id="94" w:author="Author">
            <w:rPr>
              <w:b/>
              <w:szCs w:val="22"/>
              <w:lang w:val="pt-PT"/>
            </w:rPr>
          </w:rPrChange>
        </w:rPr>
      </w:pPr>
    </w:p>
    <w:p w14:paraId="48DBC02D" w14:textId="77777777" w:rsidR="00A50EC5" w:rsidRPr="000A405C" w:rsidRDefault="00A50EC5" w:rsidP="00C019D4">
      <w:pPr>
        <w:spacing w:line="240" w:lineRule="auto"/>
        <w:outlineLvl w:val="0"/>
        <w:rPr>
          <w:b/>
          <w:szCs w:val="22"/>
          <w:lang w:val="en-US"/>
          <w:rPrChange w:id="95" w:author="Author">
            <w:rPr>
              <w:b/>
              <w:szCs w:val="22"/>
              <w:lang w:val="pt-PT"/>
            </w:rPr>
          </w:rPrChange>
        </w:rPr>
      </w:pPr>
    </w:p>
    <w:p w14:paraId="316869A5" w14:textId="77777777" w:rsidR="00A50EC5" w:rsidRPr="000A405C" w:rsidRDefault="00A50EC5" w:rsidP="00C019D4">
      <w:pPr>
        <w:spacing w:line="240" w:lineRule="auto"/>
        <w:outlineLvl w:val="0"/>
        <w:rPr>
          <w:b/>
          <w:szCs w:val="22"/>
          <w:lang w:val="en-US"/>
          <w:rPrChange w:id="96" w:author="Author">
            <w:rPr>
              <w:b/>
              <w:szCs w:val="22"/>
              <w:lang w:val="pt-PT"/>
            </w:rPr>
          </w:rPrChange>
        </w:rPr>
      </w:pPr>
    </w:p>
    <w:p w14:paraId="0DA9BCFB" w14:textId="77777777" w:rsidR="00A50EC5" w:rsidRPr="000A405C" w:rsidRDefault="00A50EC5" w:rsidP="00C019D4">
      <w:pPr>
        <w:spacing w:line="240" w:lineRule="auto"/>
        <w:outlineLvl w:val="0"/>
        <w:rPr>
          <w:b/>
          <w:szCs w:val="22"/>
          <w:lang w:val="en-US"/>
          <w:rPrChange w:id="97" w:author="Author">
            <w:rPr>
              <w:b/>
              <w:szCs w:val="22"/>
              <w:lang w:val="pt-PT"/>
            </w:rPr>
          </w:rPrChange>
        </w:rPr>
      </w:pPr>
    </w:p>
    <w:p w14:paraId="43C39B16" w14:textId="77777777" w:rsidR="00A50EC5" w:rsidRPr="000A405C" w:rsidRDefault="00A50EC5" w:rsidP="00C019D4">
      <w:pPr>
        <w:spacing w:line="240" w:lineRule="auto"/>
        <w:outlineLvl w:val="0"/>
        <w:rPr>
          <w:b/>
          <w:szCs w:val="22"/>
          <w:lang w:val="en-US"/>
          <w:rPrChange w:id="98" w:author="Author">
            <w:rPr>
              <w:b/>
              <w:szCs w:val="22"/>
              <w:lang w:val="pt-PT"/>
            </w:rPr>
          </w:rPrChange>
        </w:rPr>
      </w:pPr>
    </w:p>
    <w:p w14:paraId="422173C8" w14:textId="77777777" w:rsidR="00A50EC5" w:rsidRPr="000A405C" w:rsidRDefault="00A50EC5" w:rsidP="00C019D4">
      <w:pPr>
        <w:spacing w:line="240" w:lineRule="auto"/>
        <w:outlineLvl w:val="0"/>
        <w:rPr>
          <w:b/>
          <w:szCs w:val="22"/>
          <w:lang w:val="en-US"/>
          <w:rPrChange w:id="99" w:author="Author">
            <w:rPr>
              <w:b/>
              <w:szCs w:val="22"/>
              <w:lang w:val="pt-PT"/>
            </w:rPr>
          </w:rPrChange>
        </w:rPr>
      </w:pPr>
    </w:p>
    <w:p w14:paraId="1863A2DD" w14:textId="77777777" w:rsidR="00A50EC5" w:rsidRPr="000A405C" w:rsidRDefault="00A50EC5" w:rsidP="00C019D4">
      <w:pPr>
        <w:spacing w:line="240" w:lineRule="auto"/>
        <w:outlineLvl w:val="0"/>
        <w:rPr>
          <w:b/>
          <w:szCs w:val="22"/>
          <w:lang w:val="en-US"/>
          <w:rPrChange w:id="100" w:author="Author">
            <w:rPr>
              <w:b/>
              <w:szCs w:val="22"/>
              <w:lang w:val="pt-PT"/>
            </w:rPr>
          </w:rPrChange>
        </w:rPr>
      </w:pPr>
    </w:p>
    <w:p w14:paraId="416BBEA5" w14:textId="77777777" w:rsidR="00A50EC5" w:rsidRPr="000A405C" w:rsidRDefault="00A50EC5" w:rsidP="00C019D4">
      <w:pPr>
        <w:spacing w:line="240" w:lineRule="auto"/>
        <w:outlineLvl w:val="0"/>
        <w:rPr>
          <w:b/>
          <w:szCs w:val="22"/>
          <w:lang w:val="en-US"/>
          <w:rPrChange w:id="101" w:author="Author">
            <w:rPr>
              <w:b/>
              <w:szCs w:val="22"/>
              <w:lang w:val="pt-PT"/>
            </w:rPr>
          </w:rPrChange>
        </w:rPr>
      </w:pPr>
    </w:p>
    <w:p w14:paraId="5D7D88EC" w14:textId="77777777" w:rsidR="00A50EC5" w:rsidRPr="000A405C" w:rsidRDefault="00A50EC5" w:rsidP="00C019D4">
      <w:pPr>
        <w:spacing w:line="240" w:lineRule="auto"/>
        <w:outlineLvl w:val="0"/>
        <w:rPr>
          <w:b/>
          <w:szCs w:val="22"/>
          <w:lang w:val="en-US"/>
          <w:rPrChange w:id="102" w:author="Author">
            <w:rPr>
              <w:b/>
              <w:szCs w:val="22"/>
              <w:lang w:val="pt-PT"/>
            </w:rPr>
          </w:rPrChange>
        </w:rPr>
      </w:pPr>
    </w:p>
    <w:p w14:paraId="33FA9C6D" w14:textId="77777777" w:rsidR="00A50EC5" w:rsidRPr="000A405C" w:rsidRDefault="00A50EC5" w:rsidP="00C019D4">
      <w:pPr>
        <w:spacing w:line="240" w:lineRule="auto"/>
        <w:outlineLvl w:val="0"/>
        <w:rPr>
          <w:b/>
          <w:szCs w:val="22"/>
          <w:lang w:val="en-US"/>
          <w:rPrChange w:id="103" w:author="Author">
            <w:rPr>
              <w:b/>
              <w:szCs w:val="22"/>
              <w:lang w:val="pt-PT"/>
            </w:rPr>
          </w:rPrChange>
        </w:rPr>
      </w:pPr>
    </w:p>
    <w:p w14:paraId="304FE182" w14:textId="77777777" w:rsidR="00A50EC5" w:rsidRPr="000A405C" w:rsidRDefault="00A50EC5" w:rsidP="00C019D4">
      <w:pPr>
        <w:spacing w:line="240" w:lineRule="auto"/>
        <w:outlineLvl w:val="0"/>
        <w:rPr>
          <w:b/>
          <w:szCs w:val="22"/>
          <w:lang w:val="en-US"/>
          <w:rPrChange w:id="104" w:author="Author">
            <w:rPr>
              <w:b/>
              <w:szCs w:val="22"/>
              <w:lang w:val="pt-PT"/>
            </w:rPr>
          </w:rPrChange>
        </w:rPr>
      </w:pPr>
    </w:p>
    <w:p w14:paraId="038AFEE3" w14:textId="77777777" w:rsidR="00A50EC5" w:rsidRPr="00527E35" w:rsidRDefault="00A50EC5" w:rsidP="00527E35">
      <w:pPr>
        <w:pStyle w:val="A-Heading1"/>
        <w:spacing w:before="0" w:after="0"/>
        <w:jc w:val="center"/>
        <w:rPr>
          <w:lang w:val="fr-FR"/>
        </w:rPr>
      </w:pPr>
      <w:r w:rsidRPr="00527E35">
        <w:rPr>
          <w:lang w:val="fr-FR"/>
        </w:rPr>
        <w:t>B.</w:t>
      </w:r>
      <w:bookmarkStart w:id="105" w:name="NOTICE"/>
      <w:r w:rsidRPr="00527E35">
        <w:rPr>
          <w:lang w:val="fr-FR"/>
        </w:rPr>
        <w:t xml:space="preserve"> NOTICE</w:t>
      </w:r>
    </w:p>
    <w:bookmarkEnd w:id="105"/>
    <w:p w14:paraId="066108F5" w14:textId="77777777" w:rsidR="00A50EC5" w:rsidRPr="00CA5822" w:rsidRDefault="00A50EC5" w:rsidP="00C019D4">
      <w:pPr>
        <w:tabs>
          <w:tab w:val="clear" w:pos="567"/>
        </w:tabs>
        <w:spacing w:line="240" w:lineRule="auto"/>
        <w:jc w:val="center"/>
        <w:outlineLvl w:val="0"/>
        <w:rPr>
          <w:szCs w:val="22"/>
          <w:lang w:val="fr-FR"/>
        </w:rPr>
      </w:pPr>
      <w:r w:rsidRPr="00CB390D">
        <w:rPr>
          <w:szCs w:val="22"/>
          <w:lang w:val="fr-FR"/>
        </w:rPr>
        <w:br w:type="page"/>
      </w:r>
      <w:r w:rsidRPr="00497F2A">
        <w:rPr>
          <w:b/>
          <w:bCs/>
          <w:szCs w:val="22"/>
          <w:lang w:val="fr-FR"/>
        </w:rPr>
        <w:t xml:space="preserve">Notice : </w:t>
      </w:r>
      <w:r w:rsidR="00872619" w:rsidRPr="00497F2A">
        <w:rPr>
          <w:b/>
          <w:bCs/>
          <w:szCs w:val="22"/>
          <w:lang w:val="fr-FR"/>
        </w:rPr>
        <w:t>I</w:t>
      </w:r>
      <w:r w:rsidRPr="00497F2A">
        <w:rPr>
          <w:b/>
          <w:bCs/>
          <w:szCs w:val="22"/>
          <w:lang w:val="fr-FR"/>
        </w:rPr>
        <w:t xml:space="preserve">nformation du patient </w:t>
      </w:r>
    </w:p>
    <w:p w14:paraId="53A16536" w14:textId="77777777" w:rsidR="00A50EC5" w:rsidRPr="00CA5822" w:rsidRDefault="00A50EC5" w:rsidP="00C019D4">
      <w:pPr>
        <w:shd w:val="clear" w:color="auto" w:fill="FFFFFF"/>
        <w:tabs>
          <w:tab w:val="clear" w:pos="567"/>
        </w:tabs>
        <w:spacing w:line="240" w:lineRule="auto"/>
        <w:jc w:val="center"/>
        <w:rPr>
          <w:szCs w:val="22"/>
          <w:lang w:val="fr-FR"/>
        </w:rPr>
      </w:pPr>
    </w:p>
    <w:p w14:paraId="71B4AA05" w14:textId="77777777" w:rsidR="00A50EC5" w:rsidRPr="00CA5822" w:rsidRDefault="00A50EC5" w:rsidP="00C019D4">
      <w:pPr>
        <w:tabs>
          <w:tab w:val="clear" w:pos="567"/>
        </w:tabs>
        <w:spacing w:line="240" w:lineRule="auto"/>
        <w:jc w:val="center"/>
        <w:rPr>
          <w:b/>
          <w:bCs/>
          <w:szCs w:val="22"/>
          <w:lang w:val="fr-FR"/>
        </w:rPr>
      </w:pPr>
      <w:r w:rsidRPr="00497F2A">
        <w:rPr>
          <w:b/>
          <w:bCs/>
          <w:szCs w:val="22"/>
          <w:lang w:val="fr-FR"/>
        </w:rPr>
        <w:t>Duaklir Genuair 340</w:t>
      </w:r>
      <w:r w:rsidR="003B5541">
        <w:rPr>
          <w:b/>
          <w:bCs/>
          <w:szCs w:val="22"/>
          <w:lang w:val="fr-FR"/>
        </w:rPr>
        <w:t> </w:t>
      </w:r>
      <w:r w:rsidR="00007CFE" w:rsidRPr="00497F2A">
        <w:rPr>
          <w:b/>
          <w:bCs/>
          <w:szCs w:val="22"/>
          <w:lang w:val="fr-FR"/>
        </w:rPr>
        <w:t>microgrammes</w:t>
      </w:r>
      <w:r w:rsidRPr="00497F2A">
        <w:rPr>
          <w:b/>
          <w:bCs/>
          <w:szCs w:val="22"/>
          <w:lang w:val="fr-FR"/>
        </w:rPr>
        <w:t>/12 microgrammes poudre pour inhalation</w:t>
      </w:r>
    </w:p>
    <w:p w14:paraId="3AEB871D" w14:textId="77777777" w:rsidR="00A50EC5" w:rsidRPr="00CA5822" w:rsidRDefault="00A50EC5" w:rsidP="00C019D4">
      <w:pPr>
        <w:tabs>
          <w:tab w:val="clear" w:pos="567"/>
        </w:tabs>
        <w:spacing w:line="240" w:lineRule="auto"/>
        <w:jc w:val="center"/>
        <w:rPr>
          <w:szCs w:val="22"/>
          <w:lang w:val="fr-FR"/>
        </w:rPr>
      </w:pPr>
      <w:r w:rsidRPr="00497F2A">
        <w:rPr>
          <w:szCs w:val="22"/>
          <w:lang w:val="fr-FR"/>
        </w:rPr>
        <w:t>Aclidinium/Fumarate de formotérol dihydraté</w:t>
      </w:r>
    </w:p>
    <w:p w14:paraId="78AB42C4" w14:textId="77777777" w:rsidR="00A50EC5" w:rsidRPr="00CA5822" w:rsidRDefault="00A50EC5" w:rsidP="00C019D4">
      <w:pPr>
        <w:tabs>
          <w:tab w:val="clear" w:pos="567"/>
        </w:tabs>
        <w:spacing w:line="240" w:lineRule="auto"/>
        <w:rPr>
          <w:szCs w:val="22"/>
          <w:lang w:val="fr-FR"/>
        </w:rPr>
      </w:pPr>
    </w:p>
    <w:p w14:paraId="5D2D543C" w14:textId="77777777" w:rsidR="00A50EC5" w:rsidRPr="00CA5822" w:rsidRDefault="00A50EC5" w:rsidP="00C019D4">
      <w:pPr>
        <w:tabs>
          <w:tab w:val="clear" w:pos="567"/>
        </w:tabs>
        <w:spacing w:line="240" w:lineRule="auto"/>
        <w:rPr>
          <w:szCs w:val="22"/>
          <w:lang w:val="fr-FR"/>
        </w:rPr>
      </w:pPr>
    </w:p>
    <w:p w14:paraId="2F056587" w14:textId="77777777" w:rsidR="00A50EC5" w:rsidRPr="00CA5822" w:rsidRDefault="00A50EC5" w:rsidP="00C019D4">
      <w:pPr>
        <w:keepNext/>
        <w:keepLines/>
        <w:tabs>
          <w:tab w:val="clear" w:pos="567"/>
        </w:tabs>
        <w:suppressAutoHyphens/>
        <w:spacing w:line="240" w:lineRule="auto"/>
        <w:rPr>
          <w:szCs w:val="22"/>
          <w:lang w:val="fr-FR"/>
        </w:rPr>
      </w:pPr>
      <w:r w:rsidRPr="00497F2A">
        <w:rPr>
          <w:b/>
          <w:bCs/>
          <w:szCs w:val="22"/>
          <w:lang w:val="fr-FR"/>
        </w:rPr>
        <w:t>Veuillez lire attentivement cette notice avant d’utiliser ce médicament car elle contient des informations importantes pour vous.</w:t>
      </w:r>
    </w:p>
    <w:p w14:paraId="7D14BCD0" w14:textId="77777777" w:rsidR="00A50EC5" w:rsidRPr="00CA5822" w:rsidRDefault="00A50EC5" w:rsidP="00C019D4">
      <w:pPr>
        <w:keepNext/>
        <w:keepLines/>
        <w:numPr>
          <w:ilvl w:val="0"/>
          <w:numId w:val="3"/>
        </w:numPr>
        <w:tabs>
          <w:tab w:val="clear" w:pos="567"/>
        </w:tabs>
        <w:spacing w:line="240" w:lineRule="auto"/>
        <w:ind w:left="567" w:hanging="567"/>
        <w:rPr>
          <w:szCs w:val="22"/>
          <w:lang w:val="fr-FR"/>
        </w:rPr>
      </w:pPr>
      <w:r w:rsidRPr="00497F2A">
        <w:rPr>
          <w:szCs w:val="22"/>
          <w:lang w:val="fr-FR"/>
        </w:rPr>
        <w:t xml:space="preserve">Gardez cette notice. Vous pourriez avoir besoin de la relire. </w:t>
      </w:r>
    </w:p>
    <w:p w14:paraId="1F9C706D" w14:textId="77777777" w:rsidR="00A50EC5" w:rsidRPr="00CA5822" w:rsidRDefault="00A50EC5" w:rsidP="00C019D4">
      <w:pPr>
        <w:numPr>
          <w:ilvl w:val="0"/>
          <w:numId w:val="3"/>
        </w:numPr>
        <w:tabs>
          <w:tab w:val="clear" w:pos="567"/>
        </w:tabs>
        <w:spacing w:line="240" w:lineRule="auto"/>
        <w:ind w:left="567" w:right="-2" w:hanging="567"/>
        <w:rPr>
          <w:szCs w:val="22"/>
          <w:lang w:val="fr-FR"/>
        </w:rPr>
      </w:pPr>
      <w:r w:rsidRPr="00497F2A">
        <w:rPr>
          <w:szCs w:val="22"/>
          <w:lang w:val="fr-FR"/>
        </w:rPr>
        <w:t>Si vous avez d’autres questions, interrogez votre médecin, votre pharmacien ou votre infirmier/ère.</w:t>
      </w:r>
    </w:p>
    <w:p w14:paraId="4F91B8A0" w14:textId="77777777" w:rsidR="00A50EC5" w:rsidRPr="00CA5822" w:rsidRDefault="00C019D4" w:rsidP="00C019D4">
      <w:pPr>
        <w:spacing w:line="240" w:lineRule="auto"/>
        <w:ind w:left="567" w:right="-2" w:hanging="567"/>
        <w:rPr>
          <w:szCs w:val="22"/>
          <w:lang w:val="fr-FR"/>
        </w:rPr>
      </w:pPr>
      <w:r w:rsidRPr="00497F2A">
        <w:rPr>
          <w:szCs w:val="22"/>
          <w:lang w:val="fr-FR"/>
        </w:rPr>
        <w:noBreakHyphen/>
      </w:r>
      <w:r w:rsidR="00A50EC5" w:rsidRPr="00497F2A">
        <w:rPr>
          <w:szCs w:val="22"/>
          <w:lang w:val="fr-FR"/>
        </w:rPr>
        <w:tab/>
        <w:t>Ce médicament vous a été personnellement prescrit. Ne le donnez pas à d’autres personnes. Il pourrait leur être nocif, même si les signes de leur maladie sont identiques aux vôtres.</w:t>
      </w:r>
    </w:p>
    <w:p w14:paraId="2464A05A" w14:textId="77777777" w:rsidR="00A50EC5" w:rsidRPr="00CA5822" w:rsidRDefault="00A50EC5" w:rsidP="00C019D4">
      <w:pPr>
        <w:numPr>
          <w:ilvl w:val="0"/>
          <w:numId w:val="3"/>
        </w:numPr>
        <w:spacing w:line="240" w:lineRule="auto"/>
        <w:ind w:left="567" w:hanging="567"/>
        <w:rPr>
          <w:szCs w:val="22"/>
          <w:lang w:val="fr-FR"/>
        </w:rPr>
      </w:pPr>
      <w:r w:rsidRPr="00497F2A">
        <w:rPr>
          <w:szCs w:val="22"/>
          <w:lang w:val="fr-FR"/>
        </w:rPr>
        <w:t>Si vous ressentez un quelconque effet indésirable, parlez</w:t>
      </w:r>
      <w:r w:rsidR="00C019D4" w:rsidRPr="00497F2A">
        <w:rPr>
          <w:szCs w:val="22"/>
          <w:lang w:val="fr-FR"/>
        </w:rPr>
        <w:noBreakHyphen/>
      </w:r>
      <w:r w:rsidRPr="00497F2A">
        <w:rPr>
          <w:szCs w:val="22"/>
          <w:lang w:val="fr-FR"/>
        </w:rPr>
        <w:t>en à votre médecin, votre pharmacien ou votre infirmier/ère.</w:t>
      </w:r>
      <w:r w:rsidRPr="00497F2A">
        <w:rPr>
          <w:color w:val="FF0000"/>
          <w:szCs w:val="22"/>
          <w:lang w:val="fr-FR"/>
        </w:rPr>
        <w:t xml:space="preserve"> </w:t>
      </w:r>
      <w:r w:rsidRPr="00497F2A">
        <w:rPr>
          <w:szCs w:val="22"/>
          <w:lang w:val="fr-FR"/>
        </w:rPr>
        <w:t>Ceci s’applique aussi à tout effet indésirable qui ne serait pas mentionné dans cette notice. Voir rubrique</w:t>
      </w:r>
      <w:r w:rsidR="00CF02D1" w:rsidRPr="00CA5822">
        <w:rPr>
          <w:szCs w:val="22"/>
          <w:lang w:val="fr-FR"/>
        </w:rPr>
        <w:t> </w:t>
      </w:r>
      <w:r w:rsidRPr="00CA5822">
        <w:rPr>
          <w:szCs w:val="22"/>
          <w:lang w:val="fr-FR"/>
        </w:rPr>
        <w:t>4.</w:t>
      </w:r>
    </w:p>
    <w:p w14:paraId="43686873" w14:textId="77777777" w:rsidR="00A50EC5" w:rsidRPr="00CA5822" w:rsidRDefault="00A50EC5" w:rsidP="00C019D4">
      <w:pPr>
        <w:tabs>
          <w:tab w:val="clear" w:pos="567"/>
        </w:tabs>
        <w:spacing w:line="240" w:lineRule="auto"/>
        <w:ind w:right="-2"/>
        <w:rPr>
          <w:szCs w:val="22"/>
          <w:lang w:val="fr-FR"/>
        </w:rPr>
      </w:pPr>
    </w:p>
    <w:p w14:paraId="177BCFC2" w14:textId="77777777" w:rsidR="00A50EC5" w:rsidRPr="00CA5822" w:rsidRDefault="00A50EC5" w:rsidP="00C019D4">
      <w:pPr>
        <w:keepNext/>
        <w:keepLines/>
        <w:tabs>
          <w:tab w:val="clear" w:pos="567"/>
        </w:tabs>
        <w:spacing w:line="240" w:lineRule="auto"/>
        <w:ind w:right="-2"/>
        <w:outlineLvl w:val="0"/>
        <w:rPr>
          <w:szCs w:val="22"/>
          <w:lang w:val="fr-FR"/>
        </w:rPr>
      </w:pPr>
      <w:r w:rsidRPr="00497F2A">
        <w:rPr>
          <w:b/>
          <w:bCs/>
          <w:szCs w:val="22"/>
          <w:lang w:val="fr-FR"/>
        </w:rPr>
        <w:t>Que contient cette notice</w:t>
      </w:r>
    </w:p>
    <w:p w14:paraId="03DE0000" w14:textId="77777777" w:rsidR="00A50EC5" w:rsidRPr="00CA5822" w:rsidRDefault="00A50EC5" w:rsidP="00C019D4">
      <w:pPr>
        <w:keepNext/>
        <w:keepLines/>
        <w:tabs>
          <w:tab w:val="clear" w:pos="567"/>
        </w:tabs>
        <w:spacing w:line="240" w:lineRule="auto"/>
        <w:ind w:right="-28"/>
        <w:rPr>
          <w:szCs w:val="22"/>
          <w:lang w:val="fr-FR"/>
        </w:rPr>
      </w:pPr>
      <w:r w:rsidRPr="00497F2A">
        <w:rPr>
          <w:szCs w:val="22"/>
          <w:lang w:val="fr-FR"/>
        </w:rPr>
        <w:t>1.</w:t>
      </w:r>
      <w:r w:rsidRPr="00497F2A">
        <w:rPr>
          <w:szCs w:val="22"/>
          <w:lang w:val="fr-FR"/>
        </w:rPr>
        <w:tab/>
        <w:t>Qu’est</w:t>
      </w:r>
      <w:r w:rsidR="00C019D4" w:rsidRPr="00497F2A">
        <w:rPr>
          <w:szCs w:val="22"/>
          <w:lang w:val="fr-FR"/>
        </w:rPr>
        <w:noBreakHyphen/>
      </w:r>
      <w:r w:rsidRPr="00497F2A">
        <w:rPr>
          <w:szCs w:val="22"/>
          <w:lang w:val="fr-FR"/>
        </w:rPr>
        <w:t>ce que Duaklir Genuair et dans quel cas est</w:t>
      </w:r>
      <w:r w:rsidR="00C019D4" w:rsidRPr="00497F2A">
        <w:rPr>
          <w:szCs w:val="22"/>
          <w:lang w:val="fr-FR"/>
        </w:rPr>
        <w:noBreakHyphen/>
      </w:r>
      <w:r w:rsidRPr="00497F2A">
        <w:rPr>
          <w:szCs w:val="22"/>
          <w:lang w:val="fr-FR"/>
        </w:rPr>
        <w:t>il utilisé</w:t>
      </w:r>
    </w:p>
    <w:p w14:paraId="76B2AE27" w14:textId="77777777" w:rsidR="00A50EC5" w:rsidRPr="00CA5822" w:rsidRDefault="00A50EC5" w:rsidP="00C019D4">
      <w:pPr>
        <w:tabs>
          <w:tab w:val="clear" w:pos="567"/>
        </w:tabs>
        <w:spacing w:line="240" w:lineRule="auto"/>
        <w:ind w:right="-28"/>
        <w:rPr>
          <w:szCs w:val="22"/>
          <w:lang w:val="fr-FR"/>
        </w:rPr>
      </w:pPr>
      <w:r w:rsidRPr="00497F2A">
        <w:rPr>
          <w:szCs w:val="22"/>
          <w:lang w:val="fr-FR"/>
        </w:rPr>
        <w:t>2.</w:t>
      </w:r>
      <w:r w:rsidRPr="00497F2A">
        <w:rPr>
          <w:szCs w:val="22"/>
          <w:lang w:val="fr-FR"/>
        </w:rPr>
        <w:tab/>
        <w:t>Quelles sont les informations à connaître avant d’utiliser Duaklir Genuair</w:t>
      </w:r>
    </w:p>
    <w:p w14:paraId="3FD00A2D" w14:textId="77777777" w:rsidR="00A50EC5" w:rsidRPr="00CA5822" w:rsidRDefault="00A50EC5" w:rsidP="00C019D4">
      <w:pPr>
        <w:tabs>
          <w:tab w:val="clear" w:pos="567"/>
        </w:tabs>
        <w:spacing w:line="240" w:lineRule="auto"/>
        <w:ind w:right="-28"/>
        <w:rPr>
          <w:szCs w:val="22"/>
          <w:lang w:val="fr-FR"/>
        </w:rPr>
      </w:pPr>
      <w:r w:rsidRPr="00497F2A">
        <w:rPr>
          <w:szCs w:val="22"/>
          <w:lang w:val="fr-FR"/>
        </w:rPr>
        <w:t>3.</w:t>
      </w:r>
      <w:r w:rsidRPr="00497F2A">
        <w:rPr>
          <w:szCs w:val="22"/>
          <w:lang w:val="fr-FR"/>
        </w:rPr>
        <w:tab/>
        <w:t xml:space="preserve">Comment utiliser Duaklir Genuair </w:t>
      </w:r>
    </w:p>
    <w:p w14:paraId="2B232B81" w14:textId="77777777" w:rsidR="00A50EC5" w:rsidRPr="00CA5822" w:rsidRDefault="00A50EC5" w:rsidP="00C019D4">
      <w:pPr>
        <w:tabs>
          <w:tab w:val="clear" w:pos="567"/>
        </w:tabs>
        <w:spacing w:line="240" w:lineRule="auto"/>
        <w:ind w:right="-28"/>
        <w:rPr>
          <w:szCs w:val="22"/>
          <w:lang w:val="fr-FR"/>
        </w:rPr>
      </w:pPr>
      <w:r w:rsidRPr="00497F2A">
        <w:rPr>
          <w:szCs w:val="22"/>
          <w:lang w:val="fr-FR"/>
        </w:rPr>
        <w:t>4.</w:t>
      </w:r>
      <w:r w:rsidRPr="00497F2A">
        <w:rPr>
          <w:szCs w:val="22"/>
          <w:lang w:val="fr-FR"/>
        </w:rPr>
        <w:tab/>
        <w:t>Quels sont les effets indésirables éventuels</w:t>
      </w:r>
    </w:p>
    <w:p w14:paraId="7F48AE74" w14:textId="77777777" w:rsidR="00A50EC5" w:rsidRPr="00CA5822" w:rsidRDefault="00A50EC5" w:rsidP="00C019D4">
      <w:pPr>
        <w:tabs>
          <w:tab w:val="clear" w:pos="567"/>
        </w:tabs>
        <w:spacing w:line="240" w:lineRule="auto"/>
        <w:ind w:right="-28"/>
        <w:rPr>
          <w:szCs w:val="22"/>
          <w:lang w:val="fr-FR"/>
        </w:rPr>
      </w:pPr>
      <w:r w:rsidRPr="00497F2A">
        <w:rPr>
          <w:szCs w:val="22"/>
          <w:lang w:val="fr-FR"/>
        </w:rPr>
        <w:t>5.</w:t>
      </w:r>
      <w:r w:rsidRPr="00497F2A">
        <w:rPr>
          <w:szCs w:val="22"/>
          <w:lang w:val="fr-FR"/>
        </w:rPr>
        <w:tab/>
        <w:t xml:space="preserve">Comment conserver Duaklir Genuair </w:t>
      </w:r>
    </w:p>
    <w:p w14:paraId="225999FE" w14:textId="77777777" w:rsidR="00A50EC5" w:rsidRPr="00CA5822" w:rsidRDefault="00A50EC5" w:rsidP="00C019D4">
      <w:pPr>
        <w:tabs>
          <w:tab w:val="clear" w:pos="567"/>
        </w:tabs>
        <w:spacing w:line="240" w:lineRule="auto"/>
        <w:ind w:right="-28"/>
        <w:rPr>
          <w:szCs w:val="22"/>
          <w:lang w:val="fr-FR"/>
        </w:rPr>
      </w:pPr>
      <w:r w:rsidRPr="00497F2A">
        <w:rPr>
          <w:szCs w:val="22"/>
          <w:lang w:val="fr-FR"/>
        </w:rPr>
        <w:t>6.</w:t>
      </w:r>
      <w:r w:rsidRPr="00497F2A">
        <w:rPr>
          <w:szCs w:val="22"/>
          <w:lang w:val="fr-FR"/>
        </w:rPr>
        <w:tab/>
        <w:t>Contenu de l’emballage et autres informations</w:t>
      </w:r>
    </w:p>
    <w:p w14:paraId="627576DE" w14:textId="77777777" w:rsidR="00A50EC5" w:rsidRPr="00CA5822" w:rsidRDefault="00A50EC5" w:rsidP="00C019D4">
      <w:pPr>
        <w:tabs>
          <w:tab w:val="clear" w:pos="567"/>
        </w:tabs>
        <w:spacing w:line="240" w:lineRule="auto"/>
        <w:ind w:right="-28"/>
        <w:rPr>
          <w:szCs w:val="22"/>
          <w:lang w:val="fr-FR"/>
        </w:rPr>
      </w:pPr>
      <w:r w:rsidRPr="00497F2A">
        <w:rPr>
          <w:szCs w:val="22"/>
          <w:lang w:val="fr-FR"/>
        </w:rPr>
        <w:t>Instructions d’</w:t>
      </w:r>
      <w:r w:rsidR="00380274">
        <w:rPr>
          <w:szCs w:val="22"/>
          <w:lang w:val="fr-FR"/>
        </w:rPr>
        <w:t>U</w:t>
      </w:r>
      <w:r w:rsidRPr="00497F2A">
        <w:rPr>
          <w:szCs w:val="22"/>
          <w:lang w:val="fr-FR"/>
        </w:rPr>
        <w:t>tilisation</w:t>
      </w:r>
    </w:p>
    <w:p w14:paraId="4F5E1B6F" w14:textId="77777777" w:rsidR="00A50EC5" w:rsidRPr="00CA5822" w:rsidRDefault="00A50EC5" w:rsidP="00C019D4">
      <w:pPr>
        <w:tabs>
          <w:tab w:val="clear" w:pos="567"/>
        </w:tabs>
        <w:spacing w:line="240" w:lineRule="auto"/>
        <w:ind w:right="-2"/>
        <w:rPr>
          <w:szCs w:val="22"/>
          <w:lang w:val="fr-FR"/>
        </w:rPr>
      </w:pPr>
    </w:p>
    <w:p w14:paraId="684F43AB" w14:textId="77777777" w:rsidR="00A50EC5" w:rsidRPr="00CA5822" w:rsidRDefault="00A50EC5" w:rsidP="00C019D4">
      <w:pPr>
        <w:tabs>
          <w:tab w:val="clear" w:pos="567"/>
        </w:tabs>
        <w:spacing w:line="240" w:lineRule="auto"/>
        <w:ind w:right="-2"/>
        <w:rPr>
          <w:szCs w:val="22"/>
          <w:lang w:val="fr-FR"/>
        </w:rPr>
      </w:pPr>
    </w:p>
    <w:p w14:paraId="43E3E8DD" w14:textId="77777777" w:rsidR="00A50EC5" w:rsidRPr="00CA5822" w:rsidRDefault="00A50EC5" w:rsidP="00C019D4">
      <w:pPr>
        <w:keepNext/>
        <w:keepLines/>
        <w:spacing w:line="240" w:lineRule="auto"/>
        <w:ind w:right="-2"/>
        <w:rPr>
          <w:b/>
          <w:szCs w:val="22"/>
          <w:lang w:val="fr-FR"/>
        </w:rPr>
      </w:pPr>
      <w:r w:rsidRPr="00497F2A">
        <w:rPr>
          <w:b/>
          <w:bCs/>
          <w:szCs w:val="22"/>
          <w:lang w:val="fr-FR"/>
        </w:rPr>
        <w:t>1.</w:t>
      </w:r>
      <w:r w:rsidRPr="00497F2A">
        <w:rPr>
          <w:b/>
          <w:bCs/>
          <w:szCs w:val="22"/>
          <w:lang w:val="fr-FR"/>
        </w:rPr>
        <w:tab/>
        <w:t>Qu’est</w:t>
      </w:r>
      <w:r w:rsidR="00C019D4" w:rsidRPr="00497F2A">
        <w:rPr>
          <w:b/>
          <w:bCs/>
          <w:szCs w:val="22"/>
          <w:lang w:val="fr-FR"/>
        </w:rPr>
        <w:noBreakHyphen/>
      </w:r>
      <w:r w:rsidRPr="00497F2A">
        <w:rPr>
          <w:b/>
          <w:bCs/>
          <w:szCs w:val="22"/>
          <w:lang w:val="fr-FR"/>
        </w:rPr>
        <w:t>ce que Duaklir Genuair et dans quel cas est</w:t>
      </w:r>
      <w:r w:rsidR="00C019D4" w:rsidRPr="00497F2A">
        <w:rPr>
          <w:b/>
          <w:bCs/>
          <w:szCs w:val="22"/>
          <w:lang w:val="fr-FR"/>
        </w:rPr>
        <w:noBreakHyphen/>
      </w:r>
      <w:r w:rsidRPr="00497F2A">
        <w:rPr>
          <w:b/>
          <w:bCs/>
          <w:szCs w:val="22"/>
          <w:lang w:val="fr-FR"/>
        </w:rPr>
        <w:t>il utilisé</w:t>
      </w:r>
    </w:p>
    <w:p w14:paraId="196935C9" w14:textId="77777777" w:rsidR="00A50EC5" w:rsidRPr="00CA5822" w:rsidRDefault="00A50EC5" w:rsidP="00C019D4">
      <w:pPr>
        <w:keepNext/>
        <w:keepLines/>
        <w:tabs>
          <w:tab w:val="clear" w:pos="567"/>
        </w:tabs>
        <w:spacing w:line="240" w:lineRule="auto"/>
        <w:rPr>
          <w:szCs w:val="22"/>
          <w:lang w:val="fr-FR"/>
        </w:rPr>
      </w:pPr>
    </w:p>
    <w:p w14:paraId="74412F24" w14:textId="77777777" w:rsidR="00A50EC5" w:rsidRPr="00497F2A" w:rsidRDefault="00A50EC5" w:rsidP="00C019D4">
      <w:pPr>
        <w:keepNext/>
        <w:keepLines/>
        <w:tabs>
          <w:tab w:val="clear" w:pos="567"/>
        </w:tabs>
        <w:spacing w:line="240" w:lineRule="auto"/>
        <w:rPr>
          <w:b/>
          <w:szCs w:val="22"/>
          <w:lang w:val="fr-FR"/>
        </w:rPr>
      </w:pPr>
      <w:r w:rsidRPr="00497F2A">
        <w:rPr>
          <w:b/>
          <w:bCs/>
          <w:szCs w:val="22"/>
          <w:lang w:val="fr-FR"/>
        </w:rPr>
        <w:t>Qu’est</w:t>
      </w:r>
      <w:r w:rsidR="00C019D4" w:rsidRPr="00497F2A">
        <w:rPr>
          <w:b/>
          <w:bCs/>
          <w:szCs w:val="22"/>
          <w:lang w:val="fr-FR"/>
        </w:rPr>
        <w:noBreakHyphen/>
      </w:r>
      <w:r w:rsidRPr="00497F2A">
        <w:rPr>
          <w:b/>
          <w:bCs/>
          <w:szCs w:val="22"/>
          <w:lang w:val="fr-FR"/>
        </w:rPr>
        <w:t>ce que Duaklir Genuair</w:t>
      </w:r>
    </w:p>
    <w:p w14:paraId="03BA7117" w14:textId="77777777" w:rsidR="00A50EC5" w:rsidRPr="00497F2A" w:rsidRDefault="00A50EC5" w:rsidP="00C019D4">
      <w:pPr>
        <w:keepNext/>
        <w:keepLines/>
        <w:tabs>
          <w:tab w:val="clear" w:pos="567"/>
        </w:tabs>
        <w:autoSpaceDE w:val="0"/>
        <w:autoSpaceDN w:val="0"/>
        <w:adjustRightInd w:val="0"/>
        <w:spacing w:line="240" w:lineRule="auto"/>
        <w:rPr>
          <w:szCs w:val="22"/>
          <w:lang w:val="fr-FR"/>
        </w:rPr>
      </w:pPr>
      <w:r w:rsidRPr="00497F2A">
        <w:rPr>
          <w:szCs w:val="22"/>
          <w:lang w:val="fr-FR"/>
        </w:rPr>
        <w:t xml:space="preserve">Ce médicament contient deux </w:t>
      </w:r>
      <w:r w:rsidR="00032FFA" w:rsidRPr="00CA5822">
        <w:rPr>
          <w:szCs w:val="22"/>
          <w:lang w:val="fr-FR"/>
        </w:rPr>
        <w:t>substances actives</w:t>
      </w:r>
      <w:r w:rsidRPr="00CA5822">
        <w:rPr>
          <w:szCs w:val="22"/>
          <w:lang w:val="fr-FR"/>
        </w:rPr>
        <w:t xml:space="preserve"> appelé</w:t>
      </w:r>
      <w:r w:rsidR="00032FFA" w:rsidRPr="00CA5822">
        <w:rPr>
          <w:szCs w:val="22"/>
          <w:lang w:val="fr-FR"/>
        </w:rPr>
        <w:t>e</w:t>
      </w:r>
      <w:r w:rsidRPr="00CA5822">
        <w:rPr>
          <w:szCs w:val="22"/>
          <w:lang w:val="fr-FR"/>
        </w:rPr>
        <w:t>s aclidinium et fumarate de formotérol dihydraté. Les deux appartiennent à un groupe de médicaments appelés bronchodil</w:t>
      </w:r>
      <w:r w:rsidRPr="00497F2A">
        <w:rPr>
          <w:szCs w:val="22"/>
          <w:lang w:val="fr-FR"/>
        </w:rPr>
        <w:t>atateurs. Les bronchodilatateurs relaxent les muscles d</w:t>
      </w:r>
      <w:r w:rsidR="00995271">
        <w:rPr>
          <w:szCs w:val="22"/>
          <w:lang w:val="fr-FR"/>
        </w:rPr>
        <w:t>e</w:t>
      </w:r>
      <w:r w:rsidRPr="00497F2A">
        <w:rPr>
          <w:szCs w:val="22"/>
          <w:lang w:val="fr-FR"/>
        </w:rPr>
        <w:t xml:space="preserve"> vos voies respiratoires</w:t>
      </w:r>
      <w:r w:rsidR="00093CF7">
        <w:rPr>
          <w:szCs w:val="22"/>
          <w:lang w:val="fr-FR"/>
        </w:rPr>
        <w:t>, ce qui</w:t>
      </w:r>
      <w:r w:rsidR="00AF21CD">
        <w:rPr>
          <w:szCs w:val="22"/>
          <w:lang w:val="fr-FR"/>
        </w:rPr>
        <w:t xml:space="preserve"> leur</w:t>
      </w:r>
      <w:r w:rsidR="00093CF7">
        <w:rPr>
          <w:szCs w:val="22"/>
          <w:lang w:val="fr-FR"/>
        </w:rPr>
        <w:t xml:space="preserve"> </w:t>
      </w:r>
      <w:r w:rsidR="00463DFF">
        <w:rPr>
          <w:szCs w:val="22"/>
          <w:lang w:val="fr-FR"/>
        </w:rPr>
        <w:t xml:space="preserve">permet </w:t>
      </w:r>
      <w:r w:rsidR="00093CF7">
        <w:rPr>
          <w:szCs w:val="22"/>
          <w:lang w:val="fr-FR"/>
        </w:rPr>
        <w:t>de s’ouvrir plus largement</w:t>
      </w:r>
      <w:r w:rsidRPr="00497F2A">
        <w:rPr>
          <w:szCs w:val="22"/>
          <w:lang w:val="fr-FR"/>
        </w:rPr>
        <w:t xml:space="preserve"> et vous aide à respirer plus facilement. L’inhalateur Genuair libère les </w:t>
      </w:r>
      <w:r w:rsidR="00AF21CD">
        <w:rPr>
          <w:szCs w:val="22"/>
          <w:lang w:val="fr-FR"/>
        </w:rPr>
        <w:t>substances</w:t>
      </w:r>
      <w:r w:rsidR="00AF21CD" w:rsidRPr="00497F2A">
        <w:rPr>
          <w:szCs w:val="22"/>
          <w:lang w:val="fr-FR"/>
        </w:rPr>
        <w:t xml:space="preserve"> </w:t>
      </w:r>
      <w:r w:rsidRPr="00497F2A">
        <w:rPr>
          <w:szCs w:val="22"/>
          <w:lang w:val="fr-FR"/>
        </w:rPr>
        <w:t>acti</w:t>
      </w:r>
      <w:r w:rsidR="00AF21CD">
        <w:rPr>
          <w:szCs w:val="22"/>
          <w:lang w:val="fr-FR"/>
        </w:rPr>
        <w:t>ves</w:t>
      </w:r>
      <w:r w:rsidRPr="00497F2A">
        <w:rPr>
          <w:szCs w:val="22"/>
          <w:lang w:val="fr-FR"/>
        </w:rPr>
        <w:t xml:space="preserve"> directement dans vos poumons lorsque vous inspirez.</w:t>
      </w:r>
    </w:p>
    <w:p w14:paraId="22914052" w14:textId="77777777" w:rsidR="00A50EC5" w:rsidRPr="00497F2A" w:rsidRDefault="00A50EC5" w:rsidP="00C019D4">
      <w:pPr>
        <w:tabs>
          <w:tab w:val="clear" w:pos="567"/>
        </w:tabs>
        <w:autoSpaceDE w:val="0"/>
        <w:autoSpaceDN w:val="0"/>
        <w:adjustRightInd w:val="0"/>
        <w:spacing w:line="240" w:lineRule="auto"/>
        <w:rPr>
          <w:szCs w:val="22"/>
          <w:lang w:val="fr-FR"/>
        </w:rPr>
      </w:pPr>
    </w:p>
    <w:p w14:paraId="395D4FC6" w14:textId="77777777" w:rsidR="00A50EC5" w:rsidRPr="00497F2A" w:rsidRDefault="00A50EC5" w:rsidP="00C019D4">
      <w:pPr>
        <w:keepNext/>
        <w:keepLines/>
        <w:tabs>
          <w:tab w:val="clear" w:pos="567"/>
        </w:tabs>
        <w:spacing w:line="240" w:lineRule="auto"/>
        <w:rPr>
          <w:b/>
          <w:szCs w:val="22"/>
          <w:lang w:val="fr-FR"/>
        </w:rPr>
      </w:pPr>
      <w:r w:rsidRPr="00497F2A">
        <w:rPr>
          <w:b/>
          <w:bCs/>
          <w:szCs w:val="22"/>
          <w:lang w:val="fr-FR"/>
        </w:rPr>
        <w:t>Dans quel cas Duaklir Genuair est</w:t>
      </w:r>
      <w:r w:rsidR="00C019D4" w:rsidRPr="00497F2A">
        <w:rPr>
          <w:b/>
          <w:bCs/>
          <w:szCs w:val="22"/>
          <w:lang w:val="fr-FR"/>
        </w:rPr>
        <w:noBreakHyphen/>
      </w:r>
      <w:r w:rsidRPr="00497F2A">
        <w:rPr>
          <w:b/>
          <w:bCs/>
          <w:szCs w:val="22"/>
          <w:lang w:val="fr-FR"/>
        </w:rPr>
        <w:t>il utilisé</w:t>
      </w:r>
    </w:p>
    <w:p w14:paraId="4BCA2B6E" w14:textId="77777777" w:rsidR="00A50EC5" w:rsidRPr="00497F2A" w:rsidRDefault="00A50EC5" w:rsidP="00CB390D">
      <w:pPr>
        <w:keepNext/>
        <w:keepLines/>
        <w:tabs>
          <w:tab w:val="clear" w:pos="567"/>
        </w:tabs>
        <w:spacing w:line="240" w:lineRule="auto"/>
        <w:rPr>
          <w:iCs/>
          <w:szCs w:val="22"/>
          <w:lang w:val="fr-FR"/>
        </w:rPr>
      </w:pPr>
      <w:r w:rsidRPr="00497F2A">
        <w:rPr>
          <w:szCs w:val="22"/>
          <w:lang w:val="fr-FR"/>
        </w:rPr>
        <w:t>Duaklir Genuair est utilisé pour les patients adultes qui ont des difficultés à respirer en raison d’une maladie pulmonaire dénommée bronchopneumopathie chronique obstructive (BPCO)</w:t>
      </w:r>
      <w:r w:rsidR="007052C0">
        <w:rPr>
          <w:szCs w:val="22"/>
          <w:lang w:val="fr-FR"/>
        </w:rPr>
        <w:t xml:space="preserve">, dans laquelle les voies respiratoires et les </w:t>
      </w:r>
      <w:r w:rsidR="00CB390D">
        <w:rPr>
          <w:szCs w:val="22"/>
          <w:lang w:val="fr-FR"/>
        </w:rPr>
        <w:t>alvéoles</w:t>
      </w:r>
      <w:r w:rsidR="007052C0">
        <w:rPr>
          <w:szCs w:val="22"/>
          <w:lang w:val="fr-FR"/>
        </w:rPr>
        <w:t xml:space="preserve"> dans les poumons deviennent lésés ou bloqués</w:t>
      </w:r>
      <w:r w:rsidRPr="00497F2A">
        <w:rPr>
          <w:szCs w:val="22"/>
          <w:lang w:val="fr-FR"/>
        </w:rPr>
        <w:t xml:space="preserve">. </w:t>
      </w:r>
      <w:r w:rsidR="007052C0">
        <w:rPr>
          <w:szCs w:val="22"/>
          <w:lang w:val="fr-FR"/>
        </w:rPr>
        <w:t>En ouvrant</w:t>
      </w:r>
      <w:r w:rsidRPr="00497F2A">
        <w:rPr>
          <w:szCs w:val="22"/>
          <w:lang w:val="fr-FR"/>
        </w:rPr>
        <w:t xml:space="preserve"> les voies respiratoires</w:t>
      </w:r>
      <w:r w:rsidR="007052C0">
        <w:rPr>
          <w:szCs w:val="22"/>
          <w:lang w:val="fr-FR"/>
        </w:rPr>
        <w:t>, le médicament aide à</w:t>
      </w:r>
      <w:r w:rsidRPr="00497F2A">
        <w:rPr>
          <w:szCs w:val="22"/>
          <w:lang w:val="fr-FR"/>
        </w:rPr>
        <w:t xml:space="preserve"> soulage</w:t>
      </w:r>
      <w:r w:rsidR="007052C0">
        <w:rPr>
          <w:szCs w:val="22"/>
          <w:lang w:val="fr-FR"/>
        </w:rPr>
        <w:t>r</w:t>
      </w:r>
      <w:r w:rsidRPr="00497F2A">
        <w:rPr>
          <w:szCs w:val="22"/>
          <w:lang w:val="fr-FR"/>
        </w:rPr>
        <w:t xml:space="preserve"> les symptômes tels que l’essoufflement. L’utilisation régulière de Duaklir Genuair </w:t>
      </w:r>
      <w:r w:rsidR="00711E29">
        <w:rPr>
          <w:szCs w:val="22"/>
          <w:lang w:val="fr-FR"/>
        </w:rPr>
        <w:t>réduira</w:t>
      </w:r>
      <w:r w:rsidRPr="00497F2A">
        <w:rPr>
          <w:szCs w:val="22"/>
          <w:lang w:val="fr-FR"/>
        </w:rPr>
        <w:t xml:space="preserve"> les effets de la BPCO sur votre vie quotidienne.</w:t>
      </w:r>
    </w:p>
    <w:p w14:paraId="25F10643" w14:textId="77777777" w:rsidR="00A50EC5" w:rsidRPr="00497F2A" w:rsidRDefault="00A50EC5" w:rsidP="00C019D4">
      <w:pPr>
        <w:tabs>
          <w:tab w:val="clear" w:pos="567"/>
        </w:tabs>
        <w:spacing w:line="240" w:lineRule="auto"/>
        <w:ind w:right="-2"/>
        <w:rPr>
          <w:szCs w:val="22"/>
          <w:lang w:val="fr-FR"/>
        </w:rPr>
      </w:pPr>
    </w:p>
    <w:p w14:paraId="2A89F003" w14:textId="77777777" w:rsidR="00A50EC5" w:rsidRPr="00497F2A" w:rsidRDefault="00A50EC5" w:rsidP="00C019D4">
      <w:pPr>
        <w:tabs>
          <w:tab w:val="clear" w:pos="567"/>
        </w:tabs>
        <w:spacing w:line="240" w:lineRule="auto"/>
        <w:ind w:right="-2"/>
        <w:rPr>
          <w:szCs w:val="22"/>
          <w:lang w:val="fr-FR"/>
        </w:rPr>
      </w:pPr>
    </w:p>
    <w:p w14:paraId="08C97B5C" w14:textId="77777777" w:rsidR="00A50EC5" w:rsidRPr="00CA5822" w:rsidRDefault="00A50EC5" w:rsidP="00C019D4">
      <w:pPr>
        <w:keepNext/>
        <w:keepLines/>
        <w:spacing w:line="240" w:lineRule="auto"/>
        <w:ind w:right="-2"/>
        <w:rPr>
          <w:b/>
          <w:szCs w:val="22"/>
          <w:lang w:val="fr-FR"/>
        </w:rPr>
      </w:pPr>
      <w:r w:rsidRPr="00497F2A">
        <w:rPr>
          <w:b/>
          <w:bCs/>
          <w:szCs w:val="22"/>
          <w:lang w:val="fr-FR"/>
        </w:rPr>
        <w:t>2.</w:t>
      </w:r>
      <w:r w:rsidRPr="00497F2A">
        <w:rPr>
          <w:b/>
          <w:bCs/>
          <w:szCs w:val="22"/>
          <w:lang w:val="fr-FR"/>
        </w:rPr>
        <w:tab/>
        <w:t>Quelles sont les informations à connaître avant d’utiliser Duaklir Genuair</w:t>
      </w:r>
    </w:p>
    <w:p w14:paraId="348E2ADA" w14:textId="77777777" w:rsidR="00A50EC5" w:rsidRPr="00CA5822" w:rsidRDefault="00A50EC5" w:rsidP="00C019D4">
      <w:pPr>
        <w:keepNext/>
        <w:keepLines/>
        <w:tabs>
          <w:tab w:val="clear" w:pos="567"/>
        </w:tabs>
        <w:spacing w:line="240" w:lineRule="auto"/>
        <w:outlineLvl w:val="0"/>
        <w:rPr>
          <w:i/>
          <w:szCs w:val="22"/>
          <w:lang w:val="fr-FR"/>
        </w:rPr>
      </w:pPr>
    </w:p>
    <w:p w14:paraId="4D0EAA09" w14:textId="77777777" w:rsidR="00A50EC5" w:rsidRPr="00CA5822" w:rsidRDefault="00A50EC5" w:rsidP="00C019D4">
      <w:pPr>
        <w:keepNext/>
        <w:keepLines/>
        <w:tabs>
          <w:tab w:val="clear" w:pos="567"/>
        </w:tabs>
        <w:spacing w:line="240" w:lineRule="auto"/>
        <w:outlineLvl w:val="0"/>
        <w:rPr>
          <w:szCs w:val="22"/>
          <w:lang w:val="fr-FR"/>
        </w:rPr>
      </w:pPr>
      <w:r w:rsidRPr="00497F2A">
        <w:rPr>
          <w:b/>
          <w:bCs/>
          <w:szCs w:val="22"/>
          <w:lang w:val="fr-FR"/>
        </w:rPr>
        <w:t>N’utilisez jamais Duaklir Genuair:</w:t>
      </w:r>
    </w:p>
    <w:p w14:paraId="469E07FE" w14:textId="77777777" w:rsidR="00A50EC5" w:rsidRPr="00CA5822" w:rsidRDefault="00A50EC5" w:rsidP="00CB390D">
      <w:pPr>
        <w:keepNext/>
        <w:keepLines/>
        <w:numPr>
          <w:ilvl w:val="0"/>
          <w:numId w:val="3"/>
        </w:numPr>
        <w:tabs>
          <w:tab w:val="clear" w:pos="567"/>
        </w:tabs>
        <w:spacing w:line="240" w:lineRule="auto"/>
        <w:ind w:left="567" w:hanging="567"/>
        <w:rPr>
          <w:szCs w:val="22"/>
          <w:lang w:val="fr-FR"/>
        </w:rPr>
      </w:pPr>
      <w:r w:rsidRPr="00497F2A">
        <w:rPr>
          <w:szCs w:val="22"/>
          <w:lang w:val="fr-FR"/>
        </w:rPr>
        <w:t>si vous êtes allergique à l’aclidinium, au fumarate de formotérol dihydraté</w:t>
      </w:r>
      <w:r w:rsidR="00CB390D">
        <w:rPr>
          <w:szCs w:val="22"/>
          <w:lang w:val="fr-FR"/>
        </w:rPr>
        <w:t>, au lactose,</w:t>
      </w:r>
      <w:r w:rsidRPr="00497F2A">
        <w:rPr>
          <w:szCs w:val="22"/>
          <w:lang w:val="fr-FR"/>
        </w:rPr>
        <w:t xml:space="preserve"> ou à l’un des autres composants contenus dans ce médicament</w:t>
      </w:r>
      <w:r w:rsidR="00A834E1">
        <w:rPr>
          <w:szCs w:val="22"/>
          <w:lang w:val="fr-FR"/>
        </w:rPr>
        <w:t xml:space="preserve"> (</w:t>
      </w:r>
      <w:r w:rsidR="009A4734">
        <w:rPr>
          <w:szCs w:val="22"/>
          <w:lang w:val="fr-FR"/>
        </w:rPr>
        <w:t xml:space="preserve">listé en </w:t>
      </w:r>
      <w:r w:rsidR="00A834E1">
        <w:rPr>
          <w:szCs w:val="22"/>
          <w:lang w:val="fr-FR"/>
        </w:rPr>
        <w:t>rubrique</w:t>
      </w:r>
      <w:r w:rsidR="002D7FFB">
        <w:rPr>
          <w:szCs w:val="22"/>
          <w:lang w:val="fr-FR"/>
        </w:rPr>
        <w:t> </w:t>
      </w:r>
      <w:r w:rsidR="009A4734">
        <w:rPr>
          <w:szCs w:val="22"/>
          <w:lang w:val="fr-FR"/>
        </w:rPr>
        <w:t>6</w:t>
      </w:r>
      <w:r w:rsidR="00A834E1">
        <w:rPr>
          <w:szCs w:val="22"/>
          <w:lang w:val="fr-FR"/>
        </w:rPr>
        <w:t>)</w:t>
      </w:r>
    </w:p>
    <w:p w14:paraId="37A56441" w14:textId="77777777" w:rsidR="00A50EC5" w:rsidRPr="00CA5822" w:rsidRDefault="00A50EC5" w:rsidP="00C019D4">
      <w:pPr>
        <w:tabs>
          <w:tab w:val="clear" w:pos="567"/>
        </w:tabs>
        <w:spacing w:line="240" w:lineRule="auto"/>
        <w:rPr>
          <w:szCs w:val="22"/>
          <w:lang w:val="fr-FR"/>
        </w:rPr>
      </w:pPr>
    </w:p>
    <w:p w14:paraId="5F03E84E" w14:textId="77777777" w:rsidR="00A50EC5" w:rsidRPr="00CA5822" w:rsidRDefault="00A50EC5" w:rsidP="00C019D4">
      <w:pPr>
        <w:keepNext/>
        <w:keepLines/>
        <w:tabs>
          <w:tab w:val="clear" w:pos="567"/>
        </w:tabs>
        <w:spacing w:line="240" w:lineRule="auto"/>
        <w:outlineLvl w:val="0"/>
        <w:rPr>
          <w:b/>
          <w:szCs w:val="22"/>
          <w:lang w:val="fr-FR"/>
        </w:rPr>
      </w:pPr>
      <w:r w:rsidRPr="00497F2A">
        <w:rPr>
          <w:b/>
          <w:bCs/>
          <w:szCs w:val="22"/>
          <w:lang w:val="fr-FR"/>
        </w:rPr>
        <w:t>Avertissements et précautions</w:t>
      </w:r>
    </w:p>
    <w:p w14:paraId="33F3D83F" w14:textId="77777777" w:rsidR="00A50EC5" w:rsidRPr="00CA5822" w:rsidRDefault="00A50EC5" w:rsidP="00C019D4">
      <w:pPr>
        <w:keepNext/>
        <w:keepLines/>
        <w:tabs>
          <w:tab w:val="clear" w:pos="567"/>
        </w:tabs>
        <w:spacing w:line="240" w:lineRule="auto"/>
        <w:rPr>
          <w:szCs w:val="22"/>
          <w:lang w:val="fr-FR"/>
        </w:rPr>
      </w:pPr>
      <w:r w:rsidRPr="00497F2A">
        <w:rPr>
          <w:szCs w:val="22"/>
          <w:lang w:val="fr-FR"/>
        </w:rPr>
        <w:t>Adressez</w:t>
      </w:r>
      <w:r w:rsidR="00C019D4" w:rsidRPr="00497F2A">
        <w:rPr>
          <w:szCs w:val="22"/>
          <w:lang w:val="fr-FR"/>
        </w:rPr>
        <w:noBreakHyphen/>
      </w:r>
      <w:r w:rsidRPr="00497F2A">
        <w:rPr>
          <w:szCs w:val="22"/>
          <w:lang w:val="fr-FR"/>
        </w:rPr>
        <w:t>vous à votre médecin, pharmacien ou infirmier/ère avant d’utiliser Duaklir Genuair, si vous présentez l’un(e) des pathologies/symptômes suivant(e)s:</w:t>
      </w:r>
    </w:p>
    <w:p w14:paraId="2CBBAF8C" w14:textId="77777777" w:rsidR="00A50EC5" w:rsidRPr="00CA5822" w:rsidRDefault="002F4D36" w:rsidP="00C019D4">
      <w:pPr>
        <w:numPr>
          <w:ilvl w:val="0"/>
          <w:numId w:val="15"/>
        </w:numPr>
        <w:tabs>
          <w:tab w:val="clear" w:pos="567"/>
        </w:tabs>
        <w:spacing w:line="240" w:lineRule="auto"/>
        <w:ind w:left="567" w:hanging="567"/>
        <w:rPr>
          <w:szCs w:val="22"/>
          <w:lang w:val="fr-FR"/>
        </w:rPr>
      </w:pPr>
      <w:r w:rsidRPr="00497F2A">
        <w:rPr>
          <w:szCs w:val="22"/>
          <w:lang w:val="fr-FR"/>
        </w:rPr>
        <w:t>S</w:t>
      </w:r>
      <w:r w:rsidR="00A50EC5" w:rsidRPr="00497F2A">
        <w:rPr>
          <w:szCs w:val="22"/>
          <w:lang w:val="fr-FR"/>
        </w:rPr>
        <w:t>i vous avez de l’asthme. Ce médicament ne doit pas être utilisé pour le traitement de l’asthme.</w:t>
      </w:r>
    </w:p>
    <w:p w14:paraId="374A4C5A" w14:textId="77777777" w:rsidR="00A50EC5" w:rsidRPr="00CA5822" w:rsidRDefault="00A50EC5" w:rsidP="00C019D4">
      <w:pPr>
        <w:numPr>
          <w:ilvl w:val="0"/>
          <w:numId w:val="15"/>
        </w:numPr>
        <w:tabs>
          <w:tab w:val="clear" w:pos="567"/>
        </w:tabs>
        <w:spacing w:line="240" w:lineRule="auto"/>
        <w:ind w:left="567" w:hanging="567"/>
        <w:rPr>
          <w:szCs w:val="22"/>
          <w:lang w:val="fr-FR"/>
        </w:rPr>
      </w:pPr>
      <w:r w:rsidRPr="00497F2A">
        <w:rPr>
          <w:szCs w:val="22"/>
          <w:lang w:val="fr-FR"/>
        </w:rPr>
        <w:t xml:space="preserve">Si vous avez des problèmes cardiaques. </w:t>
      </w:r>
    </w:p>
    <w:p w14:paraId="385FDEE7" w14:textId="77777777" w:rsidR="00A50EC5" w:rsidRPr="00CA5822" w:rsidRDefault="00A50EC5" w:rsidP="00C019D4">
      <w:pPr>
        <w:numPr>
          <w:ilvl w:val="0"/>
          <w:numId w:val="15"/>
        </w:numPr>
        <w:tabs>
          <w:tab w:val="clear" w:pos="567"/>
        </w:tabs>
        <w:spacing w:line="240" w:lineRule="auto"/>
        <w:ind w:left="567" w:hanging="567"/>
        <w:rPr>
          <w:szCs w:val="22"/>
          <w:lang w:val="fr-FR"/>
        </w:rPr>
      </w:pPr>
      <w:r w:rsidRPr="00497F2A">
        <w:rPr>
          <w:szCs w:val="22"/>
          <w:lang w:val="fr-FR"/>
        </w:rPr>
        <w:t>Si vous souffrez d’épilepsie.</w:t>
      </w:r>
    </w:p>
    <w:p w14:paraId="50F72553" w14:textId="77777777" w:rsidR="00A50EC5" w:rsidRPr="00CA5822" w:rsidRDefault="00A50EC5" w:rsidP="00C019D4">
      <w:pPr>
        <w:numPr>
          <w:ilvl w:val="0"/>
          <w:numId w:val="15"/>
        </w:numPr>
        <w:tabs>
          <w:tab w:val="clear" w:pos="567"/>
        </w:tabs>
        <w:spacing w:line="240" w:lineRule="auto"/>
        <w:ind w:left="567" w:hanging="567"/>
        <w:rPr>
          <w:szCs w:val="22"/>
          <w:lang w:val="fr-FR"/>
        </w:rPr>
      </w:pPr>
      <w:r w:rsidRPr="00497F2A">
        <w:rPr>
          <w:szCs w:val="22"/>
          <w:lang w:val="fr-FR"/>
        </w:rPr>
        <w:t>Si vous avez des problèmes de thyroïde (thyrotoxicose).</w:t>
      </w:r>
    </w:p>
    <w:p w14:paraId="345FC016" w14:textId="77777777" w:rsidR="00A50EC5" w:rsidRPr="00CA5822" w:rsidRDefault="00A50EC5" w:rsidP="00C019D4">
      <w:pPr>
        <w:numPr>
          <w:ilvl w:val="0"/>
          <w:numId w:val="15"/>
        </w:numPr>
        <w:tabs>
          <w:tab w:val="clear" w:pos="567"/>
        </w:tabs>
        <w:spacing w:line="240" w:lineRule="auto"/>
        <w:ind w:left="567" w:hanging="567"/>
        <w:rPr>
          <w:szCs w:val="22"/>
          <w:lang w:val="fr-FR"/>
        </w:rPr>
      </w:pPr>
      <w:r w:rsidRPr="00497F2A">
        <w:rPr>
          <w:szCs w:val="22"/>
          <w:lang w:val="fr-FR"/>
        </w:rPr>
        <w:t>Si vous présentez une tumeur dans une de vos glandes surrénales (phé</w:t>
      </w:r>
      <w:r w:rsidR="00DA14FD">
        <w:rPr>
          <w:szCs w:val="22"/>
          <w:lang w:val="fr-FR"/>
        </w:rPr>
        <w:t>o</w:t>
      </w:r>
      <w:r w:rsidRPr="00497F2A">
        <w:rPr>
          <w:szCs w:val="22"/>
          <w:lang w:val="fr-FR"/>
        </w:rPr>
        <w:t>chromocytome).</w:t>
      </w:r>
    </w:p>
    <w:p w14:paraId="5858EB26" w14:textId="77777777" w:rsidR="00A50EC5" w:rsidRPr="00CA5822" w:rsidRDefault="00A50EC5" w:rsidP="00C019D4">
      <w:pPr>
        <w:numPr>
          <w:ilvl w:val="0"/>
          <w:numId w:val="15"/>
        </w:numPr>
        <w:tabs>
          <w:tab w:val="clear" w:pos="567"/>
        </w:tabs>
        <w:spacing w:line="240" w:lineRule="auto"/>
        <w:ind w:left="567" w:hanging="567"/>
        <w:rPr>
          <w:szCs w:val="22"/>
          <w:lang w:val="fr-FR"/>
        </w:rPr>
      </w:pPr>
      <w:r w:rsidRPr="00497F2A">
        <w:rPr>
          <w:szCs w:val="22"/>
          <w:lang w:val="fr-FR"/>
        </w:rPr>
        <w:t>Si vous avez des difficultés à uriner</w:t>
      </w:r>
      <w:r w:rsidR="00A834E1">
        <w:rPr>
          <w:szCs w:val="22"/>
          <w:lang w:val="fr-FR"/>
        </w:rPr>
        <w:t xml:space="preserve"> ou des problèmes dus à une </w:t>
      </w:r>
      <w:r w:rsidR="001B23F1">
        <w:rPr>
          <w:szCs w:val="22"/>
          <w:lang w:val="fr-FR"/>
        </w:rPr>
        <w:t>hypertrophie de la prostate</w:t>
      </w:r>
      <w:r w:rsidRPr="00497F2A">
        <w:rPr>
          <w:szCs w:val="22"/>
          <w:lang w:val="fr-FR"/>
        </w:rPr>
        <w:t>.</w:t>
      </w:r>
    </w:p>
    <w:p w14:paraId="664204DE" w14:textId="77777777" w:rsidR="00A50EC5" w:rsidRPr="00CA5822" w:rsidRDefault="00A50EC5" w:rsidP="00C019D4">
      <w:pPr>
        <w:numPr>
          <w:ilvl w:val="0"/>
          <w:numId w:val="15"/>
        </w:numPr>
        <w:tabs>
          <w:tab w:val="clear" w:pos="567"/>
        </w:tabs>
        <w:spacing w:line="240" w:lineRule="auto"/>
        <w:ind w:left="567" w:hanging="567"/>
        <w:rPr>
          <w:szCs w:val="22"/>
          <w:lang w:val="fr-FR"/>
        </w:rPr>
      </w:pPr>
      <w:r w:rsidRPr="00497F2A">
        <w:rPr>
          <w:szCs w:val="22"/>
          <w:lang w:val="fr-FR"/>
        </w:rPr>
        <w:t>Si vous souffrez d’un</w:t>
      </w:r>
      <w:r w:rsidR="00A834E1">
        <w:rPr>
          <w:szCs w:val="22"/>
          <w:lang w:val="fr-FR"/>
        </w:rPr>
        <w:t xml:space="preserve">e maladie </w:t>
      </w:r>
      <w:r w:rsidRPr="00497F2A">
        <w:rPr>
          <w:szCs w:val="22"/>
          <w:lang w:val="fr-FR"/>
        </w:rPr>
        <w:t>oculaire dénommé</w:t>
      </w:r>
      <w:r w:rsidR="00A834E1">
        <w:rPr>
          <w:szCs w:val="22"/>
          <w:lang w:val="fr-FR"/>
        </w:rPr>
        <w:t>e</w:t>
      </w:r>
      <w:r w:rsidRPr="00497F2A">
        <w:rPr>
          <w:szCs w:val="22"/>
          <w:lang w:val="fr-FR"/>
        </w:rPr>
        <w:t xml:space="preserve"> glaucome à angle </w:t>
      </w:r>
      <w:r w:rsidR="00E25885">
        <w:rPr>
          <w:szCs w:val="22"/>
          <w:lang w:val="fr-FR"/>
        </w:rPr>
        <w:t>fermé</w:t>
      </w:r>
      <w:r w:rsidR="00A834E1">
        <w:rPr>
          <w:szCs w:val="22"/>
          <w:lang w:val="fr-FR"/>
        </w:rPr>
        <w:t xml:space="preserve">, qui </w:t>
      </w:r>
      <w:r w:rsidR="00DA14FD">
        <w:rPr>
          <w:szCs w:val="22"/>
          <w:lang w:val="fr-FR"/>
        </w:rPr>
        <w:t xml:space="preserve">entraine </w:t>
      </w:r>
      <w:r w:rsidR="001B23F1">
        <w:rPr>
          <w:szCs w:val="22"/>
          <w:lang w:val="fr-FR"/>
        </w:rPr>
        <w:t>une</w:t>
      </w:r>
      <w:r w:rsidR="00A834E1">
        <w:rPr>
          <w:szCs w:val="22"/>
          <w:lang w:val="fr-FR"/>
        </w:rPr>
        <w:t xml:space="preserve"> pression élevée dans l’œil</w:t>
      </w:r>
      <w:r w:rsidRPr="00497F2A">
        <w:rPr>
          <w:szCs w:val="22"/>
          <w:lang w:val="fr-FR"/>
        </w:rPr>
        <w:t>.</w:t>
      </w:r>
    </w:p>
    <w:p w14:paraId="0DC1A05A" w14:textId="77777777" w:rsidR="00A50EC5" w:rsidRPr="00CA5822" w:rsidRDefault="00A50EC5" w:rsidP="00C019D4">
      <w:pPr>
        <w:tabs>
          <w:tab w:val="clear" w:pos="567"/>
        </w:tabs>
        <w:spacing w:line="240" w:lineRule="auto"/>
        <w:rPr>
          <w:b/>
          <w:szCs w:val="22"/>
          <w:lang w:val="fr-FR"/>
        </w:rPr>
      </w:pPr>
    </w:p>
    <w:p w14:paraId="58315F28" w14:textId="77777777" w:rsidR="00A50EC5" w:rsidRPr="00CA5822" w:rsidRDefault="00A50EC5" w:rsidP="00C019D4">
      <w:pPr>
        <w:keepNext/>
        <w:keepLines/>
        <w:tabs>
          <w:tab w:val="clear" w:pos="567"/>
        </w:tabs>
        <w:spacing w:line="240" w:lineRule="auto"/>
        <w:rPr>
          <w:szCs w:val="22"/>
          <w:lang w:val="fr-FR"/>
        </w:rPr>
      </w:pPr>
      <w:r w:rsidRPr="00497F2A">
        <w:rPr>
          <w:b/>
          <w:bCs/>
          <w:szCs w:val="22"/>
          <w:lang w:val="fr-FR"/>
        </w:rPr>
        <w:t>Arrêtez de prendre Duaklir Genuair et demandez immédiatement un avis médical si l’une des situations suivantes se présente</w:t>
      </w:r>
      <w:r w:rsidRPr="00497F2A">
        <w:rPr>
          <w:szCs w:val="22"/>
          <w:lang w:val="fr-FR"/>
        </w:rPr>
        <w:t xml:space="preserve"> :</w:t>
      </w:r>
    </w:p>
    <w:p w14:paraId="791C5FCA" w14:textId="77777777" w:rsidR="00A50EC5" w:rsidRPr="0039507D" w:rsidRDefault="00A50EC5" w:rsidP="00CA1E04">
      <w:pPr>
        <w:numPr>
          <w:ilvl w:val="0"/>
          <w:numId w:val="15"/>
        </w:numPr>
        <w:tabs>
          <w:tab w:val="clear" w:pos="567"/>
        </w:tabs>
        <w:spacing w:line="240" w:lineRule="auto"/>
        <w:ind w:hanging="567"/>
        <w:rPr>
          <w:szCs w:val="22"/>
          <w:lang w:val="fr-FR"/>
        </w:rPr>
      </w:pPr>
      <w:r w:rsidRPr="0039507D">
        <w:rPr>
          <w:szCs w:val="22"/>
          <w:lang w:val="fr-FR"/>
        </w:rPr>
        <w:t xml:space="preserve">Si vous avez une </w:t>
      </w:r>
      <w:r w:rsidR="001B23F1" w:rsidRPr="0039507D">
        <w:rPr>
          <w:szCs w:val="22"/>
          <w:lang w:val="fr-FR"/>
        </w:rPr>
        <w:t xml:space="preserve">soudaine </w:t>
      </w:r>
      <w:r w:rsidRPr="0039507D">
        <w:rPr>
          <w:szCs w:val="22"/>
          <w:lang w:val="fr-FR"/>
        </w:rPr>
        <w:t>sensation d’oppression dans la poitrine, une toux, une respiration sifflante ou un essoufflement immédiatement après l’utilisation de ce médicament</w:t>
      </w:r>
      <w:r w:rsidR="009A4734">
        <w:rPr>
          <w:szCs w:val="22"/>
          <w:lang w:val="fr-FR"/>
        </w:rPr>
        <w:t xml:space="preserve"> (voir rubrique 4)</w:t>
      </w:r>
      <w:r w:rsidRPr="0039507D">
        <w:rPr>
          <w:szCs w:val="22"/>
          <w:lang w:val="fr-FR"/>
        </w:rPr>
        <w:t xml:space="preserve">. </w:t>
      </w:r>
    </w:p>
    <w:p w14:paraId="5093B58D" w14:textId="77777777" w:rsidR="009A4734" w:rsidRDefault="009A4734" w:rsidP="00C019D4">
      <w:pPr>
        <w:tabs>
          <w:tab w:val="clear" w:pos="567"/>
        </w:tabs>
        <w:spacing w:line="240" w:lineRule="auto"/>
        <w:rPr>
          <w:szCs w:val="22"/>
          <w:lang w:val="fr-FR"/>
        </w:rPr>
      </w:pPr>
    </w:p>
    <w:p w14:paraId="4DA8D516" w14:textId="77777777" w:rsidR="00A50EC5" w:rsidRDefault="006A41A3" w:rsidP="00C019D4">
      <w:pPr>
        <w:tabs>
          <w:tab w:val="clear" w:pos="567"/>
        </w:tabs>
        <w:spacing w:line="240" w:lineRule="auto"/>
        <w:rPr>
          <w:noProof/>
          <w:szCs w:val="22"/>
          <w:lang w:val="fr-FR"/>
        </w:rPr>
      </w:pPr>
      <w:r w:rsidRPr="00497F2A">
        <w:rPr>
          <w:szCs w:val="22"/>
          <w:lang w:val="fr-FR"/>
        </w:rPr>
        <w:t xml:space="preserve">Duaklir Genuair est utilisé en traitement continu </w:t>
      </w:r>
      <w:r w:rsidR="00C674AE">
        <w:rPr>
          <w:szCs w:val="22"/>
          <w:lang w:val="fr-FR"/>
        </w:rPr>
        <w:t xml:space="preserve">(à long terme) </w:t>
      </w:r>
      <w:r w:rsidRPr="00497F2A">
        <w:rPr>
          <w:szCs w:val="22"/>
          <w:lang w:val="fr-FR"/>
        </w:rPr>
        <w:t>de la BPCO. Vous ne devez pas utiliser ce médicament pour traiter une crise, un essoufflement ou une respiration sifflante survenant subitement.</w:t>
      </w:r>
    </w:p>
    <w:p w14:paraId="6103984A" w14:textId="77777777" w:rsidR="006A41A3" w:rsidRDefault="006A41A3" w:rsidP="00C019D4">
      <w:pPr>
        <w:tabs>
          <w:tab w:val="clear" w:pos="567"/>
        </w:tabs>
        <w:spacing w:line="240" w:lineRule="auto"/>
        <w:rPr>
          <w:noProof/>
          <w:szCs w:val="22"/>
          <w:lang w:val="fr-FR"/>
        </w:rPr>
      </w:pPr>
    </w:p>
    <w:p w14:paraId="61F62CEB" w14:textId="77777777" w:rsidR="006A41A3" w:rsidRPr="00401AA5" w:rsidRDefault="006A41A3" w:rsidP="00C019D4">
      <w:pPr>
        <w:tabs>
          <w:tab w:val="clear" w:pos="567"/>
        </w:tabs>
        <w:spacing w:line="240" w:lineRule="auto"/>
        <w:rPr>
          <w:szCs w:val="22"/>
          <w:lang w:val="fr-FR"/>
        </w:rPr>
      </w:pPr>
      <w:r w:rsidRPr="00497F2A">
        <w:rPr>
          <w:szCs w:val="22"/>
          <w:lang w:val="fr-FR"/>
        </w:rPr>
        <w:t xml:space="preserve">Si vos symptômes </w:t>
      </w:r>
      <w:r w:rsidR="0022627E">
        <w:rPr>
          <w:szCs w:val="22"/>
          <w:lang w:val="fr-FR"/>
        </w:rPr>
        <w:t xml:space="preserve">habituels </w:t>
      </w:r>
      <w:r w:rsidRPr="00497F2A">
        <w:rPr>
          <w:szCs w:val="22"/>
          <w:lang w:val="fr-FR"/>
        </w:rPr>
        <w:t>de BPCO (essoufflement, respiration sifflante, toux) ne s’améliorent pas ou s’aggravent durant l’utilisation de Duaklir Genuair, vous devez continuer à l’utiliser, mais consultez votre médecin dès que possible au cas où vous auriez besoin d’un autre médicament.</w:t>
      </w:r>
    </w:p>
    <w:p w14:paraId="3C260BA3" w14:textId="77777777" w:rsidR="00A50EC5" w:rsidRPr="00CA5822" w:rsidRDefault="00A50EC5" w:rsidP="00C019D4">
      <w:pPr>
        <w:tabs>
          <w:tab w:val="clear" w:pos="567"/>
        </w:tabs>
        <w:spacing w:line="240" w:lineRule="auto"/>
        <w:rPr>
          <w:szCs w:val="22"/>
          <w:lang w:val="fr-FR"/>
        </w:rPr>
      </w:pPr>
    </w:p>
    <w:p w14:paraId="1A994502" w14:textId="77777777" w:rsidR="00A50EC5" w:rsidRPr="00CA5822" w:rsidRDefault="00A50EC5" w:rsidP="00C019D4">
      <w:pPr>
        <w:tabs>
          <w:tab w:val="clear" w:pos="567"/>
        </w:tabs>
        <w:spacing w:line="240" w:lineRule="auto"/>
        <w:rPr>
          <w:szCs w:val="22"/>
          <w:lang w:val="fr-FR"/>
        </w:rPr>
      </w:pPr>
      <w:r w:rsidRPr="00497F2A">
        <w:rPr>
          <w:szCs w:val="22"/>
          <w:lang w:val="fr-FR"/>
        </w:rPr>
        <w:t xml:space="preserve">Si vous voyez des halos </w:t>
      </w:r>
      <w:r w:rsidR="00032FFA" w:rsidRPr="00497F2A">
        <w:rPr>
          <w:szCs w:val="22"/>
          <w:lang w:val="fr-FR"/>
        </w:rPr>
        <w:t>lumineux</w:t>
      </w:r>
      <w:r w:rsidRPr="00497F2A">
        <w:rPr>
          <w:szCs w:val="22"/>
          <w:lang w:val="fr-FR"/>
        </w:rPr>
        <w:t xml:space="preserve"> ou des images colorées, souffrez de douleur ou de gêne oculaire ou souffrez d’une vision trouble temporaire, consultez votre médecin dès que possible.</w:t>
      </w:r>
    </w:p>
    <w:p w14:paraId="04F91A93" w14:textId="77777777" w:rsidR="00A50EC5" w:rsidRPr="00CA5822" w:rsidRDefault="00A50EC5" w:rsidP="00C019D4">
      <w:pPr>
        <w:tabs>
          <w:tab w:val="clear" w:pos="567"/>
        </w:tabs>
        <w:spacing w:line="240" w:lineRule="auto"/>
        <w:rPr>
          <w:szCs w:val="22"/>
          <w:lang w:val="fr-FR"/>
        </w:rPr>
      </w:pPr>
    </w:p>
    <w:p w14:paraId="637D1965" w14:textId="77777777" w:rsidR="00A50EC5" w:rsidRPr="00497F2A" w:rsidRDefault="00A50EC5" w:rsidP="00C019D4">
      <w:pPr>
        <w:tabs>
          <w:tab w:val="clear" w:pos="567"/>
        </w:tabs>
        <w:spacing w:line="240" w:lineRule="auto"/>
        <w:rPr>
          <w:szCs w:val="22"/>
          <w:lang w:val="fr-FR"/>
        </w:rPr>
      </w:pPr>
      <w:r w:rsidRPr="00497F2A">
        <w:rPr>
          <w:szCs w:val="22"/>
          <w:lang w:val="fr-FR"/>
        </w:rPr>
        <w:t>La sécheresse buccale</w:t>
      </w:r>
      <w:r w:rsidR="006A41A3">
        <w:rPr>
          <w:szCs w:val="22"/>
          <w:lang w:val="fr-FR"/>
        </w:rPr>
        <w:t xml:space="preserve"> </w:t>
      </w:r>
      <w:r w:rsidRPr="00497F2A">
        <w:rPr>
          <w:szCs w:val="22"/>
          <w:lang w:val="fr-FR"/>
        </w:rPr>
        <w:t>a été observée avec des médicaments tels que Duaklir Genuair</w:t>
      </w:r>
      <w:r w:rsidR="006A41A3">
        <w:rPr>
          <w:szCs w:val="22"/>
          <w:lang w:val="fr-FR"/>
        </w:rPr>
        <w:t>. À long terme</w:t>
      </w:r>
      <w:r w:rsidRPr="00497F2A">
        <w:rPr>
          <w:szCs w:val="22"/>
          <w:lang w:val="fr-FR"/>
        </w:rPr>
        <w:t>,</w:t>
      </w:r>
      <w:r w:rsidR="006A41A3">
        <w:rPr>
          <w:szCs w:val="22"/>
          <w:lang w:val="fr-FR"/>
        </w:rPr>
        <w:t xml:space="preserve"> la sécheresse buccale</w:t>
      </w:r>
      <w:r w:rsidRPr="00497F2A">
        <w:rPr>
          <w:szCs w:val="22"/>
          <w:lang w:val="fr-FR"/>
        </w:rPr>
        <w:t xml:space="preserve"> peut</w:t>
      </w:r>
      <w:r w:rsidR="006A41A3">
        <w:rPr>
          <w:szCs w:val="22"/>
          <w:lang w:val="fr-FR"/>
        </w:rPr>
        <w:t xml:space="preserve"> </w:t>
      </w:r>
      <w:r w:rsidRPr="00497F2A">
        <w:rPr>
          <w:szCs w:val="22"/>
          <w:lang w:val="fr-FR"/>
        </w:rPr>
        <w:t>être</w:t>
      </w:r>
      <w:r w:rsidR="00C674AE">
        <w:rPr>
          <w:szCs w:val="22"/>
          <w:lang w:val="fr-FR"/>
        </w:rPr>
        <w:t xml:space="preserve"> </w:t>
      </w:r>
      <w:r w:rsidRPr="00497F2A">
        <w:rPr>
          <w:szCs w:val="22"/>
          <w:lang w:val="fr-FR"/>
        </w:rPr>
        <w:t>associé</w:t>
      </w:r>
      <w:r w:rsidR="006A41A3">
        <w:rPr>
          <w:szCs w:val="22"/>
          <w:lang w:val="fr-FR"/>
        </w:rPr>
        <w:t>e</w:t>
      </w:r>
      <w:r w:rsidRPr="00497F2A">
        <w:rPr>
          <w:szCs w:val="22"/>
          <w:lang w:val="fr-FR"/>
        </w:rPr>
        <w:t xml:space="preserve"> à des caries dentaires</w:t>
      </w:r>
      <w:r w:rsidR="006A41A3">
        <w:rPr>
          <w:szCs w:val="22"/>
          <w:lang w:val="fr-FR"/>
        </w:rPr>
        <w:t xml:space="preserve">, il est donc important </w:t>
      </w:r>
      <w:r w:rsidRPr="00497F2A">
        <w:rPr>
          <w:szCs w:val="22"/>
          <w:lang w:val="fr-FR"/>
        </w:rPr>
        <w:t>de faire attention à votre hygiène buccale.</w:t>
      </w:r>
    </w:p>
    <w:p w14:paraId="51442709" w14:textId="77777777" w:rsidR="00A50EC5" w:rsidRPr="00497F2A" w:rsidRDefault="00A50EC5" w:rsidP="00C019D4">
      <w:pPr>
        <w:tabs>
          <w:tab w:val="clear" w:pos="567"/>
        </w:tabs>
        <w:spacing w:line="240" w:lineRule="auto"/>
        <w:rPr>
          <w:szCs w:val="22"/>
          <w:lang w:val="fr-FR"/>
        </w:rPr>
      </w:pPr>
    </w:p>
    <w:p w14:paraId="3E9A5AF6" w14:textId="77777777" w:rsidR="00A50EC5" w:rsidRPr="00CA5822" w:rsidRDefault="00A50EC5" w:rsidP="00C019D4">
      <w:pPr>
        <w:keepNext/>
        <w:keepLines/>
        <w:tabs>
          <w:tab w:val="clear" w:pos="567"/>
        </w:tabs>
        <w:spacing w:line="240" w:lineRule="auto"/>
        <w:rPr>
          <w:b/>
          <w:bCs/>
          <w:szCs w:val="22"/>
          <w:lang w:val="fr-FR"/>
        </w:rPr>
      </w:pPr>
      <w:r w:rsidRPr="00497F2A">
        <w:rPr>
          <w:b/>
          <w:bCs/>
          <w:szCs w:val="22"/>
          <w:lang w:val="fr-FR"/>
        </w:rPr>
        <w:t>Enfants et adolescents</w:t>
      </w:r>
    </w:p>
    <w:p w14:paraId="42A06F47" w14:textId="77777777" w:rsidR="00A50EC5" w:rsidRPr="00CA5822" w:rsidRDefault="00A50EC5" w:rsidP="00C019D4">
      <w:pPr>
        <w:keepNext/>
        <w:keepLines/>
        <w:tabs>
          <w:tab w:val="clear" w:pos="567"/>
        </w:tabs>
        <w:spacing w:line="240" w:lineRule="auto"/>
        <w:ind w:right="-2"/>
        <w:outlineLvl w:val="0"/>
        <w:rPr>
          <w:szCs w:val="22"/>
          <w:lang w:val="fr-FR"/>
        </w:rPr>
      </w:pPr>
      <w:r w:rsidRPr="00CA5822">
        <w:rPr>
          <w:szCs w:val="22"/>
          <w:lang w:val="fr-FR"/>
        </w:rPr>
        <w:t>Duaklir Genuair n’est pas destiné à une utilisation chez les enfants ou les adolescents âgés de moins de 18 ans.</w:t>
      </w:r>
    </w:p>
    <w:p w14:paraId="1FD9BD74" w14:textId="77777777" w:rsidR="00A50EC5" w:rsidRPr="00CA5822" w:rsidRDefault="00A50EC5" w:rsidP="00C019D4">
      <w:pPr>
        <w:tabs>
          <w:tab w:val="clear" w:pos="567"/>
        </w:tabs>
        <w:spacing w:line="240" w:lineRule="auto"/>
        <w:ind w:right="-2"/>
        <w:outlineLvl w:val="0"/>
        <w:rPr>
          <w:szCs w:val="22"/>
          <w:lang w:val="fr-FR"/>
        </w:rPr>
      </w:pPr>
    </w:p>
    <w:p w14:paraId="7F45C9A1" w14:textId="77777777" w:rsidR="00A50EC5" w:rsidRPr="00CA5822" w:rsidRDefault="00A50EC5" w:rsidP="00C019D4">
      <w:pPr>
        <w:keepNext/>
        <w:keepLines/>
        <w:tabs>
          <w:tab w:val="clear" w:pos="567"/>
        </w:tabs>
        <w:spacing w:line="240" w:lineRule="auto"/>
        <w:ind w:right="-2"/>
        <w:rPr>
          <w:szCs w:val="22"/>
          <w:lang w:val="fr-FR"/>
        </w:rPr>
      </w:pPr>
      <w:r w:rsidRPr="00CA5822">
        <w:rPr>
          <w:b/>
          <w:bCs/>
          <w:szCs w:val="22"/>
          <w:lang w:val="fr-FR"/>
        </w:rPr>
        <w:t>Autres médicaments et Duaklir Genuair</w:t>
      </w:r>
    </w:p>
    <w:p w14:paraId="3355120F" w14:textId="77777777" w:rsidR="00A50EC5" w:rsidRPr="00CA5822" w:rsidRDefault="00A50EC5" w:rsidP="00C019D4">
      <w:pPr>
        <w:keepNext/>
        <w:keepLines/>
        <w:tabs>
          <w:tab w:val="clear" w:pos="567"/>
        </w:tabs>
        <w:spacing w:line="240" w:lineRule="auto"/>
        <w:rPr>
          <w:szCs w:val="22"/>
          <w:lang w:val="fr-FR"/>
        </w:rPr>
      </w:pPr>
      <w:r w:rsidRPr="00497F2A">
        <w:rPr>
          <w:szCs w:val="22"/>
          <w:lang w:val="fr-FR"/>
        </w:rPr>
        <w:t>Informez votre médecin ou pharmacien si vous utilisez, avez récemment utilisé ou pourriez utiliser tout autre médicament. Si vous utilisez Duaklir Genuair avec certains autres médicaments, l’effet de Duaklir Genuair ou des autres médicaments peut être altéré.</w:t>
      </w:r>
    </w:p>
    <w:p w14:paraId="61A2AAEE" w14:textId="77777777" w:rsidR="00A50EC5" w:rsidRPr="00CA5822" w:rsidRDefault="00A50EC5" w:rsidP="00C019D4">
      <w:pPr>
        <w:tabs>
          <w:tab w:val="clear" w:pos="567"/>
        </w:tabs>
        <w:spacing w:line="240" w:lineRule="auto"/>
        <w:rPr>
          <w:szCs w:val="22"/>
          <w:lang w:val="fr-FR"/>
        </w:rPr>
      </w:pPr>
    </w:p>
    <w:p w14:paraId="3884525D" w14:textId="77777777" w:rsidR="00A50EC5" w:rsidRPr="00CA5822" w:rsidRDefault="00A50EC5" w:rsidP="00C019D4">
      <w:pPr>
        <w:tabs>
          <w:tab w:val="clear" w:pos="567"/>
        </w:tabs>
        <w:spacing w:line="240" w:lineRule="auto"/>
        <w:rPr>
          <w:szCs w:val="22"/>
          <w:lang w:val="fr-FR"/>
        </w:rPr>
      </w:pPr>
      <w:r w:rsidRPr="00497F2A">
        <w:rPr>
          <w:szCs w:val="22"/>
          <w:lang w:val="fr-FR"/>
        </w:rPr>
        <w:t>Informez votre médecin si vous utilisez</w:t>
      </w:r>
      <w:r w:rsidR="009A4734">
        <w:rPr>
          <w:szCs w:val="22"/>
          <w:lang w:val="fr-FR"/>
        </w:rPr>
        <w:t xml:space="preserve"> </w:t>
      </w:r>
      <w:r w:rsidRPr="00497F2A">
        <w:rPr>
          <w:szCs w:val="22"/>
          <w:lang w:val="fr-FR"/>
        </w:rPr>
        <w:t>:</w:t>
      </w:r>
    </w:p>
    <w:p w14:paraId="475894D3" w14:textId="77777777" w:rsidR="00A50EC5" w:rsidRPr="00CA5822" w:rsidRDefault="00A50EC5" w:rsidP="00C019D4">
      <w:pPr>
        <w:pStyle w:val="ListParagraph1"/>
        <w:numPr>
          <w:ilvl w:val="0"/>
          <w:numId w:val="29"/>
        </w:numPr>
        <w:spacing w:line="240" w:lineRule="auto"/>
        <w:ind w:left="567" w:hanging="567"/>
        <w:rPr>
          <w:szCs w:val="22"/>
          <w:lang w:val="fr-FR"/>
        </w:rPr>
      </w:pPr>
      <w:r w:rsidRPr="00497F2A">
        <w:rPr>
          <w:szCs w:val="22"/>
          <w:lang w:val="fr-FR"/>
        </w:rPr>
        <w:t>Tout médicament qui pourrait être similaire à Duaklir Genuair pour traiter les difficultés respiratoires</w:t>
      </w:r>
      <w:r w:rsidR="000A1FC1">
        <w:rPr>
          <w:szCs w:val="22"/>
          <w:lang w:val="fr-FR"/>
        </w:rPr>
        <w:t>.</w:t>
      </w:r>
      <w:r w:rsidRPr="00497F2A">
        <w:rPr>
          <w:szCs w:val="22"/>
          <w:lang w:val="fr-FR"/>
        </w:rPr>
        <w:t xml:space="preserve"> </w:t>
      </w:r>
    </w:p>
    <w:p w14:paraId="2C5230BB" w14:textId="77777777" w:rsidR="00A50EC5" w:rsidRPr="00CA5822" w:rsidRDefault="00A50EC5" w:rsidP="00C019D4">
      <w:pPr>
        <w:pStyle w:val="ListParagraph1"/>
        <w:numPr>
          <w:ilvl w:val="0"/>
          <w:numId w:val="29"/>
        </w:numPr>
        <w:tabs>
          <w:tab w:val="clear" w:pos="567"/>
        </w:tabs>
        <w:spacing w:line="240" w:lineRule="auto"/>
        <w:ind w:left="567" w:hanging="567"/>
        <w:rPr>
          <w:szCs w:val="22"/>
          <w:lang w:val="fr-FR"/>
        </w:rPr>
      </w:pPr>
      <w:r w:rsidRPr="00497F2A">
        <w:rPr>
          <w:szCs w:val="22"/>
          <w:lang w:val="fr-FR"/>
        </w:rPr>
        <w:t>Des médicaments diminuant la quantité de potassium dans votre sang. Ils comprennent</w:t>
      </w:r>
      <w:r w:rsidR="009A4734">
        <w:rPr>
          <w:szCs w:val="22"/>
          <w:lang w:val="fr-FR"/>
        </w:rPr>
        <w:t xml:space="preserve"> </w:t>
      </w:r>
      <w:r w:rsidRPr="00497F2A">
        <w:rPr>
          <w:szCs w:val="22"/>
          <w:lang w:val="fr-FR"/>
        </w:rPr>
        <w:t>:</w:t>
      </w:r>
    </w:p>
    <w:p w14:paraId="682433BF" w14:textId="77777777" w:rsidR="00A50EC5" w:rsidRPr="00CA5822" w:rsidRDefault="00A50EC5" w:rsidP="00C019D4">
      <w:pPr>
        <w:pStyle w:val="ListParagraph1"/>
        <w:numPr>
          <w:ilvl w:val="1"/>
          <w:numId w:val="29"/>
        </w:numPr>
        <w:tabs>
          <w:tab w:val="clear" w:pos="567"/>
        </w:tabs>
        <w:spacing w:line="240" w:lineRule="auto"/>
        <w:ind w:left="1134" w:hanging="567"/>
        <w:rPr>
          <w:szCs w:val="22"/>
          <w:lang w:val="fr-FR"/>
        </w:rPr>
      </w:pPr>
      <w:r w:rsidRPr="00497F2A">
        <w:rPr>
          <w:szCs w:val="22"/>
          <w:lang w:val="fr-FR"/>
        </w:rPr>
        <w:t xml:space="preserve">les </w:t>
      </w:r>
      <w:r w:rsidR="00BA7116">
        <w:rPr>
          <w:szCs w:val="22"/>
          <w:lang w:val="fr-FR"/>
        </w:rPr>
        <w:t>cortico</w:t>
      </w:r>
      <w:r w:rsidRPr="00497F2A">
        <w:rPr>
          <w:szCs w:val="22"/>
          <w:lang w:val="fr-FR"/>
        </w:rPr>
        <w:t>stéroïdes que</w:t>
      </w:r>
      <w:r w:rsidR="00E546E0">
        <w:rPr>
          <w:szCs w:val="22"/>
          <w:lang w:val="fr-FR"/>
        </w:rPr>
        <w:t xml:space="preserve"> vous</w:t>
      </w:r>
      <w:r w:rsidRPr="00497F2A">
        <w:rPr>
          <w:szCs w:val="22"/>
          <w:lang w:val="fr-FR"/>
        </w:rPr>
        <w:t xml:space="preserve"> prenez </w:t>
      </w:r>
      <w:r w:rsidR="00E546E0">
        <w:rPr>
          <w:szCs w:val="22"/>
          <w:lang w:val="fr-FR"/>
        </w:rPr>
        <w:t>oralement</w:t>
      </w:r>
      <w:r w:rsidRPr="00497F2A">
        <w:rPr>
          <w:szCs w:val="22"/>
          <w:lang w:val="fr-FR"/>
        </w:rPr>
        <w:t xml:space="preserve"> (</w:t>
      </w:r>
      <w:r w:rsidR="00BA7116">
        <w:rPr>
          <w:szCs w:val="22"/>
          <w:lang w:val="fr-FR"/>
        </w:rPr>
        <w:t xml:space="preserve">comme la </w:t>
      </w:r>
      <w:r w:rsidRPr="00497F2A">
        <w:rPr>
          <w:szCs w:val="22"/>
          <w:lang w:val="fr-FR"/>
        </w:rPr>
        <w:t>prednisolone</w:t>
      </w:r>
      <w:r w:rsidR="000A1FC1" w:rsidRPr="00497F2A">
        <w:rPr>
          <w:szCs w:val="22"/>
          <w:lang w:val="fr-FR"/>
        </w:rPr>
        <w:t>)</w:t>
      </w:r>
      <w:r w:rsidR="000A1FC1">
        <w:rPr>
          <w:szCs w:val="22"/>
          <w:lang w:val="fr-FR"/>
        </w:rPr>
        <w:t>,</w:t>
      </w:r>
    </w:p>
    <w:p w14:paraId="4FE220F8" w14:textId="77777777" w:rsidR="00A50EC5" w:rsidRPr="00CA5822" w:rsidRDefault="00A50EC5" w:rsidP="00C019D4">
      <w:pPr>
        <w:pStyle w:val="ListParagraph1"/>
        <w:numPr>
          <w:ilvl w:val="1"/>
          <w:numId w:val="29"/>
        </w:numPr>
        <w:tabs>
          <w:tab w:val="clear" w:pos="567"/>
        </w:tabs>
        <w:spacing w:line="240" w:lineRule="auto"/>
        <w:ind w:left="1134" w:hanging="567"/>
        <w:rPr>
          <w:szCs w:val="22"/>
          <w:lang w:val="fr-FR"/>
        </w:rPr>
      </w:pPr>
      <w:r w:rsidRPr="00497F2A">
        <w:rPr>
          <w:szCs w:val="22"/>
          <w:lang w:val="fr-FR"/>
        </w:rPr>
        <w:t>les diurétiques (tels que le furosémide ou l’hydrochlorothiazide)</w:t>
      </w:r>
      <w:r w:rsidR="003B5541">
        <w:rPr>
          <w:szCs w:val="22"/>
          <w:lang w:val="fr-FR"/>
        </w:rPr>
        <w:t>,</w:t>
      </w:r>
    </w:p>
    <w:p w14:paraId="3117AA3A" w14:textId="77777777" w:rsidR="00A50EC5" w:rsidRPr="00CA5822" w:rsidRDefault="00A50EC5" w:rsidP="00C019D4">
      <w:pPr>
        <w:pStyle w:val="ListParagraph1"/>
        <w:numPr>
          <w:ilvl w:val="1"/>
          <w:numId w:val="29"/>
        </w:numPr>
        <w:tabs>
          <w:tab w:val="clear" w:pos="567"/>
        </w:tabs>
        <w:spacing w:line="240" w:lineRule="auto"/>
        <w:ind w:left="1134" w:hanging="567"/>
        <w:rPr>
          <w:szCs w:val="22"/>
          <w:lang w:val="fr-FR"/>
        </w:rPr>
      </w:pPr>
      <w:r w:rsidRPr="00497F2A">
        <w:rPr>
          <w:szCs w:val="22"/>
          <w:lang w:val="fr-FR"/>
        </w:rPr>
        <w:t>certains médicaments utilisés pour traiter des pathologies respiratoires (tels que la théophylline).</w:t>
      </w:r>
    </w:p>
    <w:p w14:paraId="73EA4EA1" w14:textId="77777777" w:rsidR="00A50EC5" w:rsidRPr="00CA5822" w:rsidRDefault="00A50EC5" w:rsidP="00C019D4">
      <w:pPr>
        <w:pStyle w:val="ListParagraph1"/>
        <w:numPr>
          <w:ilvl w:val="0"/>
          <w:numId w:val="29"/>
        </w:numPr>
        <w:tabs>
          <w:tab w:val="clear" w:pos="567"/>
        </w:tabs>
        <w:spacing w:line="240" w:lineRule="auto"/>
        <w:ind w:left="567" w:hanging="567"/>
        <w:rPr>
          <w:szCs w:val="22"/>
          <w:lang w:val="fr-FR"/>
        </w:rPr>
      </w:pPr>
      <w:r w:rsidRPr="00497F2A">
        <w:rPr>
          <w:szCs w:val="22"/>
          <w:lang w:val="fr-FR"/>
        </w:rPr>
        <w:t xml:space="preserve">Des médicaments appelés bêtabloquants qui pourraient être utilisés pour traiter une tension artérielle élevée ou d’autres problèmes cardiaques (tels que l’aténolol ou le propranolol) ou traiter un glaucome (tels que le timolol). </w:t>
      </w:r>
    </w:p>
    <w:p w14:paraId="7ED77557" w14:textId="77777777" w:rsidR="00A50EC5" w:rsidRPr="00CA5822" w:rsidRDefault="00A50EC5" w:rsidP="00C019D4">
      <w:pPr>
        <w:pStyle w:val="ListParagraph1"/>
        <w:numPr>
          <w:ilvl w:val="0"/>
          <w:numId w:val="29"/>
        </w:numPr>
        <w:tabs>
          <w:tab w:val="clear" w:pos="567"/>
        </w:tabs>
        <w:spacing w:line="240" w:lineRule="auto"/>
        <w:ind w:left="567" w:hanging="567"/>
        <w:rPr>
          <w:szCs w:val="22"/>
          <w:lang w:val="fr-FR"/>
        </w:rPr>
      </w:pPr>
      <w:r w:rsidRPr="00497F2A">
        <w:rPr>
          <w:szCs w:val="22"/>
          <w:lang w:val="fr-FR"/>
        </w:rPr>
        <w:t xml:space="preserve">Des médicaments qui peuvent causer un </w:t>
      </w:r>
      <w:r w:rsidR="00F851A2">
        <w:rPr>
          <w:szCs w:val="22"/>
          <w:lang w:val="fr-FR"/>
        </w:rPr>
        <w:t xml:space="preserve">type de </w:t>
      </w:r>
      <w:r w:rsidRPr="00497F2A">
        <w:rPr>
          <w:szCs w:val="22"/>
          <w:lang w:val="fr-FR"/>
        </w:rPr>
        <w:t xml:space="preserve">changement dans </w:t>
      </w:r>
      <w:r w:rsidR="00F851A2">
        <w:rPr>
          <w:szCs w:val="22"/>
          <w:lang w:val="fr-FR"/>
        </w:rPr>
        <w:t>l’activité électrique de votre cœur</w:t>
      </w:r>
      <w:r w:rsidRPr="00497F2A">
        <w:rPr>
          <w:szCs w:val="22"/>
          <w:lang w:val="fr-FR"/>
        </w:rPr>
        <w:t xml:space="preserve"> dénommé </w:t>
      </w:r>
      <w:r w:rsidR="00032FFA" w:rsidRPr="00497F2A">
        <w:rPr>
          <w:szCs w:val="22"/>
          <w:lang w:val="fr-FR"/>
        </w:rPr>
        <w:t xml:space="preserve">allongement </w:t>
      </w:r>
      <w:r w:rsidRPr="00497F2A">
        <w:rPr>
          <w:szCs w:val="22"/>
          <w:lang w:val="fr-FR"/>
        </w:rPr>
        <w:t>de l’intervalle QT</w:t>
      </w:r>
      <w:r w:rsidR="00F851A2">
        <w:rPr>
          <w:szCs w:val="22"/>
          <w:lang w:val="fr-FR"/>
        </w:rPr>
        <w:t xml:space="preserve"> (observé sur un électrocardiogramme)</w:t>
      </w:r>
      <w:r w:rsidRPr="00497F2A">
        <w:rPr>
          <w:szCs w:val="22"/>
          <w:lang w:val="fr-FR"/>
        </w:rPr>
        <w:t>. Ces médicaments comprennent les médicaments pour le traitement de</w:t>
      </w:r>
      <w:r w:rsidR="00D96B3F">
        <w:rPr>
          <w:szCs w:val="22"/>
          <w:lang w:val="fr-FR"/>
        </w:rPr>
        <w:t xml:space="preserve"> </w:t>
      </w:r>
      <w:r w:rsidRPr="00497F2A">
        <w:rPr>
          <w:szCs w:val="22"/>
          <w:lang w:val="fr-FR"/>
        </w:rPr>
        <w:t>:</w:t>
      </w:r>
    </w:p>
    <w:p w14:paraId="2ABD7861" w14:textId="77777777" w:rsidR="00A50EC5" w:rsidRPr="00CA5822" w:rsidRDefault="00A50EC5" w:rsidP="00C019D4">
      <w:pPr>
        <w:pStyle w:val="ListParagraph1"/>
        <w:numPr>
          <w:ilvl w:val="1"/>
          <w:numId w:val="29"/>
        </w:numPr>
        <w:tabs>
          <w:tab w:val="clear" w:pos="567"/>
        </w:tabs>
        <w:spacing w:line="240" w:lineRule="auto"/>
        <w:ind w:left="1134" w:hanging="567"/>
        <w:rPr>
          <w:szCs w:val="22"/>
          <w:lang w:val="fr-FR"/>
        </w:rPr>
      </w:pPr>
      <w:r w:rsidRPr="00497F2A">
        <w:rPr>
          <w:szCs w:val="22"/>
          <w:lang w:val="fr-FR"/>
        </w:rPr>
        <w:t xml:space="preserve">la dépression </w:t>
      </w:r>
      <w:r w:rsidR="009221E6">
        <w:rPr>
          <w:szCs w:val="22"/>
          <w:lang w:val="fr-FR"/>
        </w:rPr>
        <w:t>(</w:t>
      </w:r>
      <w:r w:rsidRPr="00497F2A">
        <w:rPr>
          <w:szCs w:val="22"/>
          <w:lang w:val="fr-FR"/>
        </w:rPr>
        <w:t>tels que les inhibiteurs de la monoamine oxydase ou les antidépresseurs tricycliques</w:t>
      </w:r>
      <w:r w:rsidR="009221E6">
        <w:rPr>
          <w:szCs w:val="22"/>
          <w:lang w:val="fr-FR"/>
        </w:rPr>
        <w:t>)</w:t>
      </w:r>
      <w:r w:rsidRPr="00497F2A">
        <w:rPr>
          <w:szCs w:val="22"/>
          <w:lang w:val="fr-FR"/>
        </w:rPr>
        <w:t>,</w:t>
      </w:r>
    </w:p>
    <w:p w14:paraId="41BFD8C3" w14:textId="77777777" w:rsidR="00A50EC5" w:rsidRPr="00CA5822" w:rsidRDefault="00A50EC5" w:rsidP="00C019D4">
      <w:pPr>
        <w:pStyle w:val="ListParagraph1"/>
        <w:numPr>
          <w:ilvl w:val="1"/>
          <w:numId w:val="29"/>
        </w:numPr>
        <w:tabs>
          <w:tab w:val="clear" w:pos="567"/>
        </w:tabs>
        <w:spacing w:line="240" w:lineRule="auto"/>
        <w:ind w:left="1134" w:hanging="567"/>
        <w:rPr>
          <w:szCs w:val="22"/>
          <w:lang w:val="fr-FR"/>
        </w:rPr>
      </w:pPr>
      <w:r w:rsidRPr="00497F2A">
        <w:rPr>
          <w:szCs w:val="22"/>
          <w:lang w:val="fr-FR"/>
        </w:rPr>
        <w:t>les infections bactériennes (tels que l’érythromycine, la clarythromycine, la télithromycine),</w:t>
      </w:r>
    </w:p>
    <w:p w14:paraId="77EB7B2A" w14:textId="77777777" w:rsidR="00A50EC5" w:rsidRPr="00CA5822" w:rsidRDefault="00A50EC5" w:rsidP="00C019D4">
      <w:pPr>
        <w:pStyle w:val="ListParagraph1"/>
        <w:numPr>
          <w:ilvl w:val="1"/>
          <w:numId w:val="29"/>
        </w:numPr>
        <w:tabs>
          <w:tab w:val="clear" w:pos="567"/>
        </w:tabs>
        <w:spacing w:line="240" w:lineRule="auto"/>
        <w:ind w:left="1134" w:hanging="567"/>
        <w:rPr>
          <w:szCs w:val="22"/>
          <w:lang w:val="fr-FR"/>
        </w:rPr>
      </w:pPr>
      <w:r w:rsidRPr="00497F2A">
        <w:rPr>
          <w:szCs w:val="22"/>
          <w:lang w:val="fr-FR"/>
        </w:rPr>
        <w:t>les réactions allergiques (antihistaminiques).</w:t>
      </w:r>
    </w:p>
    <w:p w14:paraId="1FE101A8" w14:textId="77777777" w:rsidR="00A50EC5" w:rsidRPr="00CA5822" w:rsidRDefault="00A50EC5" w:rsidP="00C019D4">
      <w:pPr>
        <w:pStyle w:val="ListParagraph1"/>
        <w:tabs>
          <w:tab w:val="clear" w:pos="567"/>
        </w:tabs>
        <w:spacing w:line="240" w:lineRule="auto"/>
        <w:ind w:left="1440"/>
        <w:rPr>
          <w:szCs w:val="22"/>
          <w:lang w:val="fr-FR"/>
        </w:rPr>
      </w:pPr>
    </w:p>
    <w:p w14:paraId="16094634" w14:textId="77777777" w:rsidR="00A50EC5" w:rsidRPr="00CA5822" w:rsidRDefault="00A50EC5" w:rsidP="00C019D4">
      <w:pPr>
        <w:keepNext/>
        <w:keepLines/>
        <w:tabs>
          <w:tab w:val="clear" w:pos="567"/>
        </w:tabs>
        <w:spacing w:line="240" w:lineRule="auto"/>
        <w:ind w:right="-2"/>
        <w:outlineLvl w:val="0"/>
        <w:rPr>
          <w:b/>
          <w:szCs w:val="22"/>
          <w:lang w:val="fr-FR"/>
        </w:rPr>
      </w:pPr>
      <w:r w:rsidRPr="00497F2A">
        <w:rPr>
          <w:b/>
          <w:bCs/>
          <w:szCs w:val="22"/>
          <w:lang w:val="fr-FR"/>
        </w:rPr>
        <w:t>Grossesse et allaitement</w:t>
      </w:r>
    </w:p>
    <w:p w14:paraId="7CD6E6E5" w14:textId="77777777" w:rsidR="00A50EC5" w:rsidRPr="00CA5822" w:rsidRDefault="00A50EC5" w:rsidP="00C019D4">
      <w:pPr>
        <w:keepNext/>
        <w:keepLines/>
        <w:spacing w:line="240" w:lineRule="auto"/>
        <w:ind w:right="-1"/>
        <w:rPr>
          <w:color w:val="000000"/>
          <w:szCs w:val="22"/>
          <w:lang w:val="fr-FR"/>
        </w:rPr>
      </w:pPr>
      <w:r w:rsidRPr="00497F2A">
        <w:rPr>
          <w:szCs w:val="22"/>
          <w:lang w:val="fr-FR"/>
        </w:rPr>
        <w:t xml:space="preserve">Si vous êtes enceinte ou que vous allaitez, si vous pensez être enceinte ou planifiez une grossesse, demandez conseil </w:t>
      </w:r>
      <w:r w:rsidRPr="00497F2A">
        <w:rPr>
          <w:color w:val="000000"/>
          <w:szCs w:val="22"/>
          <w:lang w:val="fr-FR"/>
        </w:rPr>
        <w:t xml:space="preserve">à votre médecin ou pharmacien </w:t>
      </w:r>
      <w:r w:rsidRPr="00497F2A">
        <w:rPr>
          <w:szCs w:val="22"/>
          <w:lang w:val="fr-FR"/>
        </w:rPr>
        <w:t>avant de prendre ce médicament.</w:t>
      </w:r>
      <w:r w:rsidRPr="00497F2A">
        <w:rPr>
          <w:color w:val="000000"/>
          <w:szCs w:val="22"/>
          <w:lang w:val="fr-FR"/>
        </w:rPr>
        <w:t xml:space="preserve"> Vous ne devez pas utiliser </w:t>
      </w:r>
      <w:r w:rsidRPr="00497F2A">
        <w:rPr>
          <w:szCs w:val="22"/>
          <w:lang w:val="fr-FR"/>
        </w:rPr>
        <w:t>Duaklir Genuair</w:t>
      </w:r>
      <w:r w:rsidRPr="00CA5822">
        <w:rPr>
          <w:color w:val="000000"/>
          <w:szCs w:val="22"/>
          <w:lang w:val="fr-FR"/>
        </w:rPr>
        <w:t xml:space="preserve"> </w:t>
      </w:r>
      <w:r w:rsidRPr="00CA5822">
        <w:rPr>
          <w:szCs w:val="22"/>
          <w:lang w:val="fr-FR"/>
        </w:rPr>
        <w:t>si vous êtes enceinte ou si vous allaitez</w:t>
      </w:r>
      <w:r w:rsidRPr="00CA5822">
        <w:rPr>
          <w:color w:val="000000"/>
          <w:szCs w:val="22"/>
          <w:lang w:val="fr-FR"/>
        </w:rPr>
        <w:t xml:space="preserve"> sauf si votre médecin vous le prescrit.</w:t>
      </w:r>
    </w:p>
    <w:p w14:paraId="5B64CD42" w14:textId="77777777" w:rsidR="00A50EC5" w:rsidRPr="00CA5822" w:rsidRDefault="00A50EC5" w:rsidP="00C019D4">
      <w:pPr>
        <w:spacing w:line="240" w:lineRule="auto"/>
        <w:ind w:right="-1"/>
        <w:rPr>
          <w:szCs w:val="22"/>
          <w:lang w:val="fr-FR"/>
        </w:rPr>
      </w:pPr>
    </w:p>
    <w:p w14:paraId="452356BC" w14:textId="77777777" w:rsidR="00A50EC5" w:rsidRPr="00CA5822" w:rsidRDefault="00A50EC5" w:rsidP="00C019D4">
      <w:pPr>
        <w:keepNext/>
        <w:keepLines/>
        <w:tabs>
          <w:tab w:val="clear" w:pos="567"/>
        </w:tabs>
        <w:spacing w:line="240" w:lineRule="auto"/>
        <w:ind w:right="-2"/>
        <w:outlineLvl w:val="0"/>
        <w:rPr>
          <w:szCs w:val="22"/>
          <w:lang w:val="fr-FR"/>
        </w:rPr>
      </w:pPr>
      <w:r w:rsidRPr="00CA5822">
        <w:rPr>
          <w:b/>
          <w:bCs/>
          <w:szCs w:val="22"/>
          <w:lang w:val="fr-FR"/>
        </w:rPr>
        <w:t>Conduite de véhicules et utilisation de machines</w:t>
      </w:r>
    </w:p>
    <w:p w14:paraId="77C34A80" w14:textId="77777777" w:rsidR="00A50EC5" w:rsidRPr="00CA5822" w:rsidRDefault="00A50EC5" w:rsidP="00C019D4">
      <w:pPr>
        <w:keepNext/>
        <w:keepLines/>
        <w:tabs>
          <w:tab w:val="clear" w:pos="567"/>
        </w:tabs>
        <w:autoSpaceDE w:val="0"/>
        <w:autoSpaceDN w:val="0"/>
        <w:adjustRightInd w:val="0"/>
        <w:spacing w:line="240" w:lineRule="auto"/>
        <w:rPr>
          <w:szCs w:val="22"/>
          <w:lang w:val="fr-FR"/>
        </w:rPr>
      </w:pPr>
      <w:r w:rsidRPr="00497F2A">
        <w:rPr>
          <w:szCs w:val="22"/>
          <w:lang w:val="fr-FR"/>
        </w:rPr>
        <w:t>Il est peu probable que Duaklir Genuair affecte votre capacité à conduire des véhicules ou à utiliser des machines.</w:t>
      </w:r>
      <w:r w:rsidR="00CF02D1" w:rsidRPr="00497F2A">
        <w:rPr>
          <w:szCs w:val="22"/>
          <w:lang w:val="fr-FR"/>
        </w:rPr>
        <w:t xml:space="preserve"> </w:t>
      </w:r>
      <w:r w:rsidRPr="00497F2A">
        <w:rPr>
          <w:szCs w:val="22"/>
          <w:lang w:val="fr-FR"/>
        </w:rPr>
        <w:t>Chez certains patients, c</w:t>
      </w:r>
      <w:r w:rsidRPr="00497F2A">
        <w:rPr>
          <w:color w:val="000000"/>
          <w:szCs w:val="22"/>
          <w:lang w:val="fr-FR"/>
        </w:rPr>
        <w:t xml:space="preserve">e médicament </w:t>
      </w:r>
      <w:r w:rsidRPr="00497F2A">
        <w:rPr>
          <w:szCs w:val="22"/>
          <w:lang w:val="fr-FR"/>
        </w:rPr>
        <w:t xml:space="preserve">peut provoquer une vision trouble ou des étourdissements. Si vous présentez l’un de ces effets secondaires, ne conduisez pas de </w:t>
      </w:r>
      <w:r w:rsidRPr="00CA5822">
        <w:rPr>
          <w:szCs w:val="22"/>
          <w:lang w:val="fr-FR"/>
        </w:rPr>
        <w:t>véhicule et n’utilisez pas de machines jusqu’à ce que vos étourdissements aient disparu ou que votre vision soit redevenue normale.</w:t>
      </w:r>
    </w:p>
    <w:p w14:paraId="1A0E1966" w14:textId="77777777" w:rsidR="00A50EC5" w:rsidRPr="00CA5822" w:rsidRDefault="00A50EC5" w:rsidP="00C019D4">
      <w:pPr>
        <w:tabs>
          <w:tab w:val="clear" w:pos="567"/>
        </w:tabs>
        <w:autoSpaceDE w:val="0"/>
        <w:autoSpaceDN w:val="0"/>
        <w:adjustRightInd w:val="0"/>
        <w:spacing w:line="240" w:lineRule="auto"/>
        <w:rPr>
          <w:szCs w:val="22"/>
          <w:lang w:val="fr-FR"/>
        </w:rPr>
      </w:pPr>
    </w:p>
    <w:p w14:paraId="29F10C23" w14:textId="77777777" w:rsidR="00A50EC5" w:rsidRPr="00CA5822" w:rsidRDefault="00A50EC5" w:rsidP="00C019D4">
      <w:pPr>
        <w:keepNext/>
        <w:keepLines/>
        <w:tabs>
          <w:tab w:val="clear" w:pos="567"/>
        </w:tabs>
        <w:spacing w:line="240" w:lineRule="auto"/>
        <w:ind w:right="-2"/>
        <w:jc w:val="both"/>
        <w:outlineLvl w:val="0"/>
        <w:rPr>
          <w:b/>
          <w:szCs w:val="22"/>
          <w:lang w:val="fr-FR"/>
        </w:rPr>
      </w:pPr>
      <w:r w:rsidRPr="00497F2A">
        <w:rPr>
          <w:b/>
          <w:bCs/>
          <w:szCs w:val="22"/>
          <w:lang w:val="fr-FR"/>
        </w:rPr>
        <w:t xml:space="preserve">Duaklir Genuair contient du lactose </w:t>
      </w:r>
    </w:p>
    <w:p w14:paraId="1F6B6964" w14:textId="77777777" w:rsidR="00A50EC5" w:rsidRPr="00CA5822" w:rsidRDefault="00A50EC5" w:rsidP="00C019D4">
      <w:pPr>
        <w:keepNext/>
        <w:keepLines/>
        <w:tabs>
          <w:tab w:val="clear" w:pos="567"/>
        </w:tabs>
        <w:spacing w:line="240" w:lineRule="auto"/>
        <w:rPr>
          <w:szCs w:val="22"/>
          <w:lang w:val="fr-FR"/>
        </w:rPr>
      </w:pPr>
      <w:r w:rsidRPr="00497F2A">
        <w:rPr>
          <w:szCs w:val="22"/>
          <w:lang w:val="fr-FR"/>
        </w:rPr>
        <w:t>Ce médicament contient du lactose. Si votre médecin vous a informé(e) que vous présentez une intolérance à certains sucres, contactez</w:t>
      </w:r>
      <w:r w:rsidR="00C019D4" w:rsidRPr="00497F2A">
        <w:rPr>
          <w:szCs w:val="22"/>
          <w:lang w:val="fr-FR"/>
        </w:rPr>
        <w:noBreakHyphen/>
      </w:r>
      <w:r w:rsidRPr="00497F2A">
        <w:rPr>
          <w:szCs w:val="22"/>
          <w:lang w:val="fr-FR"/>
        </w:rPr>
        <w:t>le avant de prendre ce médicament.</w:t>
      </w:r>
    </w:p>
    <w:p w14:paraId="76B6F086" w14:textId="77777777" w:rsidR="00A50EC5" w:rsidRPr="00CA5822" w:rsidRDefault="00A50EC5" w:rsidP="00C019D4">
      <w:pPr>
        <w:tabs>
          <w:tab w:val="clear" w:pos="567"/>
        </w:tabs>
        <w:spacing w:line="240" w:lineRule="auto"/>
        <w:rPr>
          <w:szCs w:val="22"/>
          <w:lang w:val="fr-FR"/>
        </w:rPr>
      </w:pPr>
    </w:p>
    <w:p w14:paraId="633644A8" w14:textId="77777777" w:rsidR="00A50EC5" w:rsidRPr="00CA5822" w:rsidRDefault="00A50EC5" w:rsidP="00C019D4">
      <w:pPr>
        <w:tabs>
          <w:tab w:val="clear" w:pos="567"/>
        </w:tabs>
        <w:spacing w:line="240" w:lineRule="auto"/>
        <w:rPr>
          <w:szCs w:val="22"/>
          <w:lang w:val="fr-FR"/>
        </w:rPr>
      </w:pPr>
    </w:p>
    <w:p w14:paraId="33F4C42A" w14:textId="77777777" w:rsidR="00A50EC5" w:rsidRPr="00CA5822" w:rsidRDefault="00A50EC5" w:rsidP="00C019D4">
      <w:pPr>
        <w:keepNext/>
        <w:keepLines/>
        <w:tabs>
          <w:tab w:val="clear" w:pos="567"/>
        </w:tabs>
        <w:spacing w:line="240" w:lineRule="auto"/>
        <w:rPr>
          <w:b/>
          <w:szCs w:val="22"/>
          <w:lang w:val="fr-FR"/>
        </w:rPr>
      </w:pPr>
      <w:r w:rsidRPr="00497F2A">
        <w:rPr>
          <w:b/>
          <w:bCs/>
          <w:szCs w:val="22"/>
          <w:lang w:val="fr-FR"/>
        </w:rPr>
        <w:t>3.</w:t>
      </w:r>
      <w:r w:rsidRPr="00497F2A">
        <w:rPr>
          <w:b/>
          <w:bCs/>
          <w:szCs w:val="22"/>
          <w:lang w:val="fr-FR"/>
        </w:rPr>
        <w:tab/>
        <w:t xml:space="preserve">Comment utiliser Duaklir Genuair </w:t>
      </w:r>
    </w:p>
    <w:p w14:paraId="50163EA6" w14:textId="77777777" w:rsidR="00A50EC5" w:rsidRPr="00CA5822" w:rsidRDefault="00A50EC5" w:rsidP="00C019D4">
      <w:pPr>
        <w:keepNext/>
        <w:keepLines/>
        <w:tabs>
          <w:tab w:val="clear" w:pos="567"/>
        </w:tabs>
        <w:spacing w:line="240" w:lineRule="auto"/>
        <w:ind w:right="-2"/>
        <w:rPr>
          <w:szCs w:val="22"/>
          <w:lang w:val="fr-FR"/>
        </w:rPr>
      </w:pPr>
    </w:p>
    <w:p w14:paraId="006E3369" w14:textId="77777777" w:rsidR="00A50EC5" w:rsidRPr="00CA5822" w:rsidRDefault="00A50EC5" w:rsidP="00C019D4">
      <w:pPr>
        <w:keepNext/>
        <w:keepLines/>
        <w:tabs>
          <w:tab w:val="clear" w:pos="567"/>
        </w:tabs>
        <w:spacing w:line="240" w:lineRule="auto"/>
        <w:ind w:right="-2"/>
        <w:rPr>
          <w:szCs w:val="22"/>
          <w:lang w:val="fr-FR"/>
        </w:rPr>
      </w:pPr>
      <w:r w:rsidRPr="00497F2A">
        <w:rPr>
          <w:szCs w:val="22"/>
          <w:lang w:val="fr-FR"/>
        </w:rPr>
        <w:t>Veillez à toujours utiliser ce médicament en suivant exactement les indications de votre médecin ou pharmacien. Vérifiez auprès de votre médecin ou pharmacien en cas de doute.</w:t>
      </w:r>
    </w:p>
    <w:p w14:paraId="1EB6F31A" w14:textId="77777777" w:rsidR="00A50EC5" w:rsidRPr="00CA5822" w:rsidRDefault="00A50EC5" w:rsidP="00C019D4">
      <w:pPr>
        <w:tabs>
          <w:tab w:val="clear" w:pos="567"/>
        </w:tabs>
        <w:spacing w:line="240" w:lineRule="auto"/>
        <w:ind w:right="-2"/>
        <w:rPr>
          <w:szCs w:val="22"/>
          <w:lang w:val="fr-FR"/>
        </w:rPr>
      </w:pPr>
    </w:p>
    <w:p w14:paraId="6B98E983" w14:textId="77777777" w:rsidR="00A50EC5" w:rsidRDefault="00A50EC5" w:rsidP="00C019D4">
      <w:pPr>
        <w:numPr>
          <w:ilvl w:val="0"/>
          <w:numId w:val="15"/>
        </w:numPr>
        <w:tabs>
          <w:tab w:val="clear" w:pos="567"/>
        </w:tabs>
        <w:spacing w:line="240" w:lineRule="auto"/>
        <w:ind w:left="567" w:hanging="567"/>
        <w:rPr>
          <w:szCs w:val="22"/>
          <w:lang w:val="fr-FR"/>
        </w:rPr>
      </w:pPr>
      <w:r w:rsidRPr="00497F2A">
        <w:rPr>
          <w:szCs w:val="22"/>
          <w:lang w:val="fr-FR"/>
        </w:rPr>
        <w:t xml:space="preserve">La dose recommandée est d’une inhalation le matin et </w:t>
      </w:r>
      <w:r w:rsidR="00D96B3F">
        <w:rPr>
          <w:szCs w:val="22"/>
          <w:lang w:val="fr-FR"/>
        </w:rPr>
        <w:t xml:space="preserve">d’une inhalation </w:t>
      </w:r>
      <w:r w:rsidRPr="00497F2A">
        <w:rPr>
          <w:szCs w:val="22"/>
          <w:lang w:val="fr-FR"/>
        </w:rPr>
        <w:t>le soir.</w:t>
      </w:r>
    </w:p>
    <w:p w14:paraId="64432D5A" w14:textId="77777777" w:rsidR="00D96B3F" w:rsidRPr="0039507D" w:rsidRDefault="00D96B3F" w:rsidP="0039507D">
      <w:pPr>
        <w:numPr>
          <w:ilvl w:val="0"/>
          <w:numId w:val="15"/>
        </w:numPr>
        <w:tabs>
          <w:tab w:val="clear" w:pos="567"/>
        </w:tabs>
        <w:spacing w:line="240" w:lineRule="auto"/>
        <w:ind w:left="567" w:hanging="567"/>
        <w:rPr>
          <w:szCs w:val="22"/>
          <w:lang w:val="fr-FR"/>
        </w:rPr>
      </w:pPr>
      <w:r w:rsidRPr="00497F2A">
        <w:rPr>
          <w:szCs w:val="22"/>
          <w:lang w:val="fr-FR"/>
        </w:rPr>
        <w:t xml:space="preserve">Vous pouvez utiliser </w:t>
      </w:r>
      <w:r>
        <w:rPr>
          <w:szCs w:val="22"/>
          <w:lang w:val="fr-FR"/>
        </w:rPr>
        <w:t>Duaklir</w:t>
      </w:r>
      <w:r w:rsidRPr="00497F2A">
        <w:rPr>
          <w:szCs w:val="22"/>
          <w:lang w:val="fr-FR"/>
        </w:rPr>
        <w:t xml:space="preserve"> Genuair à tout moment avant ou après la prise d’aliments ou de boisson</w:t>
      </w:r>
      <w:r>
        <w:rPr>
          <w:szCs w:val="22"/>
          <w:lang w:val="fr-FR"/>
        </w:rPr>
        <w:t>.</w:t>
      </w:r>
    </w:p>
    <w:p w14:paraId="002FC75E" w14:textId="77777777" w:rsidR="00A50EC5" w:rsidRDefault="00A50EC5" w:rsidP="00C019D4">
      <w:pPr>
        <w:numPr>
          <w:ilvl w:val="0"/>
          <w:numId w:val="15"/>
        </w:numPr>
        <w:tabs>
          <w:tab w:val="clear" w:pos="567"/>
        </w:tabs>
        <w:spacing w:line="240" w:lineRule="auto"/>
        <w:ind w:left="567" w:hanging="567"/>
        <w:rPr>
          <w:szCs w:val="22"/>
          <w:lang w:val="fr-FR"/>
        </w:rPr>
      </w:pPr>
      <w:r w:rsidRPr="00497F2A">
        <w:rPr>
          <w:szCs w:val="22"/>
          <w:lang w:val="fr-FR"/>
        </w:rPr>
        <w:t>Les effets de Duaklir Genuair durent 12 heures ; en conséquence, vous devez essayer d’utiliser votre inhalateur Duaklir Genuair à la même heure tous les matins et tous les soirs. Ceci afin qu’il y ait toujours suffisamment de médicament dans votre corps pour vous aider à respirer plus facilement tout au long du jour et de la nuit.</w:t>
      </w:r>
      <w:r w:rsidR="00CF02D1" w:rsidRPr="00497F2A">
        <w:rPr>
          <w:szCs w:val="22"/>
          <w:lang w:val="fr-FR"/>
        </w:rPr>
        <w:t xml:space="preserve"> </w:t>
      </w:r>
      <w:r w:rsidRPr="00CA5822">
        <w:rPr>
          <w:szCs w:val="22"/>
          <w:lang w:val="fr-FR"/>
        </w:rPr>
        <w:t>Prendre votre médicament à horaire régulier vous aidera également à vous souvenir de l’utiliser.</w:t>
      </w:r>
    </w:p>
    <w:p w14:paraId="44000351" w14:textId="77777777" w:rsidR="00D96B3F" w:rsidRPr="00454B54" w:rsidRDefault="00D96B3F" w:rsidP="004E6854">
      <w:pPr>
        <w:numPr>
          <w:ilvl w:val="0"/>
          <w:numId w:val="15"/>
        </w:numPr>
        <w:tabs>
          <w:tab w:val="clear" w:pos="567"/>
        </w:tabs>
        <w:spacing w:line="240" w:lineRule="auto"/>
        <w:ind w:left="567" w:hanging="567"/>
        <w:rPr>
          <w:szCs w:val="22"/>
          <w:lang w:val="fr-FR"/>
        </w:rPr>
      </w:pPr>
      <w:r w:rsidRPr="00454B54">
        <w:rPr>
          <w:szCs w:val="22"/>
          <w:lang w:val="fr-FR"/>
        </w:rPr>
        <w:t xml:space="preserve">La dose recommandée peut être utilisée chez les patients âgés et chez les patients </w:t>
      </w:r>
      <w:r>
        <w:rPr>
          <w:szCs w:val="22"/>
          <w:lang w:val="fr-FR"/>
        </w:rPr>
        <w:t>présentant</w:t>
      </w:r>
      <w:r w:rsidRPr="00454B54">
        <w:rPr>
          <w:szCs w:val="22"/>
          <w:lang w:val="fr-FR"/>
        </w:rPr>
        <w:t xml:space="preserve"> de</w:t>
      </w:r>
      <w:r>
        <w:rPr>
          <w:szCs w:val="22"/>
          <w:lang w:val="fr-FR"/>
        </w:rPr>
        <w:t>s</w:t>
      </w:r>
      <w:r w:rsidRPr="00454B54">
        <w:rPr>
          <w:szCs w:val="22"/>
          <w:lang w:val="fr-FR"/>
        </w:rPr>
        <w:t xml:space="preserve"> problèmes rénaux ou hépatiques. Aucun ajustement de dose n’est nécessaire chez ces patients. </w:t>
      </w:r>
    </w:p>
    <w:p w14:paraId="4F8C0DAC" w14:textId="77777777" w:rsidR="00D96B3F" w:rsidRPr="0039507D" w:rsidRDefault="00D96B3F" w:rsidP="0039507D">
      <w:pPr>
        <w:numPr>
          <w:ilvl w:val="0"/>
          <w:numId w:val="15"/>
        </w:numPr>
        <w:tabs>
          <w:tab w:val="clear" w:pos="567"/>
        </w:tabs>
        <w:spacing w:line="240" w:lineRule="auto"/>
        <w:ind w:left="567" w:hanging="567"/>
        <w:rPr>
          <w:szCs w:val="22"/>
          <w:lang w:val="fr-FR"/>
        </w:rPr>
      </w:pPr>
      <w:r>
        <w:rPr>
          <w:szCs w:val="22"/>
          <w:lang w:val="fr-FR"/>
        </w:rPr>
        <w:t>Duaklir Genuair s’administre par voie inhalée.</w:t>
      </w:r>
    </w:p>
    <w:p w14:paraId="4AF56024" w14:textId="77777777" w:rsidR="00A50EC5" w:rsidRPr="00CA5822" w:rsidRDefault="00A50EC5" w:rsidP="00C019D4">
      <w:pPr>
        <w:numPr>
          <w:ilvl w:val="0"/>
          <w:numId w:val="15"/>
        </w:numPr>
        <w:tabs>
          <w:tab w:val="clear" w:pos="567"/>
        </w:tabs>
        <w:spacing w:line="240" w:lineRule="auto"/>
        <w:ind w:left="567" w:hanging="567"/>
        <w:rPr>
          <w:szCs w:val="22"/>
          <w:lang w:val="fr-FR"/>
        </w:rPr>
      </w:pPr>
      <w:r w:rsidRPr="00497F2A">
        <w:rPr>
          <w:b/>
          <w:bCs/>
          <w:szCs w:val="22"/>
          <w:lang w:val="fr-FR"/>
        </w:rPr>
        <w:t>Instructions d’utilisation</w:t>
      </w:r>
      <w:r w:rsidR="00D96B3F">
        <w:rPr>
          <w:b/>
          <w:bCs/>
          <w:szCs w:val="22"/>
          <w:lang w:val="fr-FR"/>
        </w:rPr>
        <w:t xml:space="preserve"> </w:t>
      </w:r>
      <w:r w:rsidRPr="00497F2A">
        <w:rPr>
          <w:b/>
          <w:bCs/>
          <w:szCs w:val="22"/>
          <w:lang w:val="fr-FR"/>
        </w:rPr>
        <w:t>:</w:t>
      </w:r>
      <w:r w:rsidRPr="00497F2A">
        <w:rPr>
          <w:szCs w:val="22"/>
          <w:lang w:val="fr-FR"/>
        </w:rPr>
        <w:t xml:space="preserve"> Consulter </w:t>
      </w:r>
      <w:r w:rsidR="00CA07E7">
        <w:rPr>
          <w:szCs w:val="22"/>
          <w:lang w:val="fr-FR"/>
        </w:rPr>
        <w:t>le paragraphe</w:t>
      </w:r>
      <w:r w:rsidR="00693D57">
        <w:rPr>
          <w:szCs w:val="22"/>
          <w:lang w:val="fr-FR"/>
        </w:rPr>
        <w:t xml:space="preserve"> "</w:t>
      </w:r>
      <w:r w:rsidR="001F0CF8">
        <w:rPr>
          <w:szCs w:val="22"/>
          <w:lang w:val="fr-FR"/>
        </w:rPr>
        <w:t>Instructions d’Utilisation</w:t>
      </w:r>
      <w:r w:rsidR="00693D57">
        <w:rPr>
          <w:szCs w:val="22"/>
          <w:lang w:val="fr-FR"/>
        </w:rPr>
        <w:t xml:space="preserve">" à la fin de cette notice </w:t>
      </w:r>
      <w:r w:rsidRPr="00497F2A">
        <w:rPr>
          <w:szCs w:val="22"/>
          <w:lang w:val="fr-FR"/>
        </w:rPr>
        <w:t xml:space="preserve">pour des instructions sur la façon d’utiliser l’inhalateur Genuair. Si vous ne savez pas bien comment utiliser Duaklir Genuair, demandez à votre médecin ou à votre pharmacien. </w:t>
      </w:r>
    </w:p>
    <w:p w14:paraId="42762B0E" w14:textId="77777777" w:rsidR="00A50EC5" w:rsidRPr="00CA5822" w:rsidRDefault="00A50EC5" w:rsidP="00C019D4">
      <w:pPr>
        <w:tabs>
          <w:tab w:val="clear" w:pos="567"/>
        </w:tabs>
        <w:spacing w:line="240" w:lineRule="auto"/>
        <w:rPr>
          <w:szCs w:val="22"/>
          <w:lang w:val="fr-FR"/>
        </w:rPr>
      </w:pPr>
    </w:p>
    <w:p w14:paraId="4A5E9A18" w14:textId="77777777" w:rsidR="00A50EC5" w:rsidRPr="00CA5822" w:rsidRDefault="00A50EC5" w:rsidP="00C019D4">
      <w:pPr>
        <w:tabs>
          <w:tab w:val="clear" w:pos="567"/>
        </w:tabs>
        <w:spacing w:line="240" w:lineRule="auto"/>
        <w:rPr>
          <w:szCs w:val="22"/>
          <w:lang w:val="fr-FR"/>
        </w:rPr>
      </w:pPr>
      <w:r w:rsidRPr="00497F2A">
        <w:rPr>
          <w:szCs w:val="22"/>
          <w:lang w:val="fr-FR"/>
        </w:rPr>
        <w:t>La BPCO est une pathologie</w:t>
      </w:r>
      <w:r w:rsidR="00CF02D1" w:rsidRPr="00497F2A">
        <w:rPr>
          <w:szCs w:val="22"/>
          <w:lang w:val="fr-FR"/>
        </w:rPr>
        <w:t xml:space="preserve"> </w:t>
      </w:r>
      <w:r w:rsidRPr="00497F2A">
        <w:rPr>
          <w:szCs w:val="22"/>
          <w:lang w:val="fr-FR"/>
        </w:rPr>
        <w:t xml:space="preserve">à long terme ; en conséquence, il est recommandé d’utiliser Duaklir Genuair </w:t>
      </w:r>
      <w:r w:rsidR="004E6854">
        <w:rPr>
          <w:szCs w:val="22"/>
          <w:lang w:val="fr-FR"/>
        </w:rPr>
        <w:t xml:space="preserve">au long cours. Ce médicament doit être utilisé </w:t>
      </w:r>
      <w:r w:rsidRPr="00497F2A">
        <w:rPr>
          <w:szCs w:val="22"/>
          <w:lang w:val="fr-FR"/>
        </w:rPr>
        <w:t>tous les jours, deux fois par jour, et pas uniquement en cas de survenue de problèmes respiratoires ou d’autres symptômes de la BPCO.</w:t>
      </w:r>
    </w:p>
    <w:p w14:paraId="2A4A54AD" w14:textId="77777777" w:rsidR="00A50EC5" w:rsidRPr="00CA5822" w:rsidRDefault="00A50EC5" w:rsidP="00C019D4">
      <w:pPr>
        <w:tabs>
          <w:tab w:val="clear" w:pos="567"/>
        </w:tabs>
        <w:spacing w:line="240" w:lineRule="auto"/>
        <w:ind w:right="-2"/>
        <w:rPr>
          <w:szCs w:val="22"/>
          <w:lang w:val="fr-FR"/>
        </w:rPr>
      </w:pPr>
    </w:p>
    <w:p w14:paraId="009F2F0B" w14:textId="77777777" w:rsidR="00A50EC5" w:rsidRPr="00CA5822" w:rsidRDefault="00A50EC5" w:rsidP="00C019D4">
      <w:pPr>
        <w:keepNext/>
        <w:keepLines/>
        <w:tabs>
          <w:tab w:val="clear" w:pos="567"/>
        </w:tabs>
        <w:spacing w:line="240" w:lineRule="auto"/>
        <w:ind w:right="-2"/>
        <w:outlineLvl w:val="0"/>
        <w:rPr>
          <w:b/>
          <w:szCs w:val="22"/>
          <w:lang w:val="fr-FR"/>
        </w:rPr>
      </w:pPr>
      <w:r w:rsidRPr="00CA5822">
        <w:rPr>
          <w:b/>
          <w:bCs/>
          <w:szCs w:val="22"/>
          <w:lang w:val="fr-FR"/>
        </w:rPr>
        <w:t>Si vous avez utilisé plus de Duaklir Genuair que vous n’auriez dû</w:t>
      </w:r>
    </w:p>
    <w:p w14:paraId="75DC6354" w14:textId="77777777" w:rsidR="00A50EC5" w:rsidRPr="00CA5822" w:rsidRDefault="00A50EC5" w:rsidP="00C019D4">
      <w:pPr>
        <w:keepNext/>
        <w:keepLines/>
        <w:spacing w:line="240" w:lineRule="auto"/>
        <w:rPr>
          <w:szCs w:val="22"/>
          <w:lang w:val="fr-FR"/>
        </w:rPr>
      </w:pPr>
      <w:r w:rsidRPr="00CA5822">
        <w:rPr>
          <w:szCs w:val="22"/>
          <w:lang w:val="fr-FR"/>
        </w:rPr>
        <w:t xml:space="preserve">Si vous pensez que vous avez utilisé plus de Duaklir Genuair que vous n’auriez dû, vous êtes susceptible de ressentir certains de ses effets secondaires, tels qu’une vision trouble, la bouche sèche, une envie de vomir, des tremblements, des céphalées, des palpitations ou une élévation de la tension artérielle, vous devez </w:t>
      </w:r>
      <w:r w:rsidR="00537F19">
        <w:rPr>
          <w:szCs w:val="22"/>
          <w:lang w:val="fr-FR"/>
        </w:rPr>
        <w:t xml:space="preserve">alors </w:t>
      </w:r>
      <w:r w:rsidRPr="00CA5822">
        <w:rPr>
          <w:szCs w:val="22"/>
          <w:lang w:val="fr-FR"/>
        </w:rPr>
        <w:t>immédiatement contacter votre médecin ou vous rendre au service des urgences de l’hôpital le plus proche. Montrez l’emballage de Duaklir Genuair. Des soins médicaux peuvent s’avérer nécessaires.</w:t>
      </w:r>
    </w:p>
    <w:p w14:paraId="22DB7F69" w14:textId="77777777" w:rsidR="00A50EC5" w:rsidRPr="00CA5822" w:rsidRDefault="00A50EC5" w:rsidP="00C019D4">
      <w:pPr>
        <w:tabs>
          <w:tab w:val="clear" w:pos="567"/>
        </w:tabs>
        <w:autoSpaceDE w:val="0"/>
        <w:autoSpaceDN w:val="0"/>
        <w:adjustRightInd w:val="0"/>
        <w:spacing w:line="240" w:lineRule="auto"/>
        <w:rPr>
          <w:szCs w:val="22"/>
          <w:lang w:val="fr-FR"/>
        </w:rPr>
      </w:pPr>
    </w:p>
    <w:p w14:paraId="59B3A1C1" w14:textId="77777777" w:rsidR="00A50EC5" w:rsidRPr="00CA5822" w:rsidRDefault="00A50EC5" w:rsidP="00C019D4">
      <w:pPr>
        <w:keepNext/>
        <w:keepLines/>
        <w:tabs>
          <w:tab w:val="clear" w:pos="567"/>
        </w:tabs>
        <w:spacing w:line="240" w:lineRule="auto"/>
        <w:ind w:right="-2"/>
        <w:outlineLvl w:val="0"/>
        <w:rPr>
          <w:b/>
          <w:szCs w:val="22"/>
          <w:lang w:val="fr-FR"/>
        </w:rPr>
      </w:pPr>
      <w:r w:rsidRPr="00497F2A">
        <w:rPr>
          <w:b/>
          <w:bCs/>
          <w:szCs w:val="22"/>
          <w:lang w:val="fr-FR"/>
        </w:rPr>
        <w:t>Si vous oubliez d’utiliser Duaklir Genuair</w:t>
      </w:r>
    </w:p>
    <w:p w14:paraId="5B51554F" w14:textId="77777777" w:rsidR="00A50EC5" w:rsidRPr="00CA5822" w:rsidRDefault="00A50EC5" w:rsidP="00C019D4">
      <w:pPr>
        <w:keepNext/>
        <w:keepLines/>
        <w:tabs>
          <w:tab w:val="clear" w:pos="567"/>
        </w:tabs>
        <w:spacing w:line="240" w:lineRule="auto"/>
        <w:rPr>
          <w:szCs w:val="22"/>
          <w:lang w:val="fr-FR" w:eastAsia="it-IT"/>
        </w:rPr>
      </w:pPr>
      <w:r w:rsidRPr="00497F2A">
        <w:rPr>
          <w:szCs w:val="22"/>
          <w:lang w:val="fr-FR"/>
        </w:rPr>
        <w:t xml:space="preserve">Si vous oubliez une dose de Duaklir Genuair, </w:t>
      </w:r>
      <w:r w:rsidR="00537F19">
        <w:rPr>
          <w:szCs w:val="22"/>
          <w:lang w:val="fr-FR"/>
        </w:rPr>
        <w:t>prenez</w:t>
      </w:r>
      <w:r w:rsidR="00064D62">
        <w:rPr>
          <w:szCs w:val="22"/>
          <w:lang w:val="fr-FR"/>
        </w:rPr>
        <w:t>-la</w:t>
      </w:r>
      <w:r w:rsidR="00537F19">
        <w:rPr>
          <w:szCs w:val="22"/>
          <w:lang w:val="fr-FR"/>
        </w:rPr>
        <w:t xml:space="preserve"> </w:t>
      </w:r>
      <w:r w:rsidR="00064D62">
        <w:rPr>
          <w:szCs w:val="22"/>
          <w:lang w:val="fr-FR"/>
        </w:rPr>
        <w:t xml:space="preserve">le plus tôt possible et prenez </w:t>
      </w:r>
      <w:r w:rsidR="00537F19">
        <w:rPr>
          <w:szCs w:val="22"/>
          <w:lang w:val="fr-FR"/>
        </w:rPr>
        <w:t>la dose</w:t>
      </w:r>
      <w:r w:rsidR="00C674AE">
        <w:rPr>
          <w:szCs w:val="22"/>
          <w:lang w:val="fr-FR"/>
        </w:rPr>
        <w:t xml:space="preserve"> suivante</w:t>
      </w:r>
      <w:r w:rsidR="00537F19">
        <w:rPr>
          <w:szCs w:val="22"/>
          <w:lang w:val="fr-FR"/>
        </w:rPr>
        <w:t xml:space="preserve"> à l’horaire habituel</w:t>
      </w:r>
      <w:r w:rsidRPr="00497F2A">
        <w:rPr>
          <w:szCs w:val="22"/>
          <w:lang w:val="fr-FR"/>
        </w:rPr>
        <w:t>. Ne prenez pas de dose double pour compenser la dose que vous avez oublié de prendre.</w:t>
      </w:r>
    </w:p>
    <w:p w14:paraId="5A429CA0" w14:textId="77777777" w:rsidR="00A50EC5" w:rsidRPr="00CA5822" w:rsidRDefault="00A50EC5" w:rsidP="00C019D4">
      <w:pPr>
        <w:tabs>
          <w:tab w:val="clear" w:pos="567"/>
        </w:tabs>
        <w:spacing w:line="240" w:lineRule="auto"/>
        <w:ind w:right="-2"/>
        <w:rPr>
          <w:szCs w:val="22"/>
          <w:lang w:val="fr-FR"/>
        </w:rPr>
      </w:pPr>
    </w:p>
    <w:p w14:paraId="487F99AA" w14:textId="77777777" w:rsidR="00A50EC5" w:rsidRPr="00CA5822" w:rsidRDefault="00A50EC5" w:rsidP="00C019D4">
      <w:pPr>
        <w:keepNext/>
        <w:keepLines/>
        <w:tabs>
          <w:tab w:val="clear" w:pos="567"/>
        </w:tabs>
        <w:spacing w:line="240" w:lineRule="auto"/>
        <w:outlineLvl w:val="0"/>
        <w:rPr>
          <w:b/>
          <w:szCs w:val="22"/>
          <w:lang w:val="fr-FR"/>
        </w:rPr>
      </w:pPr>
      <w:r w:rsidRPr="00CA5822">
        <w:rPr>
          <w:b/>
          <w:bCs/>
          <w:szCs w:val="22"/>
          <w:lang w:val="fr-FR"/>
        </w:rPr>
        <w:t>Si vous arrêtez d’utiliser Duaklir Genuair</w:t>
      </w:r>
    </w:p>
    <w:p w14:paraId="6236EC0B" w14:textId="77777777" w:rsidR="00A50EC5" w:rsidRPr="00CA5822" w:rsidRDefault="00A50EC5" w:rsidP="00C019D4">
      <w:pPr>
        <w:keepNext/>
        <w:keepLines/>
        <w:tabs>
          <w:tab w:val="clear" w:pos="567"/>
        </w:tabs>
        <w:spacing w:line="240" w:lineRule="auto"/>
        <w:rPr>
          <w:szCs w:val="22"/>
          <w:lang w:val="fr-FR"/>
        </w:rPr>
      </w:pPr>
      <w:r w:rsidRPr="00497F2A">
        <w:rPr>
          <w:szCs w:val="22"/>
          <w:lang w:val="fr-FR"/>
        </w:rPr>
        <w:t>Ce médicament est destiné à une utilisation à long terme. Si vous souhaitez arrêter ce traitement, parlez</w:t>
      </w:r>
      <w:r w:rsidR="00C019D4" w:rsidRPr="00497F2A">
        <w:rPr>
          <w:szCs w:val="22"/>
          <w:lang w:val="fr-FR"/>
        </w:rPr>
        <w:noBreakHyphen/>
      </w:r>
      <w:r w:rsidRPr="00497F2A">
        <w:rPr>
          <w:szCs w:val="22"/>
          <w:lang w:val="fr-FR"/>
        </w:rPr>
        <w:t>en d’abord à votre médecin car vos symptômes pourraient s’aggraver.</w:t>
      </w:r>
    </w:p>
    <w:p w14:paraId="700A414D" w14:textId="77777777" w:rsidR="00A50EC5" w:rsidRPr="00CA5822" w:rsidRDefault="00A50EC5" w:rsidP="00C019D4">
      <w:pPr>
        <w:tabs>
          <w:tab w:val="clear" w:pos="567"/>
        </w:tabs>
        <w:spacing w:line="240" w:lineRule="auto"/>
        <w:ind w:right="-2"/>
        <w:rPr>
          <w:szCs w:val="22"/>
          <w:lang w:val="fr-FR"/>
        </w:rPr>
      </w:pPr>
    </w:p>
    <w:p w14:paraId="547828F9" w14:textId="77777777" w:rsidR="00A50EC5" w:rsidRPr="00CA5822" w:rsidRDefault="00A50EC5" w:rsidP="00C019D4">
      <w:pPr>
        <w:tabs>
          <w:tab w:val="clear" w:pos="567"/>
        </w:tabs>
        <w:spacing w:line="240" w:lineRule="auto"/>
        <w:ind w:right="-2"/>
        <w:rPr>
          <w:szCs w:val="22"/>
          <w:lang w:val="fr-FR"/>
        </w:rPr>
      </w:pPr>
      <w:r w:rsidRPr="00497F2A">
        <w:rPr>
          <w:szCs w:val="22"/>
          <w:lang w:val="fr-FR"/>
        </w:rPr>
        <w:t>Si vous avez d’autres questions sur l’utilisation de ce médicament, demandez plus d’informations à votre médecin, à votre pharmacien ou à votre infirmier/ère.</w:t>
      </w:r>
    </w:p>
    <w:p w14:paraId="20C8B7FE" w14:textId="77777777" w:rsidR="00A50EC5" w:rsidRPr="00CA5822" w:rsidRDefault="00A50EC5" w:rsidP="00C019D4">
      <w:pPr>
        <w:tabs>
          <w:tab w:val="clear" w:pos="567"/>
        </w:tabs>
        <w:spacing w:line="240" w:lineRule="auto"/>
        <w:rPr>
          <w:szCs w:val="22"/>
          <w:lang w:val="fr-FR"/>
        </w:rPr>
      </w:pPr>
    </w:p>
    <w:p w14:paraId="4F475574" w14:textId="77777777" w:rsidR="00A50EC5" w:rsidRPr="00CA5822" w:rsidRDefault="00A50EC5" w:rsidP="00C019D4">
      <w:pPr>
        <w:tabs>
          <w:tab w:val="clear" w:pos="567"/>
        </w:tabs>
        <w:spacing w:line="240" w:lineRule="auto"/>
        <w:rPr>
          <w:szCs w:val="22"/>
          <w:lang w:val="fr-FR"/>
        </w:rPr>
      </w:pPr>
    </w:p>
    <w:p w14:paraId="7EA6163C" w14:textId="77777777" w:rsidR="00A50EC5" w:rsidRPr="00CA5822" w:rsidRDefault="00A50EC5" w:rsidP="00C019D4">
      <w:pPr>
        <w:keepNext/>
        <w:keepLines/>
        <w:tabs>
          <w:tab w:val="clear" w:pos="567"/>
        </w:tabs>
        <w:spacing w:line="240" w:lineRule="auto"/>
        <w:ind w:left="567" w:right="-2" w:hanging="567"/>
        <w:rPr>
          <w:szCs w:val="22"/>
          <w:lang w:val="fr-FR"/>
        </w:rPr>
      </w:pPr>
      <w:r w:rsidRPr="00497F2A">
        <w:rPr>
          <w:b/>
          <w:bCs/>
          <w:szCs w:val="22"/>
          <w:lang w:val="fr-FR"/>
        </w:rPr>
        <w:t>4.</w:t>
      </w:r>
      <w:r w:rsidRPr="00497F2A">
        <w:rPr>
          <w:b/>
          <w:bCs/>
          <w:szCs w:val="22"/>
          <w:lang w:val="fr-FR"/>
        </w:rPr>
        <w:tab/>
      </w:r>
      <w:r w:rsidR="00872619" w:rsidRPr="00497F2A">
        <w:rPr>
          <w:b/>
          <w:szCs w:val="22"/>
          <w:lang w:val="fr-FR"/>
        </w:rPr>
        <w:t>Quels sont les effets indésirables éventuels ?</w:t>
      </w:r>
    </w:p>
    <w:p w14:paraId="44AFE67F" w14:textId="77777777" w:rsidR="00A50EC5" w:rsidRPr="00CA5822" w:rsidRDefault="00A50EC5" w:rsidP="00C019D4">
      <w:pPr>
        <w:keepNext/>
        <w:keepLines/>
        <w:tabs>
          <w:tab w:val="clear" w:pos="567"/>
        </w:tabs>
        <w:spacing w:line="240" w:lineRule="auto"/>
        <w:rPr>
          <w:szCs w:val="22"/>
          <w:lang w:val="fr-FR"/>
        </w:rPr>
      </w:pPr>
    </w:p>
    <w:p w14:paraId="2B2A62CA" w14:textId="77777777" w:rsidR="00A50EC5" w:rsidRDefault="00A50EC5" w:rsidP="00C019D4">
      <w:pPr>
        <w:keepNext/>
        <w:keepLines/>
        <w:tabs>
          <w:tab w:val="clear" w:pos="567"/>
        </w:tabs>
        <w:spacing w:line="240" w:lineRule="auto"/>
        <w:ind w:right="-29"/>
        <w:rPr>
          <w:szCs w:val="22"/>
          <w:lang w:val="fr-FR"/>
        </w:rPr>
      </w:pPr>
      <w:r w:rsidRPr="00497F2A">
        <w:rPr>
          <w:szCs w:val="22"/>
          <w:lang w:val="fr-FR"/>
        </w:rPr>
        <w:t>Comme tous les médicaments, ce médicament peut provoquer des effets indésirables, mais ils ne surviennent pas systématiquement chez tout le monde.</w:t>
      </w:r>
    </w:p>
    <w:p w14:paraId="141CB242" w14:textId="77777777" w:rsidR="0039507D" w:rsidRDefault="0039507D" w:rsidP="00C019D4">
      <w:pPr>
        <w:keepNext/>
        <w:keepLines/>
        <w:tabs>
          <w:tab w:val="clear" w:pos="567"/>
        </w:tabs>
        <w:spacing w:line="240" w:lineRule="auto"/>
        <w:ind w:right="-29"/>
        <w:rPr>
          <w:szCs w:val="22"/>
          <w:lang w:val="fr-FR"/>
        </w:rPr>
      </w:pPr>
    </w:p>
    <w:p w14:paraId="2BEF3D68" w14:textId="77777777" w:rsidR="0039507D" w:rsidRDefault="0039507D" w:rsidP="0039507D">
      <w:pPr>
        <w:keepNext/>
        <w:keepLines/>
        <w:tabs>
          <w:tab w:val="clear" w:pos="567"/>
        </w:tabs>
        <w:spacing w:line="240" w:lineRule="auto"/>
        <w:ind w:right="-29"/>
        <w:rPr>
          <w:szCs w:val="22"/>
          <w:lang w:val="fr-FR"/>
        </w:rPr>
      </w:pPr>
      <w:r>
        <w:rPr>
          <w:szCs w:val="22"/>
          <w:lang w:val="fr-FR"/>
        </w:rPr>
        <w:t xml:space="preserve">Arrêtez </w:t>
      </w:r>
      <w:r w:rsidRPr="001F54B8">
        <w:rPr>
          <w:szCs w:val="22"/>
          <w:lang w:val="fr-FR"/>
        </w:rPr>
        <w:t>d'utiliser le médicament et co</w:t>
      </w:r>
      <w:r>
        <w:rPr>
          <w:szCs w:val="22"/>
          <w:lang w:val="fr-FR"/>
        </w:rPr>
        <w:t>ntacter</w:t>
      </w:r>
      <w:r w:rsidRPr="001F54B8">
        <w:rPr>
          <w:szCs w:val="22"/>
          <w:lang w:val="fr-FR"/>
        </w:rPr>
        <w:t xml:space="preserve"> immédiatement votre médecin </w:t>
      </w:r>
      <w:r>
        <w:rPr>
          <w:szCs w:val="22"/>
          <w:lang w:val="fr-FR"/>
        </w:rPr>
        <w:t>dès la survenue</w:t>
      </w:r>
      <w:r w:rsidRPr="000B134C">
        <w:rPr>
          <w:szCs w:val="22"/>
          <w:u w:val="single"/>
          <w:lang w:val="fr-FR"/>
        </w:rPr>
        <w:t xml:space="preserve"> :</w:t>
      </w:r>
    </w:p>
    <w:p w14:paraId="141397CD" w14:textId="77777777" w:rsidR="0039507D" w:rsidRPr="001F54B8" w:rsidRDefault="0039507D" w:rsidP="0039507D">
      <w:pPr>
        <w:keepNext/>
        <w:keepLines/>
        <w:tabs>
          <w:tab w:val="clear" w:pos="567"/>
        </w:tabs>
        <w:spacing w:line="240" w:lineRule="auto"/>
        <w:ind w:right="-29"/>
        <w:rPr>
          <w:szCs w:val="22"/>
          <w:lang w:val="fr-FR"/>
        </w:rPr>
      </w:pPr>
    </w:p>
    <w:p w14:paraId="4EB33EDB" w14:textId="77777777" w:rsidR="0039507D" w:rsidRDefault="0039507D" w:rsidP="0039507D">
      <w:pPr>
        <w:keepNext/>
        <w:keepLines/>
        <w:tabs>
          <w:tab w:val="clear" w:pos="567"/>
        </w:tabs>
        <w:spacing w:line="240" w:lineRule="auto"/>
        <w:ind w:right="-29"/>
        <w:rPr>
          <w:szCs w:val="22"/>
          <w:lang w:val="fr-FR"/>
        </w:rPr>
      </w:pPr>
      <w:r w:rsidRPr="001F54B8">
        <w:rPr>
          <w:szCs w:val="22"/>
          <w:lang w:val="fr-FR"/>
        </w:rPr>
        <w:t xml:space="preserve">- </w:t>
      </w:r>
      <w:r>
        <w:rPr>
          <w:szCs w:val="22"/>
          <w:lang w:val="fr-FR"/>
        </w:rPr>
        <w:t>d’</w:t>
      </w:r>
      <w:r w:rsidRPr="001F54B8">
        <w:rPr>
          <w:szCs w:val="22"/>
          <w:lang w:val="fr-FR"/>
        </w:rPr>
        <w:t>un gonflement du visage, de la gorge, des lèvres ou de la langue (avec ou sans difficulté à respirer ou</w:t>
      </w:r>
      <w:r>
        <w:rPr>
          <w:szCs w:val="22"/>
          <w:lang w:val="fr-FR"/>
        </w:rPr>
        <w:t xml:space="preserve"> avaler</w:t>
      </w:r>
      <w:r w:rsidRPr="001F54B8">
        <w:rPr>
          <w:szCs w:val="22"/>
          <w:lang w:val="fr-FR"/>
        </w:rPr>
        <w:t xml:space="preserve">), </w:t>
      </w:r>
      <w:r>
        <w:rPr>
          <w:szCs w:val="22"/>
          <w:lang w:val="fr-FR"/>
        </w:rPr>
        <w:t xml:space="preserve">d’une éruption cutanée sévère avec des démangeaisons </w:t>
      </w:r>
      <w:r w:rsidRPr="001F54B8">
        <w:rPr>
          <w:szCs w:val="22"/>
          <w:lang w:val="fr-FR"/>
        </w:rPr>
        <w:t>(urticaire)</w:t>
      </w:r>
      <w:r>
        <w:rPr>
          <w:szCs w:val="22"/>
          <w:lang w:val="fr-FR"/>
        </w:rPr>
        <w:t xml:space="preserve"> ; </w:t>
      </w:r>
      <w:r w:rsidRPr="001F54B8">
        <w:rPr>
          <w:szCs w:val="22"/>
          <w:lang w:val="fr-FR"/>
        </w:rPr>
        <w:t>il peut s'agir de symptômes d'une réaction allergi</w:t>
      </w:r>
      <w:r>
        <w:rPr>
          <w:szCs w:val="22"/>
          <w:lang w:val="fr-FR"/>
        </w:rPr>
        <w:t>que</w:t>
      </w:r>
      <w:r w:rsidRPr="001F54B8">
        <w:rPr>
          <w:szCs w:val="22"/>
          <w:lang w:val="fr-FR"/>
        </w:rPr>
        <w:t xml:space="preserve">. La fréquence de cette réaction ne peut être estimée </w:t>
      </w:r>
      <w:r>
        <w:rPr>
          <w:szCs w:val="22"/>
          <w:lang w:val="fr-FR"/>
        </w:rPr>
        <w:t xml:space="preserve">sur la base </w:t>
      </w:r>
      <w:r w:rsidRPr="001F54B8">
        <w:rPr>
          <w:szCs w:val="22"/>
          <w:lang w:val="fr-FR"/>
        </w:rPr>
        <w:t>des données disponibles.</w:t>
      </w:r>
    </w:p>
    <w:p w14:paraId="4D7F37EA" w14:textId="77777777" w:rsidR="0039507D" w:rsidRPr="001F54B8" w:rsidRDefault="0039507D" w:rsidP="0039507D">
      <w:pPr>
        <w:keepNext/>
        <w:keepLines/>
        <w:tabs>
          <w:tab w:val="clear" w:pos="567"/>
        </w:tabs>
        <w:spacing w:line="240" w:lineRule="auto"/>
        <w:ind w:right="-29"/>
        <w:rPr>
          <w:szCs w:val="22"/>
          <w:lang w:val="fr-FR"/>
        </w:rPr>
      </w:pPr>
    </w:p>
    <w:p w14:paraId="2490FC7A" w14:textId="77777777" w:rsidR="0039507D" w:rsidRPr="00CA5822" w:rsidRDefault="0039507D" w:rsidP="00C019D4">
      <w:pPr>
        <w:keepNext/>
        <w:keepLines/>
        <w:tabs>
          <w:tab w:val="clear" w:pos="567"/>
        </w:tabs>
        <w:spacing w:line="240" w:lineRule="auto"/>
        <w:ind w:right="-29"/>
        <w:rPr>
          <w:szCs w:val="22"/>
          <w:lang w:val="fr-FR"/>
        </w:rPr>
      </w:pPr>
      <w:r w:rsidRPr="001F54B8">
        <w:rPr>
          <w:szCs w:val="22"/>
          <w:lang w:val="fr-FR"/>
        </w:rPr>
        <w:t xml:space="preserve">- </w:t>
      </w:r>
      <w:r>
        <w:rPr>
          <w:szCs w:val="22"/>
          <w:lang w:val="fr-FR"/>
        </w:rPr>
        <w:t>d’</w:t>
      </w:r>
      <w:r w:rsidRPr="001F54B8">
        <w:rPr>
          <w:szCs w:val="22"/>
          <w:lang w:val="fr-FR"/>
        </w:rPr>
        <w:t xml:space="preserve">une oppression thoracique, </w:t>
      </w:r>
      <w:r>
        <w:rPr>
          <w:szCs w:val="22"/>
          <w:lang w:val="fr-FR"/>
        </w:rPr>
        <w:t>d’</w:t>
      </w:r>
      <w:r w:rsidRPr="001F54B8">
        <w:rPr>
          <w:szCs w:val="22"/>
          <w:lang w:val="fr-FR"/>
        </w:rPr>
        <w:t xml:space="preserve">une toux, </w:t>
      </w:r>
      <w:r>
        <w:rPr>
          <w:szCs w:val="22"/>
          <w:lang w:val="fr-FR"/>
        </w:rPr>
        <w:t>d’</w:t>
      </w:r>
      <w:r w:rsidRPr="001F54B8">
        <w:rPr>
          <w:szCs w:val="22"/>
          <w:lang w:val="fr-FR"/>
        </w:rPr>
        <w:t xml:space="preserve">une respiration sifflante ou </w:t>
      </w:r>
      <w:r>
        <w:rPr>
          <w:szCs w:val="22"/>
          <w:lang w:val="fr-FR"/>
        </w:rPr>
        <w:t>d’</w:t>
      </w:r>
      <w:r w:rsidRPr="001F54B8">
        <w:rPr>
          <w:szCs w:val="22"/>
          <w:lang w:val="fr-FR"/>
        </w:rPr>
        <w:t>un essoufflement immédiatement après l'utilisation du</w:t>
      </w:r>
      <w:r>
        <w:rPr>
          <w:szCs w:val="22"/>
          <w:lang w:val="fr-FR"/>
        </w:rPr>
        <w:t xml:space="preserve"> médicament. </w:t>
      </w:r>
      <w:r w:rsidRPr="001F54B8">
        <w:rPr>
          <w:szCs w:val="22"/>
          <w:lang w:val="fr-FR"/>
        </w:rPr>
        <w:t xml:space="preserve">Il peut s'agir </w:t>
      </w:r>
      <w:r>
        <w:rPr>
          <w:szCs w:val="22"/>
          <w:lang w:val="fr-FR"/>
        </w:rPr>
        <w:t>d’un</w:t>
      </w:r>
      <w:r w:rsidRPr="001F54B8">
        <w:rPr>
          <w:szCs w:val="22"/>
          <w:lang w:val="fr-FR"/>
        </w:rPr>
        <w:t xml:space="preserve"> "bronchospasme paradoxal", qui </w:t>
      </w:r>
      <w:r>
        <w:rPr>
          <w:szCs w:val="22"/>
          <w:lang w:val="fr-FR"/>
        </w:rPr>
        <w:t xml:space="preserve">est une </w:t>
      </w:r>
      <w:r w:rsidRPr="001F54B8">
        <w:rPr>
          <w:szCs w:val="22"/>
          <w:lang w:val="fr-FR"/>
        </w:rPr>
        <w:t xml:space="preserve">contraction excessive et prolongée des muscles </w:t>
      </w:r>
      <w:r>
        <w:rPr>
          <w:szCs w:val="22"/>
          <w:lang w:val="fr-FR"/>
        </w:rPr>
        <w:t>entourant les bronches</w:t>
      </w:r>
      <w:r w:rsidRPr="001F54B8">
        <w:rPr>
          <w:szCs w:val="22"/>
          <w:lang w:val="fr-FR"/>
        </w:rPr>
        <w:t xml:space="preserve"> immédiatement après un traitement </w:t>
      </w:r>
      <w:r>
        <w:rPr>
          <w:szCs w:val="22"/>
          <w:lang w:val="fr-FR"/>
        </w:rPr>
        <w:t>contenant</w:t>
      </w:r>
      <w:r w:rsidRPr="001F54B8">
        <w:rPr>
          <w:szCs w:val="22"/>
          <w:lang w:val="fr-FR"/>
        </w:rPr>
        <w:t xml:space="preserve"> un</w:t>
      </w:r>
      <w:r>
        <w:rPr>
          <w:szCs w:val="22"/>
          <w:lang w:val="fr-FR"/>
        </w:rPr>
        <w:t xml:space="preserve"> </w:t>
      </w:r>
      <w:r w:rsidRPr="001F54B8">
        <w:rPr>
          <w:szCs w:val="22"/>
          <w:lang w:val="fr-FR"/>
        </w:rPr>
        <w:t>bronchodilatateur. Cette réaction peut rarement se produire (peut affecter jusqu'à 1 personne sur 1 000).</w:t>
      </w:r>
    </w:p>
    <w:p w14:paraId="6932A072" w14:textId="77777777" w:rsidR="00A50EC5" w:rsidRPr="00CA5822" w:rsidRDefault="00A50EC5" w:rsidP="00C019D4">
      <w:pPr>
        <w:tabs>
          <w:tab w:val="clear" w:pos="567"/>
        </w:tabs>
        <w:spacing w:line="240" w:lineRule="auto"/>
        <w:ind w:right="-29"/>
        <w:rPr>
          <w:szCs w:val="22"/>
          <w:lang w:val="fr-FR"/>
        </w:rPr>
      </w:pPr>
    </w:p>
    <w:p w14:paraId="5642243B" w14:textId="77777777" w:rsidR="00A50EC5" w:rsidRPr="00CA5822" w:rsidRDefault="00A50EC5" w:rsidP="00C019D4">
      <w:pPr>
        <w:keepNext/>
        <w:keepLines/>
        <w:tabs>
          <w:tab w:val="clear" w:pos="567"/>
        </w:tabs>
        <w:spacing w:line="240" w:lineRule="auto"/>
        <w:ind w:right="-29"/>
        <w:rPr>
          <w:szCs w:val="22"/>
          <w:lang w:val="fr-FR"/>
        </w:rPr>
      </w:pPr>
      <w:r w:rsidRPr="00497F2A">
        <w:rPr>
          <w:b/>
          <w:bCs/>
          <w:szCs w:val="22"/>
          <w:lang w:val="fr-FR"/>
        </w:rPr>
        <w:t>Certains effets secondaires peuvent être graves</w:t>
      </w:r>
      <w:r w:rsidR="0039507D">
        <w:rPr>
          <w:b/>
          <w:bCs/>
          <w:szCs w:val="22"/>
          <w:lang w:val="fr-FR"/>
        </w:rPr>
        <w:t xml:space="preserve"> </w:t>
      </w:r>
      <w:r w:rsidRPr="00497F2A">
        <w:rPr>
          <w:b/>
          <w:bCs/>
          <w:szCs w:val="22"/>
          <w:lang w:val="fr-FR"/>
        </w:rPr>
        <w:t>:</w:t>
      </w:r>
      <w:r w:rsidRPr="00497F2A">
        <w:rPr>
          <w:szCs w:val="22"/>
          <w:lang w:val="fr-FR"/>
        </w:rPr>
        <w:t xml:space="preserve"> si vous ressentez l’un de ces effets secondaires, informez immédiatement votre médecin.</w:t>
      </w:r>
    </w:p>
    <w:p w14:paraId="4274DE13" w14:textId="77777777" w:rsidR="00A50EC5" w:rsidRPr="00CA5822" w:rsidRDefault="00A50EC5" w:rsidP="00C019D4">
      <w:pPr>
        <w:keepNext/>
        <w:keepLines/>
        <w:autoSpaceDE w:val="0"/>
        <w:autoSpaceDN w:val="0"/>
        <w:adjustRightInd w:val="0"/>
        <w:spacing w:line="240" w:lineRule="auto"/>
        <w:rPr>
          <w:szCs w:val="22"/>
          <w:lang w:val="fr-FR"/>
        </w:rPr>
      </w:pPr>
    </w:p>
    <w:p w14:paraId="1878554C" w14:textId="77777777" w:rsidR="00A50EC5" w:rsidRPr="00CA5822" w:rsidRDefault="00A50EC5" w:rsidP="00C019D4">
      <w:pPr>
        <w:keepNext/>
        <w:keepLines/>
        <w:tabs>
          <w:tab w:val="clear" w:pos="567"/>
          <w:tab w:val="left" w:pos="1418"/>
        </w:tabs>
        <w:spacing w:line="240" w:lineRule="auto"/>
        <w:rPr>
          <w:i/>
          <w:szCs w:val="22"/>
          <w:lang w:val="fr-FR"/>
        </w:rPr>
      </w:pPr>
      <w:r w:rsidRPr="00497F2A">
        <w:rPr>
          <w:i/>
          <w:iCs/>
          <w:szCs w:val="22"/>
          <w:lang w:val="fr-FR"/>
        </w:rPr>
        <w:t xml:space="preserve">Peu fréquents </w:t>
      </w:r>
      <w:r w:rsidR="0039507D">
        <w:rPr>
          <w:i/>
          <w:iCs/>
          <w:szCs w:val="22"/>
          <w:lang w:val="fr-FR"/>
        </w:rPr>
        <w:t>(</w:t>
      </w:r>
      <w:r w:rsidRPr="00497F2A">
        <w:rPr>
          <w:i/>
          <w:iCs/>
          <w:szCs w:val="22"/>
          <w:lang w:val="fr-FR"/>
        </w:rPr>
        <w:t>peuvent toucher jusqu’à</w:t>
      </w:r>
      <w:r w:rsidR="00CF02D1" w:rsidRPr="00497F2A">
        <w:rPr>
          <w:i/>
          <w:iCs/>
          <w:szCs w:val="22"/>
          <w:lang w:val="fr-FR"/>
        </w:rPr>
        <w:t xml:space="preserve"> </w:t>
      </w:r>
      <w:r w:rsidRPr="00497F2A">
        <w:rPr>
          <w:i/>
          <w:iCs/>
          <w:szCs w:val="22"/>
          <w:lang w:val="fr-FR"/>
        </w:rPr>
        <w:t>1 personne sur</w:t>
      </w:r>
      <w:r w:rsidR="00463DFF">
        <w:rPr>
          <w:i/>
          <w:iCs/>
          <w:szCs w:val="22"/>
          <w:lang w:val="fr-FR"/>
        </w:rPr>
        <w:t xml:space="preserve"> </w:t>
      </w:r>
      <w:r w:rsidRPr="00DE587F">
        <w:rPr>
          <w:i/>
          <w:iCs/>
          <w:szCs w:val="22"/>
          <w:lang w:val="fr-FR"/>
        </w:rPr>
        <w:t>100</w:t>
      </w:r>
      <w:r w:rsidR="0039507D">
        <w:rPr>
          <w:i/>
          <w:iCs/>
          <w:szCs w:val="22"/>
          <w:lang w:val="fr-FR"/>
        </w:rPr>
        <w:t>)</w:t>
      </w:r>
    </w:p>
    <w:p w14:paraId="5B6D08A5" w14:textId="77777777" w:rsidR="00A50EC5" w:rsidRPr="00CA5822" w:rsidRDefault="00A50EC5" w:rsidP="00C019D4">
      <w:pPr>
        <w:numPr>
          <w:ilvl w:val="0"/>
          <w:numId w:val="15"/>
        </w:numPr>
        <w:tabs>
          <w:tab w:val="clear" w:pos="567"/>
        </w:tabs>
        <w:spacing w:line="240" w:lineRule="auto"/>
        <w:ind w:left="567" w:hanging="567"/>
        <w:rPr>
          <w:szCs w:val="22"/>
          <w:lang w:val="fr-FR"/>
        </w:rPr>
      </w:pPr>
      <w:r w:rsidRPr="00497F2A">
        <w:rPr>
          <w:szCs w:val="22"/>
          <w:lang w:val="fr-FR"/>
        </w:rPr>
        <w:t>Faiblesse musculaire, contractions et/ou fréquence cardiaque anormale, car il peut s’agir de signes d’une diminution de potassium dans votre sang</w:t>
      </w:r>
    </w:p>
    <w:p w14:paraId="00F17916" w14:textId="77777777" w:rsidR="00A50EC5" w:rsidRPr="00CA5822" w:rsidRDefault="00A50EC5" w:rsidP="00C019D4">
      <w:pPr>
        <w:numPr>
          <w:ilvl w:val="0"/>
          <w:numId w:val="15"/>
        </w:numPr>
        <w:tabs>
          <w:tab w:val="clear" w:pos="567"/>
        </w:tabs>
        <w:spacing w:line="240" w:lineRule="auto"/>
        <w:ind w:left="567" w:hanging="567"/>
        <w:rPr>
          <w:szCs w:val="22"/>
          <w:lang w:val="fr-FR"/>
        </w:rPr>
      </w:pPr>
      <w:r w:rsidRPr="00497F2A">
        <w:rPr>
          <w:szCs w:val="22"/>
          <w:lang w:val="fr-FR"/>
        </w:rPr>
        <w:t xml:space="preserve">Fatigue, augmentation de la soif et/ou besoin d’uriner plus fréquemment que d’habitude, car il peut </w:t>
      </w:r>
      <w:r w:rsidR="00F94573" w:rsidRPr="00497F2A">
        <w:rPr>
          <w:szCs w:val="22"/>
          <w:lang w:val="fr-FR"/>
        </w:rPr>
        <w:t>s’agi</w:t>
      </w:r>
      <w:r w:rsidR="00F94573">
        <w:rPr>
          <w:szCs w:val="22"/>
          <w:lang w:val="fr-FR"/>
        </w:rPr>
        <w:t>r</w:t>
      </w:r>
      <w:r w:rsidR="00F94573" w:rsidRPr="00497F2A">
        <w:rPr>
          <w:szCs w:val="22"/>
          <w:lang w:val="fr-FR"/>
        </w:rPr>
        <w:t xml:space="preserve"> </w:t>
      </w:r>
      <w:r w:rsidRPr="00497F2A">
        <w:rPr>
          <w:szCs w:val="22"/>
          <w:lang w:val="fr-FR"/>
        </w:rPr>
        <w:t>de signes d’une augmentation de la quantité de sucre dans votre sang.</w:t>
      </w:r>
    </w:p>
    <w:p w14:paraId="4ABEFDFC" w14:textId="77777777" w:rsidR="00A50EC5" w:rsidRPr="00CA5822" w:rsidRDefault="00A50EC5" w:rsidP="00C019D4">
      <w:pPr>
        <w:numPr>
          <w:ilvl w:val="0"/>
          <w:numId w:val="15"/>
        </w:numPr>
        <w:tabs>
          <w:tab w:val="clear" w:pos="567"/>
        </w:tabs>
        <w:spacing w:line="240" w:lineRule="auto"/>
        <w:ind w:left="567" w:hanging="567"/>
        <w:rPr>
          <w:szCs w:val="22"/>
          <w:lang w:val="fr-FR"/>
        </w:rPr>
      </w:pPr>
      <w:r w:rsidRPr="00497F2A">
        <w:rPr>
          <w:szCs w:val="22"/>
          <w:lang w:val="fr-FR"/>
        </w:rPr>
        <w:t>Palpitations, car il peut s’agir d’un signe de battements cardiaques inhabituellement rapides ou d’une fréquence cardiaque anormale.</w:t>
      </w:r>
    </w:p>
    <w:p w14:paraId="1C2280D8" w14:textId="77777777" w:rsidR="00A50EC5" w:rsidRPr="00CA5822" w:rsidRDefault="00A50EC5" w:rsidP="00C019D4">
      <w:pPr>
        <w:tabs>
          <w:tab w:val="clear" w:pos="567"/>
        </w:tabs>
        <w:spacing w:line="240" w:lineRule="auto"/>
        <w:rPr>
          <w:szCs w:val="22"/>
          <w:lang w:val="fr-FR"/>
        </w:rPr>
      </w:pPr>
    </w:p>
    <w:p w14:paraId="72B5AAAB" w14:textId="77777777" w:rsidR="00A50EC5" w:rsidRPr="00CA5822" w:rsidRDefault="00A50EC5" w:rsidP="00C019D4">
      <w:pPr>
        <w:keepNext/>
        <w:tabs>
          <w:tab w:val="clear" w:pos="567"/>
        </w:tabs>
        <w:spacing w:line="240" w:lineRule="auto"/>
        <w:rPr>
          <w:i/>
          <w:szCs w:val="22"/>
          <w:lang w:val="fr-FR"/>
        </w:rPr>
      </w:pPr>
      <w:r w:rsidRPr="00497F2A">
        <w:rPr>
          <w:i/>
          <w:iCs/>
          <w:szCs w:val="22"/>
          <w:lang w:val="fr-FR"/>
        </w:rPr>
        <w:t xml:space="preserve">Rares </w:t>
      </w:r>
      <w:r w:rsidR="0039507D">
        <w:rPr>
          <w:i/>
          <w:iCs/>
          <w:szCs w:val="22"/>
          <w:lang w:val="fr-FR"/>
        </w:rPr>
        <w:t>(</w:t>
      </w:r>
      <w:r w:rsidRPr="00497F2A">
        <w:rPr>
          <w:i/>
          <w:iCs/>
          <w:szCs w:val="22"/>
          <w:lang w:val="fr-FR"/>
        </w:rPr>
        <w:t>peuvent toucher jusqu’à 1 personne sur 1</w:t>
      </w:r>
      <w:r w:rsidR="0039507D">
        <w:rPr>
          <w:i/>
          <w:iCs/>
          <w:szCs w:val="22"/>
          <w:lang w:val="fr-FR"/>
        </w:rPr>
        <w:t> </w:t>
      </w:r>
      <w:r w:rsidRPr="00497F2A">
        <w:rPr>
          <w:i/>
          <w:iCs/>
          <w:szCs w:val="22"/>
          <w:lang w:val="fr-FR"/>
        </w:rPr>
        <w:t>000</w:t>
      </w:r>
      <w:r w:rsidR="0039507D">
        <w:rPr>
          <w:i/>
          <w:iCs/>
          <w:szCs w:val="22"/>
          <w:lang w:val="fr-FR"/>
        </w:rPr>
        <w:t>)</w:t>
      </w:r>
    </w:p>
    <w:p w14:paraId="3E6157E9" w14:textId="77777777" w:rsidR="00A50EC5" w:rsidRDefault="00C674AE" w:rsidP="00C674AE">
      <w:pPr>
        <w:keepNext/>
        <w:tabs>
          <w:tab w:val="left" w:pos="0"/>
        </w:tabs>
        <w:spacing w:line="240" w:lineRule="auto"/>
        <w:ind w:left="567" w:hanging="567"/>
        <w:rPr>
          <w:szCs w:val="22"/>
          <w:lang w:val="fr-FR"/>
        </w:rPr>
      </w:pPr>
      <w:r>
        <w:rPr>
          <w:szCs w:val="22"/>
          <w:lang w:val="fr-FR"/>
        </w:rPr>
        <w:t>-</w:t>
      </w:r>
      <w:r>
        <w:rPr>
          <w:szCs w:val="22"/>
          <w:lang w:val="fr-FR"/>
        </w:rPr>
        <w:tab/>
      </w:r>
      <w:r w:rsidR="00A50EC5" w:rsidRPr="00497F2A">
        <w:rPr>
          <w:szCs w:val="22"/>
          <w:lang w:val="fr-FR"/>
        </w:rPr>
        <w:t>Difficulté soudaine à respirer ou avaler, gonflement de la langue, de la gorge, des lèvres ou du visage, éruption cutanée et/ou démangeaisons, il peut s’agir de signes d’une réaction allergique</w:t>
      </w:r>
    </w:p>
    <w:p w14:paraId="37764DCD" w14:textId="77777777" w:rsidR="00A50EC5" w:rsidRPr="00CA5822" w:rsidRDefault="00A50EC5" w:rsidP="00C019D4">
      <w:pPr>
        <w:keepNext/>
        <w:keepLines/>
        <w:tabs>
          <w:tab w:val="clear" w:pos="567"/>
          <w:tab w:val="left" w:pos="1418"/>
        </w:tabs>
        <w:spacing w:line="240" w:lineRule="auto"/>
        <w:rPr>
          <w:szCs w:val="22"/>
          <w:lang w:val="fr-FR"/>
        </w:rPr>
      </w:pPr>
    </w:p>
    <w:p w14:paraId="5093883D" w14:textId="77777777" w:rsidR="00A50EC5" w:rsidRPr="00CA5822" w:rsidRDefault="00A50EC5" w:rsidP="00C019D4">
      <w:pPr>
        <w:keepNext/>
        <w:keepLines/>
        <w:tabs>
          <w:tab w:val="clear" w:pos="567"/>
          <w:tab w:val="left" w:pos="1418"/>
        </w:tabs>
        <w:spacing w:line="240" w:lineRule="auto"/>
        <w:rPr>
          <w:b/>
          <w:szCs w:val="22"/>
          <w:lang w:val="fr-FR"/>
        </w:rPr>
      </w:pPr>
      <w:r w:rsidRPr="00497F2A">
        <w:rPr>
          <w:b/>
          <w:bCs/>
          <w:szCs w:val="22"/>
          <w:lang w:val="fr-FR"/>
        </w:rPr>
        <w:t>D’autres effets secondaires peuvent se manifester lors de l’utilisation de Duaklir Genuair:</w:t>
      </w:r>
    </w:p>
    <w:p w14:paraId="46DE7309" w14:textId="77777777" w:rsidR="00A50EC5" w:rsidRPr="00CA5822" w:rsidRDefault="00A50EC5" w:rsidP="00C019D4">
      <w:pPr>
        <w:keepNext/>
        <w:keepLines/>
        <w:tabs>
          <w:tab w:val="clear" w:pos="567"/>
          <w:tab w:val="left" w:pos="1418"/>
        </w:tabs>
        <w:spacing w:line="240" w:lineRule="auto"/>
        <w:rPr>
          <w:szCs w:val="22"/>
          <w:lang w:val="fr-FR"/>
        </w:rPr>
      </w:pPr>
    </w:p>
    <w:p w14:paraId="5EF0092B" w14:textId="77777777" w:rsidR="00A50EC5" w:rsidRPr="00CA5822" w:rsidRDefault="00A50EC5" w:rsidP="00C019D4">
      <w:pPr>
        <w:keepNext/>
        <w:keepLines/>
        <w:tabs>
          <w:tab w:val="clear" w:pos="567"/>
          <w:tab w:val="left" w:pos="1418"/>
        </w:tabs>
        <w:spacing w:line="240" w:lineRule="auto"/>
        <w:rPr>
          <w:i/>
          <w:szCs w:val="22"/>
          <w:lang w:val="fr-FR"/>
        </w:rPr>
      </w:pPr>
      <w:r w:rsidRPr="00497F2A">
        <w:rPr>
          <w:i/>
          <w:iCs/>
          <w:szCs w:val="22"/>
          <w:lang w:val="fr-FR"/>
        </w:rPr>
        <w:t>Fréquents</w:t>
      </w:r>
      <w:r w:rsidR="0039507D">
        <w:rPr>
          <w:i/>
          <w:iCs/>
          <w:szCs w:val="22"/>
          <w:lang w:val="fr-FR"/>
        </w:rPr>
        <w:t xml:space="preserve"> (</w:t>
      </w:r>
      <w:r w:rsidRPr="00497F2A">
        <w:rPr>
          <w:i/>
          <w:iCs/>
          <w:szCs w:val="22"/>
          <w:lang w:val="fr-FR"/>
        </w:rPr>
        <w:t>peuvent toucher jusqu’à</w:t>
      </w:r>
      <w:r w:rsidR="00CF02D1" w:rsidRPr="00497F2A">
        <w:rPr>
          <w:i/>
          <w:iCs/>
          <w:szCs w:val="22"/>
          <w:lang w:val="fr-FR"/>
        </w:rPr>
        <w:t xml:space="preserve"> </w:t>
      </w:r>
      <w:r w:rsidRPr="00497F2A">
        <w:rPr>
          <w:i/>
          <w:iCs/>
          <w:szCs w:val="22"/>
          <w:lang w:val="fr-FR"/>
        </w:rPr>
        <w:t xml:space="preserve">1 personne sur </w:t>
      </w:r>
      <w:r w:rsidRPr="00DE587F">
        <w:rPr>
          <w:i/>
          <w:iCs/>
          <w:szCs w:val="22"/>
          <w:lang w:val="fr-FR"/>
        </w:rPr>
        <w:t>10</w:t>
      </w:r>
      <w:r w:rsidR="0039507D">
        <w:rPr>
          <w:i/>
          <w:iCs/>
          <w:szCs w:val="22"/>
          <w:lang w:val="fr-FR"/>
        </w:rPr>
        <w:t>)</w:t>
      </w:r>
    </w:p>
    <w:p w14:paraId="399C9BDA" w14:textId="77777777" w:rsidR="00A50EC5" w:rsidRPr="00CA5822" w:rsidRDefault="00A50EC5" w:rsidP="00C019D4">
      <w:pPr>
        <w:keepNext/>
        <w:keepLines/>
        <w:numPr>
          <w:ilvl w:val="0"/>
          <w:numId w:val="15"/>
        </w:numPr>
        <w:tabs>
          <w:tab w:val="clear" w:pos="567"/>
        </w:tabs>
        <w:spacing w:line="240" w:lineRule="auto"/>
        <w:ind w:left="567" w:hanging="567"/>
        <w:rPr>
          <w:szCs w:val="22"/>
          <w:lang w:val="fr-FR"/>
        </w:rPr>
      </w:pPr>
      <w:r w:rsidRPr="00497F2A">
        <w:rPr>
          <w:szCs w:val="22"/>
          <w:lang w:val="fr-FR"/>
        </w:rPr>
        <w:t>Combinaison d’un mal de gorge et d’un écoulement nasal ; il peut s’agir de signes de nasopharyngite</w:t>
      </w:r>
    </w:p>
    <w:p w14:paraId="4813BCE2" w14:textId="77777777" w:rsidR="00A50EC5" w:rsidRPr="00CA5822" w:rsidRDefault="00A50EC5" w:rsidP="00C019D4">
      <w:pPr>
        <w:numPr>
          <w:ilvl w:val="0"/>
          <w:numId w:val="15"/>
        </w:numPr>
        <w:tabs>
          <w:tab w:val="clear" w:pos="567"/>
        </w:tabs>
        <w:spacing w:line="240" w:lineRule="auto"/>
        <w:ind w:left="567" w:hanging="567"/>
        <w:rPr>
          <w:szCs w:val="22"/>
          <w:lang w:val="fr-FR"/>
        </w:rPr>
      </w:pPr>
      <w:r w:rsidRPr="00497F2A">
        <w:rPr>
          <w:szCs w:val="22"/>
          <w:lang w:val="fr-FR"/>
        </w:rPr>
        <w:t>Céphalée</w:t>
      </w:r>
    </w:p>
    <w:p w14:paraId="3841F6E7" w14:textId="77777777" w:rsidR="00A50EC5" w:rsidRPr="00CA5822" w:rsidRDefault="00A50EC5" w:rsidP="00C019D4">
      <w:pPr>
        <w:numPr>
          <w:ilvl w:val="0"/>
          <w:numId w:val="15"/>
        </w:numPr>
        <w:tabs>
          <w:tab w:val="clear" w:pos="567"/>
        </w:tabs>
        <w:spacing w:line="240" w:lineRule="auto"/>
        <w:ind w:left="567" w:hanging="567"/>
        <w:rPr>
          <w:szCs w:val="22"/>
          <w:lang w:val="fr-FR"/>
        </w:rPr>
      </w:pPr>
      <w:r w:rsidRPr="00497F2A">
        <w:rPr>
          <w:szCs w:val="22"/>
          <w:lang w:val="fr-FR"/>
        </w:rPr>
        <w:t>Miction douloureuse et/ou fréquente ; il peut s’agir de signes d’infection urinaire</w:t>
      </w:r>
    </w:p>
    <w:p w14:paraId="55A9DCB9" w14:textId="77777777" w:rsidR="00A50EC5" w:rsidRPr="00CA5822" w:rsidRDefault="00A50EC5" w:rsidP="00C019D4">
      <w:pPr>
        <w:numPr>
          <w:ilvl w:val="0"/>
          <w:numId w:val="15"/>
        </w:numPr>
        <w:tabs>
          <w:tab w:val="clear" w:pos="567"/>
        </w:tabs>
        <w:spacing w:line="240" w:lineRule="auto"/>
        <w:ind w:left="567" w:hanging="567"/>
        <w:rPr>
          <w:szCs w:val="22"/>
          <w:lang w:val="fr-FR"/>
        </w:rPr>
      </w:pPr>
      <w:r w:rsidRPr="00497F2A">
        <w:rPr>
          <w:szCs w:val="22"/>
          <w:lang w:val="fr-FR"/>
        </w:rPr>
        <w:t>Toux</w:t>
      </w:r>
    </w:p>
    <w:p w14:paraId="7085991E" w14:textId="77777777" w:rsidR="00A50EC5" w:rsidRPr="00CA5822" w:rsidRDefault="00A50EC5" w:rsidP="00C019D4">
      <w:pPr>
        <w:numPr>
          <w:ilvl w:val="0"/>
          <w:numId w:val="15"/>
        </w:numPr>
        <w:tabs>
          <w:tab w:val="clear" w:pos="567"/>
        </w:tabs>
        <w:spacing w:line="240" w:lineRule="auto"/>
        <w:ind w:left="567" w:hanging="567"/>
        <w:rPr>
          <w:szCs w:val="22"/>
          <w:lang w:val="fr-FR"/>
        </w:rPr>
      </w:pPr>
      <w:r w:rsidRPr="00497F2A">
        <w:rPr>
          <w:szCs w:val="22"/>
          <w:lang w:val="fr-FR"/>
        </w:rPr>
        <w:t>Diarrhée</w:t>
      </w:r>
    </w:p>
    <w:p w14:paraId="50501406" w14:textId="77777777" w:rsidR="00A50EC5" w:rsidRPr="00CA5822" w:rsidRDefault="00A50EC5" w:rsidP="00C019D4">
      <w:pPr>
        <w:numPr>
          <w:ilvl w:val="0"/>
          <w:numId w:val="15"/>
        </w:numPr>
        <w:tabs>
          <w:tab w:val="clear" w:pos="567"/>
        </w:tabs>
        <w:spacing w:line="240" w:lineRule="auto"/>
        <w:ind w:left="567" w:hanging="567"/>
        <w:rPr>
          <w:szCs w:val="22"/>
          <w:lang w:val="fr-FR"/>
        </w:rPr>
      </w:pPr>
      <w:r w:rsidRPr="00497F2A">
        <w:rPr>
          <w:szCs w:val="22"/>
          <w:lang w:val="fr-FR"/>
        </w:rPr>
        <w:t>Un nez bouché, qui coule ou congestionné et/ou une douleur ou une sensation d’oppression dans les joues et le front ; il peut s’agir de symptômes de sinusite</w:t>
      </w:r>
    </w:p>
    <w:p w14:paraId="2B1D1B66" w14:textId="77777777" w:rsidR="00A50EC5" w:rsidRPr="00CA5822" w:rsidRDefault="00A50EC5" w:rsidP="00C019D4">
      <w:pPr>
        <w:numPr>
          <w:ilvl w:val="0"/>
          <w:numId w:val="15"/>
        </w:numPr>
        <w:tabs>
          <w:tab w:val="clear" w:pos="567"/>
        </w:tabs>
        <w:spacing w:line="240" w:lineRule="auto"/>
        <w:ind w:left="567" w:hanging="567"/>
        <w:rPr>
          <w:szCs w:val="22"/>
          <w:lang w:val="fr-FR"/>
        </w:rPr>
      </w:pPr>
      <w:r w:rsidRPr="00497F2A">
        <w:rPr>
          <w:szCs w:val="22"/>
          <w:lang w:val="fr-FR"/>
        </w:rPr>
        <w:t>Étourdissements</w:t>
      </w:r>
    </w:p>
    <w:p w14:paraId="16B0DD24" w14:textId="77777777" w:rsidR="00A50EC5" w:rsidRPr="00CA5822" w:rsidRDefault="00A50EC5" w:rsidP="00C019D4">
      <w:pPr>
        <w:numPr>
          <w:ilvl w:val="0"/>
          <w:numId w:val="15"/>
        </w:numPr>
        <w:tabs>
          <w:tab w:val="clear" w:pos="567"/>
        </w:tabs>
        <w:spacing w:line="240" w:lineRule="auto"/>
        <w:ind w:left="567" w:hanging="567"/>
        <w:rPr>
          <w:szCs w:val="22"/>
          <w:lang w:val="fr-FR"/>
        </w:rPr>
      </w:pPr>
      <w:r w:rsidRPr="00497F2A">
        <w:rPr>
          <w:szCs w:val="22"/>
          <w:lang w:val="fr-FR"/>
        </w:rPr>
        <w:t>Crampes musculaires</w:t>
      </w:r>
    </w:p>
    <w:p w14:paraId="1A2073B0" w14:textId="77777777" w:rsidR="00A50EC5" w:rsidRPr="00CA5822" w:rsidRDefault="00A50EC5" w:rsidP="00C019D4">
      <w:pPr>
        <w:numPr>
          <w:ilvl w:val="0"/>
          <w:numId w:val="15"/>
        </w:numPr>
        <w:tabs>
          <w:tab w:val="clear" w:pos="567"/>
        </w:tabs>
        <w:spacing w:line="240" w:lineRule="auto"/>
        <w:ind w:left="567" w:hanging="567"/>
        <w:rPr>
          <w:szCs w:val="22"/>
          <w:lang w:val="fr-FR"/>
        </w:rPr>
      </w:pPr>
      <w:r w:rsidRPr="00497F2A">
        <w:rPr>
          <w:szCs w:val="22"/>
          <w:lang w:val="fr-FR"/>
        </w:rPr>
        <w:t xml:space="preserve">Nausée (mal au </w:t>
      </w:r>
      <w:r w:rsidR="00497F2A" w:rsidRPr="00497F2A">
        <w:rPr>
          <w:szCs w:val="22"/>
          <w:lang w:val="fr-FR"/>
        </w:rPr>
        <w:t>cœur</w:t>
      </w:r>
      <w:r w:rsidRPr="00497F2A">
        <w:rPr>
          <w:szCs w:val="22"/>
          <w:lang w:val="fr-FR"/>
        </w:rPr>
        <w:t>)</w:t>
      </w:r>
    </w:p>
    <w:p w14:paraId="6A02F6F5" w14:textId="77777777" w:rsidR="00A50EC5" w:rsidRPr="00CA5822" w:rsidRDefault="00A50EC5" w:rsidP="00C019D4">
      <w:pPr>
        <w:numPr>
          <w:ilvl w:val="0"/>
          <w:numId w:val="15"/>
        </w:numPr>
        <w:tabs>
          <w:tab w:val="clear" w:pos="567"/>
        </w:tabs>
        <w:spacing w:line="240" w:lineRule="auto"/>
        <w:ind w:left="567" w:hanging="567"/>
        <w:rPr>
          <w:szCs w:val="22"/>
          <w:lang w:val="fr-FR"/>
        </w:rPr>
      </w:pPr>
      <w:r w:rsidRPr="00497F2A">
        <w:rPr>
          <w:szCs w:val="22"/>
          <w:lang w:val="fr-FR"/>
        </w:rPr>
        <w:t>Troubles du sommeil</w:t>
      </w:r>
    </w:p>
    <w:p w14:paraId="0EC914E9" w14:textId="77777777" w:rsidR="00A50EC5" w:rsidRPr="00CA5822" w:rsidRDefault="00A50EC5" w:rsidP="00C019D4">
      <w:pPr>
        <w:numPr>
          <w:ilvl w:val="0"/>
          <w:numId w:val="15"/>
        </w:numPr>
        <w:tabs>
          <w:tab w:val="clear" w:pos="567"/>
        </w:tabs>
        <w:spacing w:line="240" w:lineRule="auto"/>
        <w:ind w:left="567" w:hanging="567"/>
        <w:rPr>
          <w:szCs w:val="22"/>
          <w:lang w:val="fr-FR"/>
        </w:rPr>
      </w:pPr>
      <w:r w:rsidRPr="00497F2A">
        <w:rPr>
          <w:szCs w:val="22"/>
          <w:lang w:val="fr-FR"/>
        </w:rPr>
        <w:t>Sécheresse buccale</w:t>
      </w:r>
    </w:p>
    <w:p w14:paraId="5333E471" w14:textId="77777777" w:rsidR="00A50EC5" w:rsidRPr="00CA5822" w:rsidRDefault="00A50EC5" w:rsidP="00C019D4">
      <w:pPr>
        <w:numPr>
          <w:ilvl w:val="0"/>
          <w:numId w:val="15"/>
        </w:numPr>
        <w:tabs>
          <w:tab w:val="clear" w:pos="567"/>
        </w:tabs>
        <w:spacing w:line="240" w:lineRule="auto"/>
        <w:ind w:left="567" w:hanging="567"/>
        <w:rPr>
          <w:szCs w:val="22"/>
          <w:lang w:val="fr-FR"/>
        </w:rPr>
      </w:pPr>
      <w:r w:rsidRPr="00497F2A">
        <w:rPr>
          <w:szCs w:val="22"/>
          <w:lang w:val="fr-FR"/>
        </w:rPr>
        <w:t>Douleur musculaire</w:t>
      </w:r>
    </w:p>
    <w:p w14:paraId="08CFACEE" w14:textId="77777777" w:rsidR="00A50EC5" w:rsidRPr="00CA5822" w:rsidRDefault="00373E95" w:rsidP="00C019D4">
      <w:pPr>
        <w:numPr>
          <w:ilvl w:val="0"/>
          <w:numId w:val="15"/>
        </w:numPr>
        <w:tabs>
          <w:tab w:val="clear" w:pos="567"/>
        </w:tabs>
        <w:spacing w:line="240" w:lineRule="auto"/>
        <w:ind w:left="567" w:hanging="567"/>
        <w:rPr>
          <w:szCs w:val="22"/>
          <w:lang w:val="fr-FR"/>
        </w:rPr>
      </w:pPr>
      <w:r>
        <w:rPr>
          <w:szCs w:val="22"/>
          <w:lang w:val="fr-FR"/>
        </w:rPr>
        <w:t>Abcès (i</w:t>
      </w:r>
      <w:r w:rsidR="00A50EC5" w:rsidRPr="00497F2A">
        <w:rPr>
          <w:szCs w:val="22"/>
          <w:lang w:val="fr-FR"/>
        </w:rPr>
        <w:t>nfection</w:t>
      </w:r>
      <w:r>
        <w:rPr>
          <w:szCs w:val="22"/>
          <w:lang w:val="fr-FR"/>
        </w:rPr>
        <w:t>)</w:t>
      </w:r>
      <w:r w:rsidR="00A50EC5" w:rsidRPr="00497F2A">
        <w:rPr>
          <w:szCs w:val="22"/>
          <w:lang w:val="fr-FR"/>
        </w:rPr>
        <w:t xml:space="preserve"> dans les tissus à la base d’une dent</w:t>
      </w:r>
    </w:p>
    <w:p w14:paraId="2229CCD4" w14:textId="77777777" w:rsidR="00A50EC5" w:rsidRPr="00CA5822" w:rsidRDefault="00A50EC5" w:rsidP="00C019D4">
      <w:pPr>
        <w:numPr>
          <w:ilvl w:val="0"/>
          <w:numId w:val="15"/>
        </w:numPr>
        <w:tabs>
          <w:tab w:val="clear" w:pos="567"/>
        </w:tabs>
        <w:spacing w:line="240" w:lineRule="auto"/>
        <w:ind w:left="567" w:hanging="567"/>
        <w:rPr>
          <w:szCs w:val="22"/>
          <w:lang w:val="fr-FR"/>
        </w:rPr>
      </w:pPr>
      <w:r w:rsidRPr="00497F2A">
        <w:rPr>
          <w:szCs w:val="22"/>
          <w:lang w:val="fr-FR"/>
        </w:rPr>
        <w:t>Augmentation des taux d’une protéine trouvée dans les muscles, dénommée créatine phosphokinase</w:t>
      </w:r>
    </w:p>
    <w:p w14:paraId="38A3947E" w14:textId="77777777" w:rsidR="00A50EC5" w:rsidRPr="00CA5822" w:rsidRDefault="00A50EC5" w:rsidP="00C019D4">
      <w:pPr>
        <w:numPr>
          <w:ilvl w:val="0"/>
          <w:numId w:val="15"/>
        </w:numPr>
        <w:tabs>
          <w:tab w:val="clear" w:pos="567"/>
        </w:tabs>
        <w:spacing w:line="240" w:lineRule="auto"/>
        <w:ind w:left="567" w:hanging="567"/>
        <w:rPr>
          <w:szCs w:val="22"/>
          <w:lang w:val="fr-FR"/>
        </w:rPr>
      </w:pPr>
      <w:r w:rsidRPr="00497F2A">
        <w:rPr>
          <w:szCs w:val="22"/>
          <w:lang w:val="fr-FR"/>
        </w:rPr>
        <w:t>Tremblements</w:t>
      </w:r>
    </w:p>
    <w:p w14:paraId="76847771" w14:textId="77777777" w:rsidR="00A50EC5" w:rsidRPr="00CA5822" w:rsidRDefault="00A50EC5" w:rsidP="00C019D4">
      <w:pPr>
        <w:numPr>
          <w:ilvl w:val="0"/>
          <w:numId w:val="15"/>
        </w:numPr>
        <w:tabs>
          <w:tab w:val="clear" w:pos="567"/>
        </w:tabs>
        <w:spacing w:line="240" w:lineRule="auto"/>
        <w:ind w:left="567" w:hanging="567"/>
        <w:rPr>
          <w:szCs w:val="22"/>
          <w:lang w:val="fr-FR"/>
        </w:rPr>
      </w:pPr>
      <w:r w:rsidRPr="00497F2A">
        <w:rPr>
          <w:szCs w:val="22"/>
          <w:lang w:val="fr-FR"/>
        </w:rPr>
        <w:t>Anxiété</w:t>
      </w:r>
    </w:p>
    <w:p w14:paraId="52E729CD" w14:textId="77777777" w:rsidR="00A50EC5" w:rsidRPr="00CA5822" w:rsidRDefault="00A50EC5" w:rsidP="00C019D4">
      <w:pPr>
        <w:keepNext/>
        <w:keepLines/>
        <w:tabs>
          <w:tab w:val="clear" w:pos="567"/>
          <w:tab w:val="left" w:pos="1418"/>
        </w:tabs>
        <w:spacing w:line="240" w:lineRule="auto"/>
        <w:rPr>
          <w:i/>
          <w:szCs w:val="22"/>
          <w:lang w:val="fr-FR"/>
        </w:rPr>
      </w:pPr>
    </w:p>
    <w:p w14:paraId="093B9224" w14:textId="77777777" w:rsidR="00A50EC5" w:rsidRPr="00CA5822" w:rsidRDefault="00A50EC5" w:rsidP="00C019D4">
      <w:pPr>
        <w:keepNext/>
        <w:keepLines/>
        <w:tabs>
          <w:tab w:val="clear" w:pos="567"/>
          <w:tab w:val="left" w:pos="1418"/>
        </w:tabs>
        <w:spacing w:line="240" w:lineRule="auto"/>
        <w:rPr>
          <w:i/>
          <w:szCs w:val="22"/>
          <w:lang w:val="fr-FR"/>
        </w:rPr>
      </w:pPr>
      <w:r w:rsidRPr="00497F2A">
        <w:rPr>
          <w:i/>
          <w:iCs/>
          <w:szCs w:val="22"/>
          <w:lang w:val="fr-FR"/>
        </w:rPr>
        <w:t>Peu fréquents</w:t>
      </w:r>
    </w:p>
    <w:p w14:paraId="4D621B6F" w14:textId="77777777" w:rsidR="00A50EC5" w:rsidRDefault="00A50EC5" w:rsidP="00C019D4">
      <w:pPr>
        <w:keepNext/>
        <w:keepLines/>
        <w:numPr>
          <w:ilvl w:val="0"/>
          <w:numId w:val="15"/>
        </w:numPr>
        <w:tabs>
          <w:tab w:val="clear" w:pos="567"/>
        </w:tabs>
        <w:spacing w:line="240" w:lineRule="auto"/>
        <w:ind w:left="567" w:hanging="567"/>
        <w:rPr>
          <w:szCs w:val="22"/>
          <w:lang w:val="fr-FR"/>
        </w:rPr>
      </w:pPr>
      <w:r w:rsidRPr="00497F2A">
        <w:rPr>
          <w:szCs w:val="22"/>
          <w:lang w:val="fr-FR"/>
        </w:rPr>
        <w:t>Accélération du rythme cardiaque (tachycardie)</w:t>
      </w:r>
    </w:p>
    <w:p w14:paraId="47C35F8B" w14:textId="77777777" w:rsidR="00621A8B" w:rsidRDefault="00621A8B" w:rsidP="00C019D4">
      <w:pPr>
        <w:keepNext/>
        <w:keepLines/>
        <w:numPr>
          <w:ilvl w:val="0"/>
          <w:numId w:val="15"/>
        </w:numPr>
        <w:tabs>
          <w:tab w:val="clear" w:pos="567"/>
        </w:tabs>
        <w:spacing w:line="240" w:lineRule="auto"/>
        <w:ind w:left="567" w:hanging="567"/>
        <w:rPr>
          <w:szCs w:val="22"/>
          <w:lang w:val="fr-FR"/>
        </w:rPr>
      </w:pPr>
      <w:r w:rsidRPr="00621A8B">
        <w:rPr>
          <w:szCs w:val="22"/>
          <w:lang w:val="fr-FR"/>
        </w:rPr>
        <w:t>Battements de cœur anormaux ou irréguliers (arythmies cardiaques)</w:t>
      </w:r>
    </w:p>
    <w:p w14:paraId="2D3538C1" w14:textId="77777777" w:rsidR="00510F9A" w:rsidRPr="00CA5822" w:rsidRDefault="00510F9A" w:rsidP="00C019D4">
      <w:pPr>
        <w:keepNext/>
        <w:keepLines/>
        <w:numPr>
          <w:ilvl w:val="0"/>
          <w:numId w:val="15"/>
        </w:numPr>
        <w:tabs>
          <w:tab w:val="clear" w:pos="567"/>
        </w:tabs>
        <w:spacing w:line="240" w:lineRule="auto"/>
        <w:ind w:left="567" w:hanging="567"/>
        <w:rPr>
          <w:szCs w:val="22"/>
          <w:lang w:val="fr-FR"/>
        </w:rPr>
      </w:pPr>
      <w:r>
        <w:rPr>
          <w:szCs w:val="22"/>
          <w:lang w:val="fr-FR"/>
        </w:rPr>
        <w:t>Douleur thoracique ou sensation d’oppression dans la poitrine (angine de poitrine)</w:t>
      </w:r>
    </w:p>
    <w:p w14:paraId="6DCF151C" w14:textId="77777777" w:rsidR="00A50EC5" w:rsidRPr="00CA5822" w:rsidRDefault="00A50EC5" w:rsidP="00C019D4">
      <w:pPr>
        <w:numPr>
          <w:ilvl w:val="0"/>
          <w:numId w:val="15"/>
        </w:numPr>
        <w:tabs>
          <w:tab w:val="clear" w:pos="567"/>
        </w:tabs>
        <w:spacing w:line="240" w:lineRule="auto"/>
        <w:ind w:left="567" w:hanging="567"/>
        <w:rPr>
          <w:szCs w:val="22"/>
          <w:lang w:val="fr-FR"/>
        </w:rPr>
      </w:pPr>
      <w:r w:rsidRPr="00497F2A">
        <w:rPr>
          <w:szCs w:val="22"/>
          <w:lang w:val="fr-FR"/>
        </w:rPr>
        <w:t>Vision trouble</w:t>
      </w:r>
    </w:p>
    <w:p w14:paraId="3C69BA93" w14:textId="77777777" w:rsidR="00A50EC5" w:rsidRPr="00CA5822" w:rsidRDefault="00373E95" w:rsidP="00C019D4">
      <w:pPr>
        <w:numPr>
          <w:ilvl w:val="0"/>
          <w:numId w:val="15"/>
        </w:numPr>
        <w:tabs>
          <w:tab w:val="clear" w:pos="567"/>
        </w:tabs>
        <w:spacing w:line="240" w:lineRule="auto"/>
        <w:ind w:left="567" w:hanging="567"/>
        <w:rPr>
          <w:szCs w:val="22"/>
          <w:lang w:val="fr-FR"/>
        </w:rPr>
      </w:pPr>
      <w:r>
        <w:rPr>
          <w:szCs w:val="22"/>
          <w:lang w:val="fr-FR"/>
        </w:rPr>
        <w:t>Modifications du son de la voix</w:t>
      </w:r>
      <w:r w:rsidR="00A50EC5" w:rsidRPr="00497F2A">
        <w:rPr>
          <w:szCs w:val="22"/>
          <w:lang w:val="fr-FR"/>
        </w:rPr>
        <w:t xml:space="preserve"> (dysphonie)</w:t>
      </w:r>
    </w:p>
    <w:p w14:paraId="3F27665B" w14:textId="77777777" w:rsidR="00A50EC5" w:rsidRPr="00CA5822" w:rsidRDefault="00A50EC5" w:rsidP="00C019D4">
      <w:pPr>
        <w:numPr>
          <w:ilvl w:val="0"/>
          <w:numId w:val="15"/>
        </w:numPr>
        <w:tabs>
          <w:tab w:val="clear" w:pos="567"/>
        </w:tabs>
        <w:spacing w:line="240" w:lineRule="auto"/>
        <w:ind w:left="567" w:hanging="567"/>
        <w:rPr>
          <w:szCs w:val="22"/>
          <w:lang w:val="fr-FR"/>
        </w:rPr>
      </w:pPr>
      <w:r w:rsidRPr="00497F2A">
        <w:rPr>
          <w:szCs w:val="22"/>
          <w:lang w:val="fr-FR"/>
        </w:rPr>
        <w:t>Difficulté à uriner ou sensation que la vessie n’a pas été entièrement vidée (rétention urinaire)</w:t>
      </w:r>
    </w:p>
    <w:p w14:paraId="658E7970" w14:textId="77777777" w:rsidR="00A50EC5" w:rsidRPr="00CA5822" w:rsidRDefault="00A50EC5" w:rsidP="00C019D4">
      <w:pPr>
        <w:numPr>
          <w:ilvl w:val="0"/>
          <w:numId w:val="15"/>
        </w:numPr>
        <w:tabs>
          <w:tab w:val="clear" w:pos="567"/>
        </w:tabs>
        <w:spacing w:line="240" w:lineRule="auto"/>
        <w:ind w:left="567" w:hanging="567"/>
        <w:rPr>
          <w:szCs w:val="22"/>
          <w:lang w:val="fr-FR"/>
        </w:rPr>
      </w:pPr>
      <w:r w:rsidRPr="00497F2A">
        <w:rPr>
          <w:szCs w:val="22"/>
          <w:lang w:val="fr-FR"/>
        </w:rPr>
        <w:t xml:space="preserve">Tracé cardiaque anormal (prolongation de l’intervalle QT) entraînant potentiellement une fréquence cardiaque anormale </w:t>
      </w:r>
    </w:p>
    <w:p w14:paraId="25D5A95D" w14:textId="77777777" w:rsidR="00A50EC5" w:rsidRPr="00CA5822" w:rsidRDefault="00A50EC5" w:rsidP="00C019D4">
      <w:pPr>
        <w:numPr>
          <w:ilvl w:val="0"/>
          <w:numId w:val="15"/>
        </w:numPr>
        <w:tabs>
          <w:tab w:val="clear" w:pos="567"/>
        </w:tabs>
        <w:spacing w:line="240" w:lineRule="auto"/>
        <w:ind w:left="567" w:hanging="567"/>
        <w:rPr>
          <w:szCs w:val="22"/>
          <w:lang w:val="fr-FR"/>
        </w:rPr>
      </w:pPr>
      <w:r w:rsidRPr="00497F2A">
        <w:rPr>
          <w:szCs w:val="22"/>
          <w:lang w:val="fr-FR"/>
        </w:rPr>
        <w:t>Déformation du goût (dysgueusie)</w:t>
      </w:r>
    </w:p>
    <w:p w14:paraId="10CF08F0" w14:textId="77777777" w:rsidR="00A50EC5" w:rsidRDefault="00A50EC5" w:rsidP="00C019D4">
      <w:pPr>
        <w:numPr>
          <w:ilvl w:val="0"/>
          <w:numId w:val="15"/>
        </w:numPr>
        <w:tabs>
          <w:tab w:val="clear" w:pos="567"/>
        </w:tabs>
        <w:spacing w:line="240" w:lineRule="auto"/>
        <w:ind w:left="567" w:hanging="567"/>
        <w:rPr>
          <w:szCs w:val="22"/>
          <w:lang w:val="fr-FR"/>
        </w:rPr>
      </w:pPr>
      <w:r w:rsidRPr="00497F2A">
        <w:rPr>
          <w:szCs w:val="22"/>
          <w:lang w:val="fr-FR"/>
        </w:rPr>
        <w:t>Irritation de la gorge</w:t>
      </w:r>
    </w:p>
    <w:p w14:paraId="7196A2D8" w14:textId="77777777" w:rsidR="002D7F12" w:rsidRPr="00CA5822" w:rsidRDefault="002D7F12" w:rsidP="00C019D4">
      <w:pPr>
        <w:numPr>
          <w:ilvl w:val="0"/>
          <w:numId w:val="15"/>
        </w:numPr>
        <w:tabs>
          <w:tab w:val="clear" w:pos="567"/>
        </w:tabs>
        <w:spacing w:line="240" w:lineRule="auto"/>
        <w:ind w:left="567" w:hanging="567"/>
        <w:rPr>
          <w:szCs w:val="22"/>
          <w:lang w:val="fr-FR"/>
        </w:rPr>
      </w:pPr>
      <w:r>
        <w:rPr>
          <w:szCs w:val="22"/>
          <w:lang w:val="fr-FR"/>
        </w:rPr>
        <w:t xml:space="preserve">Inflammation </w:t>
      </w:r>
      <w:r w:rsidR="0009172C">
        <w:rPr>
          <w:szCs w:val="22"/>
          <w:lang w:val="fr-FR"/>
        </w:rPr>
        <w:t>dans</w:t>
      </w:r>
      <w:r>
        <w:rPr>
          <w:szCs w:val="22"/>
          <w:lang w:val="fr-FR"/>
        </w:rPr>
        <w:t xml:space="preserve"> la bouche (stomatite)</w:t>
      </w:r>
    </w:p>
    <w:p w14:paraId="3AF2397F" w14:textId="77777777" w:rsidR="00A50EC5" w:rsidRPr="00CA5822" w:rsidRDefault="00A50EC5" w:rsidP="00C019D4">
      <w:pPr>
        <w:numPr>
          <w:ilvl w:val="0"/>
          <w:numId w:val="15"/>
        </w:numPr>
        <w:tabs>
          <w:tab w:val="clear" w:pos="567"/>
        </w:tabs>
        <w:spacing w:line="240" w:lineRule="auto"/>
        <w:ind w:left="567" w:hanging="567"/>
        <w:rPr>
          <w:szCs w:val="22"/>
          <w:lang w:val="fr-FR"/>
        </w:rPr>
      </w:pPr>
      <w:r w:rsidRPr="00497F2A">
        <w:rPr>
          <w:szCs w:val="22"/>
          <w:lang w:val="fr-FR"/>
        </w:rPr>
        <w:t>Élévation de la tension artérielle</w:t>
      </w:r>
    </w:p>
    <w:p w14:paraId="79948EE1" w14:textId="77777777" w:rsidR="00A50EC5" w:rsidRPr="00CA5822" w:rsidRDefault="00A50EC5" w:rsidP="00C019D4">
      <w:pPr>
        <w:numPr>
          <w:ilvl w:val="0"/>
          <w:numId w:val="15"/>
        </w:numPr>
        <w:tabs>
          <w:tab w:val="clear" w:pos="567"/>
        </w:tabs>
        <w:spacing w:line="240" w:lineRule="auto"/>
        <w:ind w:left="567" w:hanging="567"/>
        <w:rPr>
          <w:szCs w:val="22"/>
          <w:lang w:val="fr-FR"/>
        </w:rPr>
      </w:pPr>
      <w:r w:rsidRPr="00497F2A">
        <w:rPr>
          <w:szCs w:val="22"/>
          <w:lang w:val="fr-FR"/>
        </w:rPr>
        <w:t>Agitation</w:t>
      </w:r>
    </w:p>
    <w:p w14:paraId="533A5475" w14:textId="77777777" w:rsidR="00A50EC5" w:rsidRPr="00CA5822" w:rsidRDefault="00A50EC5" w:rsidP="00C019D4">
      <w:pPr>
        <w:numPr>
          <w:ilvl w:val="0"/>
          <w:numId w:val="15"/>
        </w:numPr>
        <w:tabs>
          <w:tab w:val="clear" w:pos="567"/>
        </w:tabs>
        <w:spacing w:line="240" w:lineRule="auto"/>
        <w:ind w:left="567" w:hanging="567"/>
        <w:rPr>
          <w:szCs w:val="22"/>
          <w:lang w:val="fr-FR"/>
        </w:rPr>
      </w:pPr>
      <w:r w:rsidRPr="00497F2A">
        <w:rPr>
          <w:szCs w:val="22"/>
          <w:lang w:val="fr-FR"/>
        </w:rPr>
        <w:t>Éruption cutanée</w:t>
      </w:r>
    </w:p>
    <w:p w14:paraId="7FC6FD1E" w14:textId="77777777" w:rsidR="00A50EC5" w:rsidRPr="00CA5822" w:rsidRDefault="00A50EC5" w:rsidP="00C019D4">
      <w:pPr>
        <w:numPr>
          <w:ilvl w:val="0"/>
          <w:numId w:val="15"/>
        </w:numPr>
        <w:tabs>
          <w:tab w:val="clear" w:pos="567"/>
        </w:tabs>
        <w:spacing w:line="240" w:lineRule="auto"/>
        <w:ind w:left="567" w:hanging="567"/>
        <w:rPr>
          <w:szCs w:val="22"/>
          <w:lang w:val="fr-FR"/>
        </w:rPr>
      </w:pPr>
      <w:r w:rsidRPr="00497F2A">
        <w:rPr>
          <w:szCs w:val="22"/>
          <w:lang w:val="fr-FR"/>
        </w:rPr>
        <w:t>Démangeaison de la peau</w:t>
      </w:r>
    </w:p>
    <w:p w14:paraId="0FE96854" w14:textId="77777777" w:rsidR="00A50EC5" w:rsidRPr="00CA5822" w:rsidRDefault="00A50EC5" w:rsidP="00C019D4">
      <w:pPr>
        <w:spacing w:line="240" w:lineRule="auto"/>
        <w:outlineLvl w:val="0"/>
        <w:rPr>
          <w:b/>
          <w:szCs w:val="22"/>
          <w:lang w:val="fr-FR"/>
        </w:rPr>
      </w:pPr>
    </w:p>
    <w:p w14:paraId="08541EE2" w14:textId="77777777" w:rsidR="00A50EC5" w:rsidRPr="00CA5822" w:rsidRDefault="00A50EC5" w:rsidP="00C019D4">
      <w:pPr>
        <w:keepNext/>
        <w:keepLines/>
        <w:spacing w:line="240" w:lineRule="auto"/>
        <w:outlineLvl w:val="0"/>
        <w:rPr>
          <w:b/>
          <w:szCs w:val="22"/>
          <w:lang w:val="fr-FR"/>
        </w:rPr>
      </w:pPr>
      <w:r w:rsidRPr="00497F2A">
        <w:rPr>
          <w:b/>
          <w:bCs/>
          <w:szCs w:val="22"/>
          <w:lang w:val="fr-FR"/>
        </w:rPr>
        <w:t>Déclaration des effets secondaires</w:t>
      </w:r>
    </w:p>
    <w:p w14:paraId="1E3178B4" w14:textId="77777777" w:rsidR="00A50EC5" w:rsidRPr="00497F2A" w:rsidRDefault="00A50EC5" w:rsidP="00C019D4">
      <w:pPr>
        <w:pStyle w:val="BodytextAgency"/>
        <w:keepNext/>
        <w:keepLines/>
        <w:spacing w:after="0" w:line="240" w:lineRule="auto"/>
        <w:rPr>
          <w:rFonts w:ascii="Times New Roman" w:hAnsi="Times New Roman" w:cs="Times New Roman"/>
          <w:sz w:val="22"/>
          <w:szCs w:val="22"/>
          <w:lang w:val="fr-FR"/>
        </w:rPr>
      </w:pPr>
      <w:r w:rsidRPr="00497F2A">
        <w:rPr>
          <w:rFonts w:ascii="Times New Roman" w:eastAsia="Times New Roman" w:hAnsi="Times New Roman" w:cs="Times New Roman"/>
          <w:sz w:val="22"/>
          <w:szCs w:val="22"/>
          <w:lang w:val="fr-FR"/>
        </w:rPr>
        <w:t>Si vous ressentez un quelconque effet indésirable, parlez</w:t>
      </w:r>
      <w:r w:rsidR="00C019D4" w:rsidRPr="00497F2A">
        <w:rPr>
          <w:rFonts w:ascii="Times New Roman" w:eastAsia="Times New Roman" w:hAnsi="Times New Roman" w:cs="Times New Roman"/>
          <w:sz w:val="22"/>
          <w:szCs w:val="22"/>
          <w:lang w:val="fr-FR"/>
        </w:rPr>
        <w:noBreakHyphen/>
      </w:r>
      <w:r w:rsidRPr="00497F2A">
        <w:rPr>
          <w:rFonts w:ascii="Times New Roman" w:eastAsia="Times New Roman" w:hAnsi="Times New Roman" w:cs="Times New Roman"/>
          <w:sz w:val="22"/>
          <w:szCs w:val="22"/>
          <w:lang w:val="fr-FR"/>
        </w:rPr>
        <w:t>en à votre médecin, votre pharmacien ou votre infirmier/ère.</w:t>
      </w:r>
      <w:r w:rsidRPr="00497F2A">
        <w:rPr>
          <w:rFonts w:ascii="Times New Roman" w:eastAsia="Times New Roman" w:hAnsi="Times New Roman" w:cs="Times New Roman"/>
          <w:color w:val="FF0000"/>
          <w:sz w:val="22"/>
          <w:szCs w:val="22"/>
          <w:lang w:val="fr-FR"/>
        </w:rPr>
        <w:t xml:space="preserve"> </w:t>
      </w:r>
      <w:r w:rsidRPr="00CA5822">
        <w:rPr>
          <w:rFonts w:ascii="Times New Roman" w:eastAsia="Times New Roman" w:hAnsi="Times New Roman" w:cs="Times New Roman"/>
          <w:sz w:val="22"/>
          <w:szCs w:val="22"/>
          <w:lang w:val="fr-FR"/>
        </w:rPr>
        <w:t>Ceci s’applique aussi à tout effet indésirable qui ne serait pas mentionné dans cette notice. Vous pouvez également déclarer les effets indésirables directement via</w:t>
      </w:r>
      <w:r w:rsidR="002F4D36" w:rsidRPr="00CA5822">
        <w:rPr>
          <w:rFonts w:ascii="Times New Roman" w:eastAsia="Times New Roman" w:hAnsi="Times New Roman" w:cs="Times New Roman"/>
          <w:sz w:val="22"/>
          <w:szCs w:val="22"/>
          <w:lang w:val="fr-FR"/>
        </w:rPr>
        <w:t xml:space="preserve"> </w:t>
      </w:r>
      <w:r w:rsidRPr="00CA5822">
        <w:rPr>
          <w:rFonts w:ascii="Times New Roman" w:eastAsia="Times New Roman" w:hAnsi="Times New Roman" w:cs="Times New Roman"/>
          <w:sz w:val="22"/>
          <w:szCs w:val="22"/>
          <w:highlight w:val="lightGray"/>
          <w:lang w:val="fr-FR"/>
        </w:rPr>
        <w:t xml:space="preserve">le système national de déclaration décrit en </w:t>
      </w:r>
      <w:r>
        <w:fldChar w:fldCharType="begin"/>
      </w:r>
      <w:r w:rsidRPr="000A405C">
        <w:rPr>
          <w:lang w:val="fr-FR"/>
          <w:rPrChange w:id="106" w:author="Author">
            <w:rPr/>
          </w:rPrChange>
        </w:rPr>
        <w:instrText>HYPERLINK "http://www.ema.europa.eu/docs/en_GB/document_library/Template_or_form/2013/03/WC500139752.doc"</w:instrText>
      </w:r>
      <w:r>
        <w:fldChar w:fldCharType="separate"/>
      </w:r>
      <w:r w:rsidRPr="00CA5822">
        <w:rPr>
          <w:rFonts w:ascii="Times New Roman" w:eastAsia="Times New Roman" w:hAnsi="Times New Roman" w:cs="Times New Roman"/>
          <w:color w:val="0000FF"/>
          <w:sz w:val="22"/>
          <w:szCs w:val="22"/>
          <w:highlight w:val="lightGray"/>
          <w:u w:val="single"/>
          <w:lang w:val="fr-FR"/>
        </w:rPr>
        <w:t>Annexe V</w:t>
      </w:r>
      <w:r>
        <w:fldChar w:fldCharType="end"/>
      </w:r>
      <w:r w:rsidRPr="00497F2A">
        <w:rPr>
          <w:rFonts w:ascii="Times New Roman" w:eastAsia="Times New Roman" w:hAnsi="Times New Roman" w:cs="Times New Roman"/>
          <w:sz w:val="22"/>
          <w:szCs w:val="22"/>
          <w:lang w:val="fr-FR"/>
        </w:rPr>
        <w:t>. En signalant les effets indésirables, vous contribuez à fournir davantage d’informations sur la sécurité du médicament.</w:t>
      </w:r>
    </w:p>
    <w:p w14:paraId="6AF0587F" w14:textId="77777777" w:rsidR="00A50EC5" w:rsidRPr="00497F2A" w:rsidRDefault="00A50EC5" w:rsidP="00C019D4">
      <w:pPr>
        <w:pStyle w:val="BodytextAgency"/>
        <w:spacing w:after="0" w:line="240" w:lineRule="auto"/>
        <w:rPr>
          <w:rFonts w:ascii="Times New Roman" w:hAnsi="Times New Roman" w:cs="Times New Roman"/>
          <w:sz w:val="22"/>
          <w:szCs w:val="22"/>
          <w:lang w:val="fr-FR"/>
        </w:rPr>
      </w:pPr>
    </w:p>
    <w:p w14:paraId="217FE870" w14:textId="77777777" w:rsidR="00A50EC5" w:rsidRPr="00497F2A" w:rsidRDefault="00A50EC5" w:rsidP="00C019D4">
      <w:pPr>
        <w:autoSpaceDE w:val="0"/>
        <w:autoSpaceDN w:val="0"/>
        <w:adjustRightInd w:val="0"/>
        <w:spacing w:line="240" w:lineRule="auto"/>
        <w:rPr>
          <w:szCs w:val="22"/>
          <w:lang w:val="fr-FR"/>
        </w:rPr>
      </w:pPr>
    </w:p>
    <w:p w14:paraId="4304E488" w14:textId="77777777" w:rsidR="00A50EC5" w:rsidRPr="00CA5822" w:rsidRDefault="00A50EC5" w:rsidP="00C019D4">
      <w:pPr>
        <w:keepNext/>
        <w:keepLines/>
        <w:tabs>
          <w:tab w:val="clear" w:pos="567"/>
        </w:tabs>
        <w:spacing w:line="240" w:lineRule="auto"/>
        <w:ind w:left="567" w:right="-2" w:hanging="567"/>
        <w:rPr>
          <w:b/>
          <w:szCs w:val="22"/>
          <w:lang w:val="fr-FR"/>
        </w:rPr>
      </w:pPr>
      <w:r w:rsidRPr="00CA5822">
        <w:rPr>
          <w:b/>
          <w:bCs/>
          <w:szCs w:val="22"/>
          <w:lang w:val="fr-FR"/>
        </w:rPr>
        <w:t>5.</w:t>
      </w:r>
      <w:r w:rsidRPr="00CA5822">
        <w:rPr>
          <w:b/>
          <w:bCs/>
          <w:szCs w:val="22"/>
          <w:lang w:val="fr-FR"/>
        </w:rPr>
        <w:tab/>
        <w:t>Comment conserver Duaklir Genuair</w:t>
      </w:r>
    </w:p>
    <w:p w14:paraId="2DC01910" w14:textId="77777777" w:rsidR="00A50EC5" w:rsidRPr="00CA5822" w:rsidRDefault="00A50EC5" w:rsidP="00C019D4">
      <w:pPr>
        <w:keepNext/>
        <w:keepLines/>
        <w:tabs>
          <w:tab w:val="clear" w:pos="567"/>
        </w:tabs>
        <w:spacing w:line="240" w:lineRule="auto"/>
        <w:ind w:right="-2"/>
        <w:rPr>
          <w:szCs w:val="22"/>
          <w:lang w:val="fr-FR"/>
        </w:rPr>
      </w:pPr>
    </w:p>
    <w:p w14:paraId="3D8E449E" w14:textId="77777777" w:rsidR="00A50EC5" w:rsidRPr="00CA5822" w:rsidRDefault="00A50EC5" w:rsidP="00C019D4">
      <w:pPr>
        <w:keepNext/>
        <w:keepLines/>
        <w:tabs>
          <w:tab w:val="clear" w:pos="567"/>
        </w:tabs>
        <w:spacing w:line="240" w:lineRule="auto"/>
        <w:rPr>
          <w:szCs w:val="22"/>
          <w:lang w:val="fr-FR"/>
        </w:rPr>
      </w:pPr>
      <w:r w:rsidRPr="00497F2A">
        <w:rPr>
          <w:szCs w:val="22"/>
          <w:lang w:val="fr-FR"/>
        </w:rPr>
        <w:t>Tenir ce médicament hors de la vue et de la portée des enfants.</w:t>
      </w:r>
    </w:p>
    <w:p w14:paraId="15EB3805" w14:textId="77777777" w:rsidR="00A50EC5" w:rsidRPr="00CA5822" w:rsidRDefault="00A50EC5" w:rsidP="00C019D4">
      <w:pPr>
        <w:tabs>
          <w:tab w:val="clear" w:pos="567"/>
        </w:tabs>
        <w:spacing w:line="240" w:lineRule="auto"/>
        <w:ind w:right="-2"/>
        <w:rPr>
          <w:szCs w:val="22"/>
          <w:lang w:val="fr-FR"/>
        </w:rPr>
      </w:pPr>
    </w:p>
    <w:p w14:paraId="7BD0CA64" w14:textId="77777777" w:rsidR="00A50EC5" w:rsidRPr="00CA5822" w:rsidRDefault="00A50EC5" w:rsidP="00C019D4">
      <w:pPr>
        <w:tabs>
          <w:tab w:val="clear" w:pos="567"/>
        </w:tabs>
        <w:spacing w:line="240" w:lineRule="auto"/>
        <w:ind w:right="-2"/>
        <w:rPr>
          <w:szCs w:val="22"/>
          <w:lang w:val="fr-FR"/>
        </w:rPr>
      </w:pPr>
      <w:r w:rsidRPr="00497F2A">
        <w:rPr>
          <w:szCs w:val="22"/>
          <w:lang w:val="fr-FR"/>
        </w:rPr>
        <w:t>N’utilisez pas ce médicament après la date de péremption indiquée sur l’étiquette de l’inhalateur, du carton et de l’emballage de l’inhalateur après « EXP ». La date de péremption fait référence au dernier jour de ce mois.</w:t>
      </w:r>
    </w:p>
    <w:p w14:paraId="13F14F79" w14:textId="77777777" w:rsidR="00A50EC5" w:rsidRPr="00CA5822" w:rsidRDefault="00A50EC5" w:rsidP="00C019D4">
      <w:pPr>
        <w:keepNext/>
        <w:keepLines/>
        <w:tabs>
          <w:tab w:val="clear" w:pos="567"/>
        </w:tabs>
        <w:spacing w:line="240" w:lineRule="auto"/>
        <w:rPr>
          <w:szCs w:val="22"/>
          <w:lang w:val="fr-FR"/>
        </w:rPr>
      </w:pPr>
    </w:p>
    <w:p w14:paraId="2B829339" w14:textId="77777777" w:rsidR="00A50EC5" w:rsidRPr="00CA5822" w:rsidRDefault="00A50EC5" w:rsidP="00C019D4">
      <w:pPr>
        <w:keepNext/>
        <w:keepLines/>
        <w:tabs>
          <w:tab w:val="clear" w:pos="567"/>
        </w:tabs>
        <w:spacing w:line="240" w:lineRule="auto"/>
        <w:rPr>
          <w:szCs w:val="22"/>
          <w:lang w:val="fr-FR"/>
        </w:rPr>
      </w:pPr>
      <w:r w:rsidRPr="00CA5822">
        <w:rPr>
          <w:szCs w:val="22"/>
          <w:lang w:val="fr-FR"/>
        </w:rPr>
        <w:t>Ce médicament ne nécessite pas de précautions particulières de conservation.</w:t>
      </w:r>
    </w:p>
    <w:p w14:paraId="4B56C95F" w14:textId="77777777" w:rsidR="00A50EC5" w:rsidRPr="00CA5822" w:rsidRDefault="00A50EC5" w:rsidP="00C019D4">
      <w:pPr>
        <w:keepNext/>
        <w:keepLines/>
        <w:tabs>
          <w:tab w:val="clear" w:pos="567"/>
        </w:tabs>
        <w:spacing w:line="240" w:lineRule="auto"/>
        <w:rPr>
          <w:szCs w:val="22"/>
          <w:lang w:val="fr-FR"/>
        </w:rPr>
      </w:pPr>
    </w:p>
    <w:p w14:paraId="5B782F48" w14:textId="77777777" w:rsidR="00A50EC5" w:rsidRDefault="00A50EC5" w:rsidP="00C019D4">
      <w:pPr>
        <w:tabs>
          <w:tab w:val="clear" w:pos="567"/>
        </w:tabs>
        <w:spacing w:line="240" w:lineRule="auto"/>
        <w:ind w:right="-2"/>
        <w:rPr>
          <w:szCs w:val="22"/>
          <w:lang w:val="fr-FR"/>
        </w:rPr>
      </w:pPr>
      <w:r w:rsidRPr="00CA5822">
        <w:rPr>
          <w:szCs w:val="22"/>
          <w:lang w:val="fr-FR"/>
        </w:rPr>
        <w:t>Conserver l’inhalateur Genuair protégé à l’intérieur de l’emballage scellé jusqu’au début de la période d’administration.</w:t>
      </w:r>
    </w:p>
    <w:p w14:paraId="2CBABAF8" w14:textId="77777777" w:rsidR="002240C4" w:rsidRDefault="002240C4" w:rsidP="00C019D4">
      <w:pPr>
        <w:tabs>
          <w:tab w:val="clear" w:pos="567"/>
        </w:tabs>
        <w:spacing w:line="240" w:lineRule="auto"/>
        <w:ind w:right="-2"/>
        <w:rPr>
          <w:szCs w:val="22"/>
          <w:lang w:val="fr-FR"/>
        </w:rPr>
      </w:pPr>
    </w:p>
    <w:p w14:paraId="12A37F75" w14:textId="77777777" w:rsidR="002240C4" w:rsidRPr="00CA5822" w:rsidRDefault="002240C4" w:rsidP="00C019D4">
      <w:pPr>
        <w:tabs>
          <w:tab w:val="clear" w:pos="567"/>
        </w:tabs>
        <w:spacing w:line="240" w:lineRule="auto"/>
        <w:ind w:right="-2"/>
        <w:rPr>
          <w:szCs w:val="22"/>
          <w:lang w:val="fr-FR"/>
        </w:rPr>
      </w:pPr>
      <w:r w:rsidRPr="00CA5822">
        <w:rPr>
          <w:szCs w:val="22"/>
          <w:lang w:val="fr-FR"/>
        </w:rPr>
        <w:t xml:space="preserve">À utiliser dans les 60 jours suivant l’ouverture de l’emballage. </w:t>
      </w:r>
    </w:p>
    <w:p w14:paraId="255D6A4C" w14:textId="77777777" w:rsidR="00A50EC5" w:rsidRPr="00CA5822" w:rsidRDefault="00A50EC5" w:rsidP="00C019D4">
      <w:pPr>
        <w:tabs>
          <w:tab w:val="clear" w:pos="567"/>
        </w:tabs>
        <w:spacing w:line="240" w:lineRule="auto"/>
        <w:ind w:right="-2"/>
        <w:rPr>
          <w:szCs w:val="22"/>
          <w:lang w:val="fr-FR"/>
        </w:rPr>
      </w:pPr>
    </w:p>
    <w:p w14:paraId="0BC3A155" w14:textId="77777777" w:rsidR="00A50EC5" w:rsidRPr="00CA5822" w:rsidRDefault="00A50EC5" w:rsidP="00C019D4">
      <w:pPr>
        <w:tabs>
          <w:tab w:val="clear" w:pos="567"/>
        </w:tabs>
        <w:spacing w:line="240" w:lineRule="auto"/>
        <w:ind w:right="-2"/>
        <w:rPr>
          <w:szCs w:val="22"/>
          <w:lang w:val="fr-FR"/>
        </w:rPr>
      </w:pPr>
      <w:r w:rsidRPr="00CA5822">
        <w:rPr>
          <w:szCs w:val="22"/>
          <w:lang w:val="fr-FR"/>
        </w:rPr>
        <w:t>N’utilisez pas Duaklir Genuair si vous remarquez que l’emballage extérieur est endommagé ou présente des signes visibles de détérioration.</w:t>
      </w:r>
    </w:p>
    <w:p w14:paraId="6B10E470" w14:textId="77777777" w:rsidR="00A50EC5" w:rsidRPr="00CA5822" w:rsidRDefault="00A50EC5" w:rsidP="00C019D4">
      <w:pPr>
        <w:tabs>
          <w:tab w:val="clear" w:pos="567"/>
        </w:tabs>
        <w:spacing w:line="240" w:lineRule="auto"/>
        <w:ind w:right="-2"/>
        <w:rPr>
          <w:szCs w:val="22"/>
          <w:lang w:val="fr-FR"/>
        </w:rPr>
      </w:pPr>
    </w:p>
    <w:p w14:paraId="02187D20" w14:textId="77777777" w:rsidR="00A50EC5" w:rsidRPr="00CA5822" w:rsidRDefault="00A50EC5" w:rsidP="00C019D4">
      <w:pPr>
        <w:tabs>
          <w:tab w:val="clear" w:pos="567"/>
        </w:tabs>
        <w:spacing w:line="240" w:lineRule="auto"/>
        <w:ind w:right="-2"/>
        <w:rPr>
          <w:szCs w:val="22"/>
          <w:lang w:val="fr-FR"/>
        </w:rPr>
      </w:pPr>
      <w:r w:rsidRPr="00CA5822">
        <w:rPr>
          <w:szCs w:val="22"/>
          <w:lang w:val="fr-FR"/>
        </w:rPr>
        <w:t>Une fois que vous avez pris la dernière dose, cet inhalateur doit être éliminé. Ne jetez aucun médicament au tout</w:t>
      </w:r>
      <w:r w:rsidR="00C019D4" w:rsidRPr="00CA5822">
        <w:rPr>
          <w:szCs w:val="22"/>
          <w:lang w:val="fr-FR"/>
        </w:rPr>
        <w:noBreakHyphen/>
      </w:r>
      <w:r w:rsidRPr="00CA5822">
        <w:rPr>
          <w:szCs w:val="22"/>
          <w:lang w:val="fr-FR"/>
        </w:rPr>
        <w:t>à</w:t>
      </w:r>
      <w:r w:rsidR="00C019D4" w:rsidRPr="00CA5822">
        <w:rPr>
          <w:szCs w:val="22"/>
          <w:lang w:val="fr-FR"/>
        </w:rPr>
        <w:noBreakHyphen/>
      </w:r>
      <w:r w:rsidRPr="00CA5822">
        <w:rPr>
          <w:szCs w:val="22"/>
          <w:lang w:val="fr-FR"/>
        </w:rPr>
        <w:t xml:space="preserve">l’égout ou avec les ordures ménagères. Demandez à votre pharmacien d’éliminer les médicaments que vous n’utilisez plus. Ces mesures contribueront à protéger l’environnement. </w:t>
      </w:r>
    </w:p>
    <w:p w14:paraId="0084DF6A" w14:textId="77777777" w:rsidR="00A50EC5" w:rsidRPr="00CA5822" w:rsidRDefault="00A50EC5" w:rsidP="00C019D4">
      <w:pPr>
        <w:tabs>
          <w:tab w:val="clear" w:pos="567"/>
        </w:tabs>
        <w:spacing w:line="240" w:lineRule="auto"/>
        <w:ind w:right="-2"/>
        <w:rPr>
          <w:szCs w:val="22"/>
          <w:lang w:val="fr-FR"/>
        </w:rPr>
      </w:pPr>
    </w:p>
    <w:p w14:paraId="047B8E20" w14:textId="77777777" w:rsidR="00A50EC5" w:rsidRPr="00CA5822" w:rsidRDefault="00A50EC5" w:rsidP="00C019D4">
      <w:pPr>
        <w:tabs>
          <w:tab w:val="clear" w:pos="567"/>
        </w:tabs>
        <w:spacing w:line="240" w:lineRule="auto"/>
        <w:ind w:right="-2"/>
        <w:rPr>
          <w:szCs w:val="22"/>
          <w:lang w:val="fr-FR"/>
        </w:rPr>
      </w:pPr>
    </w:p>
    <w:p w14:paraId="130816F9" w14:textId="77777777" w:rsidR="00A50EC5" w:rsidRPr="00CA5822" w:rsidRDefault="00A50EC5" w:rsidP="00C019D4">
      <w:pPr>
        <w:keepNext/>
        <w:keepLines/>
        <w:spacing w:line="240" w:lineRule="auto"/>
        <w:ind w:right="-2"/>
        <w:rPr>
          <w:b/>
          <w:szCs w:val="22"/>
          <w:lang w:val="fr-FR"/>
        </w:rPr>
      </w:pPr>
      <w:r w:rsidRPr="00CA5822">
        <w:rPr>
          <w:b/>
          <w:bCs/>
          <w:szCs w:val="22"/>
          <w:lang w:val="fr-FR"/>
        </w:rPr>
        <w:t>6.</w:t>
      </w:r>
      <w:r w:rsidRPr="00CA5822">
        <w:rPr>
          <w:b/>
          <w:bCs/>
          <w:szCs w:val="22"/>
          <w:lang w:val="fr-FR"/>
        </w:rPr>
        <w:tab/>
        <w:t>Contenu de l’emballage et autres informations</w:t>
      </w:r>
    </w:p>
    <w:p w14:paraId="3865FB65" w14:textId="77777777" w:rsidR="00A50EC5" w:rsidRPr="00CA5822" w:rsidRDefault="00A50EC5" w:rsidP="00C019D4">
      <w:pPr>
        <w:keepNext/>
        <w:keepLines/>
        <w:tabs>
          <w:tab w:val="clear" w:pos="567"/>
        </w:tabs>
        <w:spacing w:line="240" w:lineRule="auto"/>
        <w:rPr>
          <w:szCs w:val="22"/>
          <w:lang w:val="fr-FR"/>
        </w:rPr>
      </w:pPr>
    </w:p>
    <w:p w14:paraId="3B6A32C8" w14:textId="77777777" w:rsidR="00A50EC5" w:rsidRPr="00CA5822" w:rsidRDefault="00A50EC5" w:rsidP="00C019D4">
      <w:pPr>
        <w:keepNext/>
        <w:keepLines/>
        <w:tabs>
          <w:tab w:val="clear" w:pos="567"/>
        </w:tabs>
        <w:spacing w:line="240" w:lineRule="auto"/>
        <w:ind w:right="-2"/>
        <w:rPr>
          <w:b/>
          <w:bCs/>
          <w:szCs w:val="22"/>
          <w:lang w:val="fr-FR"/>
        </w:rPr>
      </w:pPr>
      <w:r w:rsidRPr="00CA5822">
        <w:rPr>
          <w:b/>
          <w:bCs/>
          <w:szCs w:val="22"/>
          <w:lang w:val="fr-FR"/>
        </w:rPr>
        <w:t>Ce que contient Duaklir Genuair</w:t>
      </w:r>
    </w:p>
    <w:p w14:paraId="742AED95" w14:textId="77777777" w:rsidR="00A50EC5" w:rsidRPr="00CA5822" w:rsidRDefault="00A50EC5" w:rsidP="00C019D4">
      <w:pPr>
        <w:keepNext/>
        <w:keepLines/>
        <w:numPr>
          <w:ilvl w:val="0"/>
          <w:numId w:val="15"/>
        </w:numPr>
        <w:tabs>
          <w:tab w:val="clear" w:pos="567"/>
        </w:tabs>
        <w:spacing w:line="240" w:lineRule="auto"/>
        <w:ind w:left="567" w:right="-2" w:hanging="567"/>
        <w:rPr>
          <w:i/>
          <w:iCs/>
          <w:szCs w:val="22"/>
          <w:lang w:val="fr-FR"/>
        </w:rPr>
      </w:pPr>
      <w:r w:rsidRPr="00497F2A">
        <w:rPr>
          <w:szCs w:val="22"/>
          <w:lang w:val="fr-FR"/>
        </w:rPr>
        <w:t>Les substances actives sont l’aclidinium et le fumarate de formotérol dihydraté. Chaque dose délivrée</w:t>
      </w:r>
      <w:r w:rsidR="0008757E">
        <w:rPr>
          <w:szCs w:val="22"/>
          <w:lang w:val="fr-FR"/>
        </w:rPr>
        <w:t xml:space="preserve"> (à la sortie de l’embout buccal)</w:t>
      </w:r>
      <w:r w:rsidRPr="00497F2A">
        <w:rPr>
          <w:szCs w:val="22"/>
          <w:lang w:val="fr-FR"/>
        </w:rPr>
        <w:t xml:space="preserve"> contient 396 microgrammes de bromure d’aclidinium (équivalent à 340 microgrammes d’aclidinium) et 11,8 microgrammes de fumarate de formotérol dihydraté</w:t>
      </w:r>
      <w:r w:rsidR="0008757E">
        <w:rPr>
          <w:szCs w:val="22"/>
          <w:lang w:val="fr-FR"/>
        </w:rPr>
        <w:t xml:space="preserve"> (voir en fin de rubrique 2 « Duaklir contient du lactose » pour plus d’informations)</w:t>
      </w:r>
      <w:r w:rsidRPr="00497F2A">
        <w:rPr>
          <w:szCs w:val="22"/>
          <w:lang w:val="fr-FR"/>
        </w:rPr>
        <w:t xml:space="preserve">. </w:t>
      </w:r>
    </w:p>
    <w:p w14:paraId="2DE95F8C" w14:textId="77777777" w:rsidR="00A50EC5" w:rsidRPr="00CA5822" w:rsidRDefault="00A50EC5" w:rsidP="00C019D4">
      <w:pPr>
        <w:numPr>
          <w:ilvl w:val="0"/>
          <w:numId w:val="15"/>
        </w:numPr>
        <w:tabs>
          <w:tab w:val="clear" w:pos="567"/>
        </w:tabs>
        <w:spacing w:line="240" w:lineRule="auto"/>
        <w:ind w:left="567" w:right="-2" w:hanging="567"/>
        <w:rPr>
          <w:szCs w:val="22"/>
          <w:lang w:val="fr-FR"/>
        </w:rPr>
      </w:pPr>
      <w:r w:rsidRPr="00497F2A">
        <w:rPr>
          <w:szCs w:val="22"/>
          <w:lang w:val="fr-FR"/>
        </w:rPr>
        <w:t>L’autre composant est le lactose monohydraté.</w:t>
      </w:r>
    </w:p>
    <w:p w14:paraId="6D033F6B" w14:textId="77777777" w:rsidR="00A50EC5" w:rsidRPr="00CA5822" w:rsidRDefault="00A50EC5" w:rsidP="00C019D4">
      <w:pPr>
        <w:tabs>
          <w:tab w:val="clear" w:pos="567"/>
        </w:tabs>
        <w:spacing w:line="240" w:lineRule="auto"/>
        <w:ind w:right="-2"/>
        <w:rPr>
          <w:szCs w:val="22"/>
          <w:lang w:val="fr-FR"/>
        </w:rPr>
      </w:pPr>
    </w:p>
    <w:p w14:paraId="30A4E99A" w14:textId="77777777" w:rsidR="00A50EC5" w:rsidRPr="00CA5822" w:rsidRDefault="00A50EC5" w:rsidP="00C019D4">
      <w:pPr>
        <w:keepNext/>
        <w:keepLines/>
        <w:tabs>
          <w:tab w:val="clear" w:pos="567"/>
        </w:tabs>
        <w:spacing w:line="240" w:lineRule="auto"/>
        <w:ind w:right="-2"/>
        <w:rPr>
          <w:b/>
          <w:bCs/>
          <w:szCs w:val="22"/>
          <w:lang w:val="fr-FR"/>
        </w:rPr>
      </w:pPr>
      <w:r w:rsidRPr="00497F2A">
        <w:rPr>
          <w:b/>
          <w:bCs/>
          <w:szCs w:val="22"/>
          <w:lang w:val="fr-FR"/>
        </w:rPr>
        <w:t>Qu’est</w:t>
      </w:r>
      <w:r w:rsidR="00C019D4" w:rsidRPr="00497F2A">
        <w:rPr>
          <w:b/>
          <w:bCs/>
          <w:szCs w:val="22"/>
          <w:lang w:val="fr-FR"/>
        </w:rPr>
        <w:noBreakHyphen/>
      </w:r>
      <w:r w:rsidRPr="00497F2A">
        <w:rPr>
          <w:b/>
          <w:bCs/>
          <w:szCs w:val="22"/>
          <w:lang w:val="fr-FR"/>
        </w:rPr>
        <w:t>ce que Duaklir Genuair et contenu de l’emballage extérieur</w:t>
      </w:r>
    </w:p>
    <w:p w14:paraId="41A28AFE" w14:textId="77777777" w:rsidR="00A50EC5" w:rsidRPr="00CA5822" w:rsidRDefault="00A50EC5" w:rsidP="00C019D4">
      <w:pPr>
        <w:keepNext/>
        <w:keepLines/>
        <w:tabs>
          <w:tab w:val="clear" w:pos="567"/>
        </w:tabs>
        <w:spacing w:line="240" w:lineRule="auto"/>
        <w:rPr>
          <w:szCs w:val="22"/>
          <w:lang w:val="fr-FR"/>
        </w:rPr>
      </w:pPr>
      <w:r w:rsidRPr="00497F2A">
        <w:rPr>
          <w:szCs w:val="22"/>
          <w:lang w:val="fr-FR"/>
        </w:rPr>
        <w:t xml:space="preserve">Duaklir Genuair est une poudre </w:t>
      </w:r>
      <w:r w:rsidR="0008757E">
        <w:rPr>
          <w:szCs w:val="22"/>
          <w:lang w:val="fr-FR"/>
        </w:rPr>
        <w:t xml:space="preserve">pour inhalation </w:t>
      </w:r>
      <w:r w:rsidRPr="00497F2A">
        <w:rPr>
          <w:szCs w:val="22"/>
          <w:lang w:val="fr-FR"/>
        </w:rPr>
        <w:t>blanche ou quasi</w:t>
      </w:r>
      <w:r w:rsidR="00C019D4" w:rsidRPr="00497F2A">
        <w:rPr>
          <w:szCs w:val="22"/>
          <w:lang w:val="fr-FR"/>
        </w:rPr>
        <w:noBreakHyphen/>
      </w:r>
      <w:r w:rsidRPr="00497F2A">
        <w:rPr>
          <w:szCs w:val="22"/>
          <w:lang w:val="fr-FR"/>
        </w:rPr>
        <w:t xml:space="preserve">blanche. </w:t>
      </w:r>
    </w:p>
    <w:p w14:paraId="13BB0825" w14:textId="77777777" w:rsidR="00A50EC5" w:rsidRPr="00CA5822" w:rsidRDefault="00A50EC5" w:rsidP="005718F6">
      <w:pPr>
        <w:tabs>
          <w:tab w:val="clear" w:pos="567"/>
        </w:tabs>
        <w:spacing w:line="240" w:lineRule="auto"/>
        <w:rPr>
          <w:szCs w:val="22"/>
          <w:lang w:val="fr-FR"/>
        </w:rPr>
      </w:pPr>
      <w:r w:rsidRPr="00497F2A">
        <w:rPr>
          <w:szCs w:val="22"/>
          <w:lang w:val="fr-FR"/>
        </w:rPr>
        <w:t>L’inhalateur Genuair</w:t>
      </w:r>
      <w:r w:rsidRPr="00497F2A">
        <w:rPr>
          <w:b/>
          <w:bCs/>
          <w:szCs w:val="22"/>
          <w:lang w:val="fr-FR"/>
        </w:rPr>
        <w:t xml:space="preserve"> </w:t>
      </w:r>
      <w:r w:rsidRPr="00497F2A">
        <w:rPr>
          <w:szCs w:val="22"/>
          <w:lang w:val="fr-FR"/>
        </w:rPr>
        <w:t xml:space="preserve">est </w:t>
      </w:r>
      <w:r w:rsidR="00B53368">
        <w:rPr>
          <w:szCs w:val="22"/>
          <w:lang w:val="fr-FR"/>
        </w:rPr>
        <w:t xml:space="preserve">un dispositif </w:t>
      </w:r>
      <w:r w:rsidRPr="00497F2A">
        <w:rPr>
          <w:szCs w:val="22"/>
          <w:lang w:val="fr-FR"/>
        </w:rPr>
        <w:t xml:space="preserve">de couleur blanche </w:t>
      </w:r>
      <w:r w:rsidR="00B53368">
        <w:rPr>
          <w:szCs w:val="22"/>
          <w:lang w:val="fr-FR"/>
        </w:rPr>
        <w:t>muni</w:t>
      </w:r>
      <w:r w:rsidR="00B53368" w:rsidRPr="00497F2A">
        <w:rPr>
          <w:szCs w:val="22"/>
          <w:lang w:val="fr-FR"/>
        </w:rPr>
        <w:t xml:space="preserve"> </w:t>
      </w:r>
      <w:r w:rsidR="00B53368">
        <w:rPr>
          <w:szCs w:val="22"/>
          <w:lang w:val="fr-FR"/>
        </w:rPr>
        <w:t>d’</w:t>
      </w:r>
      <w:r w:rsidRPr="00497F2A">
        <w:rPr>
          <w:szCs w:val="22"/>
          <w:lang w:val="fr-FR"/>
        </w:rPr>
        <w:t>un compteur de doses intégr</w:t>
      </w:r>
      <w:r w:rsidR="00DA14FD">
        <w:rPr>
          <w:szCs w:val="22"/>
          <w:lang w:val="fr-FR"/>
        </w:rPr>
        <w:t>é</w:t>
      </w:r>
      <w:r w:rsidRPr="00497F2A">
        <w:rPr>
          <w:szCs w:val="22"/>
          <w:lang w:val="fr-FR"/>
        </w:rPr>
        <w:t xml:space="preserve"> et un bouton d’administration de couleur </w:t>
      </w:r>
      <w:r w:rsidR="005718F6">
        <w:rPr>
          <w:szCs w:val="22"/>
          <w:lang w:val="fr-FR"/>
        </w:rPr>
        <w:t>orange</w:t>
      </w:r>
      <w:r w:rsidRPr="00497F2A">
        <w:rPr>
          <w:szCs w:val="22"/>
          <w:lang w:val="fr-FR"/>
        </w:rPr>
        <w:t xml:space="preserve">. L’embout buccal est couvert d’un capuchon protecteur amovible de couleur </w:t>
      </w:r>
      <w:r w:rsidR="005718F6">
        <w:rPr>
          <w:szCs w:val="22"/>
          <w:lang w:val="fr-FR"/>
        </w:rPr>
        <w:t>orange</w:t>
      </w:r>
      <w:r w:rsidRPr="00497F2A">
        <w:rPr>
          <w:szCs w:val="22"/>
          <w:lang w:val="fr-FR"/>
        </w:rPr>
        <w:t xml:space="preserve">. Il est fourni dans un emballage de protection en aluminium scellé contenant un sachet </w:t>
      </w:r>
      <w:r w:rsidR="0008757E" w:rsidRPr="00497F2A">
        <w:rPr>
          <w:szCs w:val="22"/>
          <w:lang w:val="fr-FR"/>
        </w:rPr>
        <w:t>d</w:t>
      </w:r>
      <w:r w:rsidR="0008757E">
        <w:rPr>
          <w:szCs w:val="22"/>
          <w:lang w:val="fr-FR"/>
        </w:rPr>
        <w:t>essiccant</w:t>
      </w:r>
      <w:r w:rsidRPr="00497F2A">
        <w:rPr>
          <w:szCs w:val="22"/>
          <w:lang w:val="fr-FR"/>
        </w:rPr>
        <w:t>.</w:t>
      </w:r>
      <w:r w:rsidR="0008757E">
        <w:rPr>
          <w:szCs w:val="22"/>
          <w:lang w:val="fr-FR"/>
        </w:rPr>
        <w:t xml:space="preserve"> </w:t>
      </w:r>
      <w:r w:rsidR="00045117">
        <w:rPr>
          <w:szCs w:val="22"/>
          <w:lang w:val="fr-FR"/>
        </w:rPr>
        <w:t>Après avoir retiré l’inhalateur de l’emballage, l’emballage et le sachet dessiccant doivent être jetés.</w:t>
      </w:r>
    </w:p>
    <w:p w14:paraId="09342D11" w14:textId="77777777" w:rsidR="00A50EC5" w:rsidRPr="00CA5822" w:rsidRDefault="00A50EC5" w:rsidP="00C019D4">
      <w:pPr>
        <w:tabs>
          <w:tab w:val="clear" w:pos="567"/>
        </w:tabs>
        <w:spacing w:line="240" w:lineRule="auto"/>
        <w:rPr>
          <w:szCs w:val="22"/>
          <w:lang w:val="fr-FR"/>
        </w:rPr>
      </w:pPr>
    </w:p>
    <w:p w14:paraId="31B18C70" w14:textId="77777777" w:rsidR="00A50EC5" w:rsidRPr="00CA5822" w:rsidRDefault="00A50EC5" w:rsidP="00C019D4">
      <w:pPr>
        <w:keepNext/>
        <w:keepLines/>
        <w:tabs>
          <w:tab w:val="clear" w:pos="567"/>
        </w:tabs>
        <w:spacing w:line="240" w:lineRule="auto"/>
        <w:rPr>
          <w:szCs w:val="22"/>
          <w:lang w:val="fr-FR"/>
        </w:rPr>
      </w:pPr>
      <w:r w:rsidRPr="00497F2A">
        <w:rPr>
          <w:szCs w:val="22"/>
          <w:lang w:val="fr-FR"/>
        </w:rPr>
        <w:t>Présentations fournies :</w:t>
      </w:r>
    </w:p>
    <w:p w14:paraId="0365856D" w14:textId="77777777" w:rsidR="00A50EC5" w:rsidRDefault="00A50EC5" w:rsidP="00C019D4">
      <w:pPr>
        <w:keepNext/>
        <w:keepLines/>
        <w:tabs>
          <w:tab w:val="clear" w:pos="567"/>
        </w:tabs>
        <w:spacing w:line="240" w:lineRule="auto"/>
        <w:rPr>
          <w:szCs w:val="22"/>
          <w:lang w:val="fr-FR"/>
        </w:rPr>
      </w:pPr>
    </w:p>
    <w:p w14:paraId="68BC46D1" w14:textId="77777777" w:rsidR="0037745C" w:rsidRPr="00CA5822" w:rsidRDefault="0037745C" w:rsidP="00C019D4">
      <w:pPr>
        <w:keepNext/>
        <w:keepLines/>
        <w:tabs>
          <w:tab w:val="clear" w:pos="567"/>
        </w:tabs>
        <w:spacing w:line="240" w:lineRule="auto"/>
        <w:rPr>
          <w:szCs w:val="22"/>
          <w:lang w:val="fr-FR"/>
        </w:rPr>
      </w:pPr>
      <w:r>
        <w:rPr>
          <w:szCs w:val="22"/>
          <w:lang w:val="fr-FR"/>
        </w:rPr>
        <w:t>Carton contenant 1 inhalateur de 30</w:t>
      </w:r>
      <w:r w:rsidR="00E86318">
        <w:rPr>
          <w:szCs w:val="22"/>
          <w:lang w:val="fr-FR"/>
        </w:rPr>
        <w:t> </w:t>
      </w:r>
      <w:r>
        <w:rPr>
          <w:szCs w:val="22"/>
          <w:lang w:val="fr-FR"/>
        </w:rPr>
        <w:t>doses.</w:t>
      </w:r>
    </w:p>
    <w:p w14:paraId="19F59DD0" w14:textId="77777777" w:rsidR="00A50EC5" w:rsidRPr="00CA5822" w:rsidRDefault="00A50EC5" w:rsidP="00C019D4">
      <w:pPr>
        <w:keepNext/>
        <w:keepLines/>
        <w:tabs>
          <w:tab w:val="clear" w:pos="567"/>
        </w:tabs>
        <w:spacing w:line="240" w:lineRule="auto"/>
        <w:rPr>
          <w:szCs w:val="22"/>
          <w:lang w:val="fr-FR"/>
        </w:rPr>
      </w:pPr>
      <w:r w:rsidRPr="00497F2A">
        <w:rPr>
          <w:szCs w:val="22"/>
          <w:lang w:val="fr-FR"/>
        </w:rPr>
        <w:t>Carton contenant 1</w:t>
      </w:r>
      <w:r w:rsidR="00C019D4" w:rsidRPr="00497F2A">
        <w:rPr>
          <w:szCs w:val="22"/>
          <w:lang w:val="fr-FR"/>
        </w:rPr>
        <w:t> </w:t>
      </w:r>
      <w:r w:rsidRPr="00497F2A">
        <w:rPr>
          <w:szCs w:val="22"/>
          <w:lang w:val="fr-FR"/>
        </w:rPr>
        <w:t>inhalateur de 60 doses.</w:t>
      </w:r>
    </w:p>
    <w:p w14:paraId="7EB3FEE3" w14:textId="77777777" w:rsidR="00A50EC5" w:rsidRPr="00CA5822" w:rsidRDefault="00A50EC5" w:rsidP="00C019D4">
      <w:pPr>
        <w:tabs>
          <w:tab w:val="clear" w:pos="567"/>
        </w:tabs>
        <w:spacing w:line="240" w:lineRule="auto"/>
        <w:rPr>
          <w:szCs w:val="22"/>
          <w:lang w:val="fr-FR"/>
        </w:rPr>
      </w:pPr>
      <w:r w:rsidRPr="00497F2A">
        <w:rPr>
          <w:szCs w:val="22"/>
          <w:lang w:val="fr-FR"/>
        </w:rPr>
        <w:t>Carton contenant 3 inhalateurs de 60 doses chacun.</w:t>
      </w:r>
    </w:p>
    <w:p w14:paraId="5A4651DC" w14:textId="77777777" w:rsidR="00A50EC5" w:rsidRPr="00CA5822" w:rsidRDefault="00A50EC5" w:rsidP="00C019D4">
      <w:pPr>
        <w:tabs>
          <w:tab w:val="clear" w:pos="567"/>
        </w:tabs>
        <w:spacing w:line="240" w:lineRule="auto"/>
        <w:rPr>
          <w:szCs w:val="22"/>
          <w:lang w:val="fr-FR"/>
        </w:rPr>
      </w:pPr>
    </w:p>
    <w:p w14:paraId="56BF4774" w14:textId="77777777" w:rsidR="00A50EC5" w:rsidRPr="00CA5822" w:rsidRDefault="00A50EC5" w:rsidP="00C019D4">
      <w:pPr>
        <w:tabs>
          <w:tab w:val="clear" w:pos="567"/>
        </w:tabs>
        <w:spacing w:line="240" w:lineRule="auto"/>
        <w:ind w:right="-2"/>
        <w:rPr>
          <w:color w:val="000000"/>
          <w:szCs w:val="22"/>
          <w:lang w:val="fr-FR"/>
        </w:rPr>
      </w:pPr>
      <w:r w:rsidRPr="00497F2A">
        <w:rPr>
          <w:color w:val="000000"/>
          <w:szCs w:val="22"/>
          <w:lang w:val="fr-FR"/>
        </w:rPr>
        <w:t xml:space="preserve">Toutes les présentations peuvent ne pas être commercialisées. </w:t>
      </w:r>
    </w:p>
    <w:p w14:paraId="03250184" w14:textId="77777777" w:rsidR="00A50EC5" w:rsidRPr="00CA5822" w:rsidRDefault="00A50EC5" w:rsidP="00C019D4">
      <w:pPr>
        <w:tabs>
          <w:tab w:val="clear" w:pos="567"/>
        </w:tabs>
        <w:spacing w:line="240" w:lineRule="auto"/>
        <w:ind w:right="-2"/>
        <w:rPr>
          <w:szCs w:val="22"/>
          <w:lang w:val="fr-FR"/>
        </w:rPr>
      </w:pPr>
    </w:p>
    <w:p w14:paraId="3DB7C64C" w14:textId="77777777" w:rsidR="00A50EC5" w:rsidRPr="00CA5822" w:rsidRDefault="00A50EC5" w:rsidP="00C019D4">
      <w:pPr>
        <w:keepNext/>
        <w:keepLines/>
        <w:tabs>
          <w:tab w:val="clear" w:pos="567"/>
        </w:tabs>
        <w:spacing w:line="240" w:lineRule="auto"/>
        <w:ind w:right="-2"/>
        <w:rPr>
          <w:b/>
          <w:bCs/>
          <w:szCs w:val="22"/>
          <w:lang w:val="fr-FR"/>
        </w:rPr>
      </w:pPr>
      <w:r w:rsidRPr="00497F2A">
        <w:rPr>
          <w:b/>
          <w:bCs/>
          <w:szCs w:val="22"/>
          <w:lang w:val="fr-FR"/>
        </w:rPr>
        <w:t>Titulaire de l’autorisation de mise sur le marché</w:t>
      </w:r>
    </w:p>
    <w:p w14:paraId="4E3F24EE" w14:textId="77777777" w:rsidR="00C56F67" w:rsidRPr="00CD50B3" w:rsidRDefault="00C56F67" w:rsidP="00C56F67">
      <w:pPr>
        <w:tabs>
          <w:tab w:val="clear" w:pos="567"/>
        </w:tabs>
        <w:spacing w:line="240" w:lineRule="auto"/>
        <w:rPr>
          <w:ins w:id="107" w:author="Author"/>
          <w:noProof/>
          <w:szCs w:val="22"/>
          <w:lang w:val="en-US"/>
        </w:rPr>
      </w:pPr>
      <w:ins w:id="108" w:author="Author">
        <w:r>
          <w:rPr>
            <w:noProof/>
            <w:szCs w:val="22"/>
            <w:lang w:val="en-US"/>
          </w:rPr>
          <w:t>Azurity Pharmaceuticals Ireland Ltd.</w:t>
        </w:r>
      </w:ins>
    </w:p>
    <w:p w14:paraId="6778AEB4" w14:textId="77777777" w:rsidR="00C56F67" w:rsidRPr="004F2221" w:rsidRDefault="00C56F67" w:rsidP="00C56F67">
      <w:pPr>
        <w:tabs>
          <w:tab w:val="clear" w:pos="567"/>
        </w:tabs>
        <w:spacing w:line="240" w:lineRule="auto"/>
        <w:rPr>
          <w:ins w:id="109" w:author="Author"/>
          <w:noProof/>
          <w:szCs w:val="22"/>
          <w:lang w:val="en-US"/>
        </w:rPr>
      </w:pPr>
      <w:ins w:id="110" w:author="Author">
        <w:r w:rsidRPr="004F2221">
          <w:rPr>
            <w:noProof/>
            <w:szCs w:val="22"/>
            <w:lang w:val="en-US"/>
          </w:rPr>
          <w:t>The Observatory</w:t>
        </w:r>
      </w:ins>
    </w:p>
    <w:p w14:paraId="1BD30CFB" w14:textId="77777777" w:rsidR="00C56F67" w:rsidRPr="004F2221" w:rsidRDefault="00C56F67" w:rsidP="00C56F67">
      <w:pPr>
        <w:tabs>
          <w:tab w:val="clear" w:pos="567"/>
        </w:tabs>
        <w:spacing w:line="240" w:lineRule="auto"/>
        <w:rPr>
          <w:ins w:id="111" w:author="Author"/>
          <w:noProof/>
          <w:szCs w:val="22"/>
          <w:lang w:val="en-US"/>
        </w:rPr>
      </w:pPr>
      <w:ins w:id="112" w:author="Author">
        <w:r w:rsidRPr="004F2221">
          <w:rPr>
            <w:noProof/>
            <w:szCs w:val="22"/>
            <w:lang w:val="en-US"/>
          </w:rPr>
          <w:t>7-11 Sir John Rogerson's Quay</w:t>
        </w:r>
      </w:ins>
    </w:p>
    <w:p w14:paraId="0AA5A7A5" w14:textId="77777777" w:rsidR="00C56F67" w:rsidRPr="004F2221" w:rsidRDefault="00C56F67" w:rsidP="00C56F67">
      <w:pPr>
        <w:tabs>
          <w:tab w:val="clear" w:pos="567"/>
        </w:tabs>
        <w:spacing w:line="240" w:lineRule="auto"/>
        <w:rPr>
          <w:ins w:id="113" w:author="Author"/>
          <w:noProof/>
          <w:szCs w:val="22"/>
          <w:lang w:val="en-US"/>
        </w:rPr>
      </w:pPr>
      <w:ins w:id="114" w:author="Author">
        <w:r w:rsidRPr="004F2221">
          <w:rPr>
            <w:noProof/>
            <w:szCs w:val="22"/>
            <w:lang w:val="en-US"/>
          </w:rPr>
          <w:t>Dublin 2</w:t>
        </w:r>
        <w:r>
          <w:rPr>
            <w:noProof/>
            <w:szCs w:val="22"/>
            <w:lang w:val="en-US"/>
          </w:rPr>
          <w:t xml:space="preserve">, </w:t>
        </w:r>
        <w:r w:rsidRPr="004F2221">
          <w:rPr>
            <w:noProof/>
            <w:szCs w:val="22"/>
            <w:lang w:val="en-US"/>
          </w:rPr>
          <w:t>D02 VC42</w:t>
        </w:r>
      </w:ins>
    </w:p>
    <w:p w14:paraId="101D09BC" w14:textId="77777777" w:rsidR="006E3B87" w:rsidRPr="00433018" w:rsidDel="00C56F67" w:rsidRDefault="00C56F67" w:rsidP="00C56F67">
      <w:pPr>
        <w:tabs>
          <w:tab w:val="clear" w:pos="567"/>
        </w:tabs>
        <w:spacing w:line="240" w:lineRule="auto"/>
        <w:rPr>
          <w:del w:id="115" w:author="Author"/>
          <w:noProof/>
          <w:szCs w:val="22"/>
          <w:lang w:val="sv-SE"/>
        </w:rPr>
      </w:pPr>
      <w:ins w:id="116" w:author="Author">
        <w:r w:rsidRPr="000A405C">
          <w:rPr>
            <w:noProof/>
            <w:szCs w:val="22"/>
            <w:lang w:val="pt-PT"/>
            <w:rPrChange w:id="117" w:author="Author">
              <w:rPr>
                <w:noProof/>
                <w:szCs w:val="22"/>
                <w:lang w:val="en-US"/>
              </w:rPr>
            </w:rPrChange>
          </w:rPr>
          <w:t>Irland</w:t>
        </w:r>
        <w:r w:rsidR="00E53804" w:rsidRPr="000A405C">
          <w:rPr>
            <w:noProof/>
            <w:szCs w:val="22"/>
            <w:lang w:val="pt-PT"/>
            <w:rPrChange w:id="118" w:author="Author">
              <w:rPr>
                <w:noProof/>
                <w:szCs w:val="22"/>
                <w:lang w:val="en-US"/>
              </w:rPr>
            </w:rPrChange>
          </w:rPr>
          <w:t>e</w:t>
        </w:r>
      </w:ins>
      <w:del w:id="119" w:author="Author">
        <w:r w:rsidR="006E3B87" w:rsidRPr="00433018" w:rsidDel="00C56F67">
          <w:rPr>
            <w:noProof/>
            <w:szCs w:val="22"/>
            <w:lang w:val="sv-SE"/>
          </w:rPr>
          <w:delText xml:space="preserve">Covis Pharma Europe B.V. </w:delText>
        </w:r>
      </w:del>
    </w:p>
    <w:p w14:paraId="450B2BE4" w14:textId="77777777" w:rsidR="006E3B87" w:rsidRPr="00433018" w:rsidDel="00C56F67" w:rsidRDefault="006E3B87" w:rsidP="006E3B87">
      <w:pPr>
        <w:tabs>
          <w:tab w:val="clear" w:pos="567"/>
        </w:tabs>
        <w:spacing w:line="240" w:lineRule="auto"/>
        <w:rPr>
          <w:del w:id="120" w:author="Author"/>
          <w:noProof/>
          <w:szCs w:val="22"/>
          <w:lang w:val="sv-SE"/>
        </w:rPr>
      </w:pPr>
      <w:del w:id="121" w:author="Author">
        <w:r w:rsidRPr="00433018" w:rsidDel="00C56F67">
          <w:rPr>
            <w:noProof/>
            <w:szCs w:val="22"/>
            <w:lang w:val="sv-SE"/>
          </w:rPr>
          <w:delText>Gustav Mahlerplein 2</w:delText>
        </w:r>
      </w:del>
    </w:p>
    <w:p w14:paraId="589FA550" w14:textId="77777777" w:rsidR="006E3B87" w:rsidRPr="00433018" w:rsidDel="00C56F67" w:rsidRDefault="006E3B87" w:rsidP="006E3B87">
      <w:pPr>
        <w:tabs>
          <w:tab w:val="clear" w:pos="567"/>
        </w:tabs>
        <w:spacing w:line="240" w:lineRule="auto"/>
        <w:rPr>
          <w:del w:id="122" w:author="Author"/>
          <w:noProof/>
          <w:szCs w:val="22"/>
          <w:lang w:val="sv-SE"/>
        </w:rPr>
      </w:pPr>
      <w:del w:id="123" w:author="Author">
        <w:r w:rsidRPr="00433018" w:rsidDel="00C56F67">
          <w:rPr>
            <w:noProof/>
            <w:szCs w:val="22"/>
            <w:lang w:val="sv-SE"/>
          </w:rPr>
          <w:delText>1082MA Amsterdam</w:delText>
        </w:r>
      </w:del>
    </w:p>
    <w:p w14:paraId="7F95E5F2" w14:textId="77777777" w:rsidR="00A50EC5" w:rsidDel="00C56F67" w:rsidRDefault="006E3B87" w:rsidP="00C019D4">
      <w:pPr>
        <w:tabs>
          <w:tab w:val="clear" w:pos="567"/>
        </w:tabs>
        <w:spacing w:line="240" w:lineRule="auto"/>
        <w:rPr>
          <w:del w:id="124" w:author="Author"/>
          <w:noProof/>
          <w:szCs w:val="22"/>
          <w:lang w:val="sv-SE"/>
        </w:rPr>
      </w:pPr>
      <w:del w:id="125" w:author="Author">
        <w:r w:rsidRPr="007223AD" w:rsidDel="00C56F67">
          <w:rPr>
            <w:noProof/>
            <w:szCs w:val="22"/>
            <w:lang w:val="sv-SE"/>
          </w:rPr>
          <w:delText>Pays-Bas</w:delText>
        </w:r>
        <w:r w:rsidDel="00C56F67">
          <w:rPr>
            <w:noProof/>
            <w:szCs w:val="22"/>
            <w:lang w:val="sv-SE"/>
          </w:rPr>
          <w:delText xml:space="preserve"> </w:delText>
        </w:r>
      </w:del>
    </w:p>
    <w:p w14:paraId="34A366BB" w14:textId="77777777" w:rsidR="00686DCA" w:rsidRPr="00CA5822" w:rsidRDefault="00686DCA" w:rsidP="00C019D4">
      <w:pPr>
        <w:tabs>
          <w:tab w:val="clear" w:pos="567"/>
        </w:tabs>
        <w:spacing w:line="240" w:lineRule="auto"/>
        <w:rPr>
          <w:szCs w:val="22"/>
          <w:lang w:val="fr-FR"/>
        </w:rPr>
      </w:pPr>
    </w:p>
    <w:p w14:paraId="7BA8EA79" w14:textId="77777777" w:rsidR="00A50EC5" w:rsidRPr="00045117" w:rsidRDefault="00A50EC5" w:rsidP="00C019D4">
      <w:pPr>
        <w:keepNext/>
        <w:keepLines/>
        <w:tabs>
          <w:tab w:val="clear" w:pos="567"/>
        </w:tabs>
        <w:spacing w:line="240" w:lineRule="auto"/>
        <w:rPr>
          <w:b/>
          <w:i/>
          <w:szCs w:val="22"/>
          <w:lang w:val="fr-FR"/>
        </w:rPr>
      </w:pPr>
      <w:r w:rsidRPr="00045117">
        <w:rPr>
          <w:b/>
          <w:szCs w:val="22"/>
          <w:lang w:val="fr-FR"/>
        </w:rPr>
        <w:t>Fabricant :</w:t>
      </w:r>
    </w:p>
    <w:p w14:paraId="1A381C4B" w14:textId="77777777" w:rsidR="00A50EC5" w:rsidRPr="00BB162A" w:rsidRDefault="00A50EC5" w:rsidP="00C019D4">
      <w:pPr>
        <w:keepNext/>
        <w:keepLines/>
        <w:tabs>
          <w:tab w:val="clear" w:pos="567"/>
        </w:tabs>
        <w:spacing w:line="240" w:lineRule="auto"/>
        <w:rPr>
          <w:szCs w:val="22"/>
          <w:lang w:val="fr-FR"/>
        </w:rPr>
      </w:pPr>
      <w:r w:rsidRPr="00BB162A">
        <w:rPr>
          <w:szCs w:val="22"/>
          <w:lang w:val="fr-FR"/>
        </w:rPr>
        <w:t>Industrias Farmacéuticas Almirall, S.</w:t>
      </w:r>
      <w:r w:rsidR="00C674AE" w:rsidRPr="00BB162A">
        <w:rPr>
          <w:szCs w:val="22"/>
          <w:lang w:val="fr-FR"/>
        </w:rPr>
        <w:t>A</w:t>
      </w:r>
      <w:r w:rsidRPr="00BB162A">
        <w:rPr>
          <w:szCs w:val="22"/>
          <w:lang w:val="fr-FR"/>
        </w:rPr>
        <w:t>.</w:t>
      </w:r>
    </w:p>
    <w:p w14:paraId="75A2384B" w14:textId="77777777" w:rsidR="00A50EC5" w:rsidRPr="00CA5822" w:rsidRDefault="00A50EC5" w:rsidP="00C019D4">
      <w:pPr>
        <w:tabs>
          <w:tab w:val="clear" w:pos="567"/>
        </w:tabs>
        <w:spacing w:line="240" w:lineRule="auto"/>
        <w:rPr>
          <w:szCs w:val="22"/>
          <w:lang w:val="fr-FR"/>
        </w:rPr>
      </w:pPr>
      <w:r w:rsidRPr="00497F2A">
        <w:rPr>
          <w:szCs w:val="22"/>
          <w:lang w:val="fr-FR"/>
        </w:rPr>
        <w:t xml:space="preserve">Ctra. </w:t>
      </w:r>
      <w:r w:rsidR="003D2BD8">
        <w:rPr>
          <w:rFonts w:eastAsia="SimSun"/>
          <w:szCs w:val="22"/>
          <w:lang w:val="fr-FR" w:eastAsia="en-GB"/>
        </w:rPr>
        <w:t>de Martorell 41-61</w:t>
      </w:r>
    </w:p>
    <w:p w14:paraId="6B568749" w14:textId="77777777" w:rsidR="00A50EC5" w:rsidRPr="00CA5822" w:rsidRDefault="00A50EC5" w:rsidP="00C019D4">
      <w:pPr>
        <w:tabs>
          <w:tab w:val="clear" w:pos="567"/>
        </w:tabs>
        <w:spacing w:line="240" w:lineRule="auto"/>
        <w:rPr>
          <w:szCs w:val="22"/>
          <w:lang w:val="fr-FR"/>
        </w:rPr>
      </w:pPr>
      <w:r w:rsidRPr="00497F2A">
        <w:rPr>
          <w:szCs w:val="22"/>
          <w:lang w:val="fr-FR"/>
        </w:rPr>
        <w:t>08740 Sant Andreu de la Barca, Barcelona</w:t>
      </w:r>
    </w:p>
    <w:p w14:paraId="7190E70A" w14:textId="77777777" w:rsidR="00A50EC5" w:rsidRPr="00CA5822" w:rsidRDefault="00A50EC5" w:rsidP="00C019D4">
      <w:pPr>
        <w:tabs>
          <w:tab w:val="clear" w:pos="567"/>
        </w:tabs>
        <w:spacing w:line="240" w:lineRule="auto"/>
        <w:rPr>
          <w:szCs w:val="22"/>
          <w:lang w:val="fr-FR"/>
        </w:rPr>
      </w:pPr>
      <w:r w:rsidRPr="00497F2A">
        <w:rPr>
          <w:szCs w:val="22"/>
          <w:lang w:val="fr-FR"/>
        </w:rPr>
        <w:t>Espagne</w:t>
      </w:r>
    </w:p>
    <w:p w14:paraId="5EFC5DA5" w14:textId="77777777" w:rsidR="00A50EC5" w:rsidRPr="00CA5822" w:rsidRDefault="00A50EC5" w:rsidP="00C019D4">
      <w:pPr>
        <w:tabs>
          <w:tab w:val="clear" w:pos="567"/>
        </w:tabs>
        <w:spacing w:line="240" w:lineRule="auto"/>
        <w:ind w:right="-2"/>
        <w:rPr>
          <w:szCs w:val="22"/>
          <w:lang w:val="fr-FR"/>
        </w:rPr>
      </w:pPr>
    </w:p>
    <w:p w14:paraId="12A17C41" w14:textId="77777777" w:rsidR="00A50EC5" w:rsidRDefault="00A50EC5" w:rsidP="00C019D4">
      <w:pPr>
        <w:tabs>
          <w:tab w:val="clear" w:pos="567"/>
        </w:tabs>
        <w:spacing w:line="240" w:lineRule="auto"/>
        <w:ind w:right="-2"/>
        <w:rPr>
          <w:szCs w:val="22"/>
          <w:lang w:val="fr-FR"/>
        </w:rPr>
      </w:pPr>
      <w:r w:rsidRPr="00497F2A">
        <w:rPr>
          <w:szCs w:val="22"/>
          <w:lang w:val="fr-FR"/>
        </w:rPr>
        <w:t>Pour toute information complémentaire concernant ce médicament, veuillez prendre contact avec le représentant local du titulaire de l’autorisation de mise sur le marché</w:t>
      </w:r>
      <w:r w:rsidR="00045117">
        <w:rPr>
          <w:szCs w:val="22"/>
          <w:lang w:val="fr-FR"/>
        </w:rPr>
        <w:t xml:space="preserve"> </w:t>
      </w:r>
      <w:r w:rsidRPr="00497F2A">
        <w:rPr>
          <w:szCs w:val="22"/>
          <w:lang w:val="fr-FR"/>
        </w:rPr>
        <w:t>:</w:t>
      </w:r>
    </w:p>
    <w:p w14:paraId="58288003" w14:textId="77777777" w:rsidR="009C7236" w:rsidRPr="00CA5822" w:rsidRDefault="009C7236" w:rsidP="00C019D4">
      <w:pPr>
        <w:tabs>
          <w:tab w:val="clear" w:pos="567"/>
        </w:tabs>
        <w:spacing w:line="240" w:lineRule="auto"/>
        <w:ind w:right="-2"/>
        <w:rPr>
          <w:szCs w:val="22"/>
          <w:lang w:val="fr-FR"/>
        </w:rPr>
      </w:pPr>
    </w:p>
    <w:tbl>
      <w:tblPr>
        <w:tblW w:w="9360" w:type="dxa"/>
        <w:tblInd w:w="-34" w:type="dxa"/>
        <w:tblLayout w:type="fixed"/>
        <w:tblLook w:val="04A0" w:firstRow="1" w:lastRow="0" w:firstColumn="1" w:lastColumn="0" w:noHBand="0" w:noVBand="1"/>
      </w:tblPr>
      <w:tblGrid>
        <w:gridCol w:w="34"/>
        <w:gridCol w:w="4646"/>
        <w:gridCol w:w="4680"/>
      </w:tblGrid>
      <w:tr w:rsidR="00F44BC0" w14:paraId="0532DA02" w14:textId="77777777">
        <w:trPr>
          <w:gridBefore w:val="1"/>
          <w:wBefore w:w="34" w:type="dxa"/>
          <w:cantSplit/>
        </w:trPr>
        <w:tc>
          <w:tcPr>
            <w:tcW w:w="4644" w:type="dxa"/>
            <w:hideMark/>
          </w:tcPr>
          <w:p w14:paraId="24C3C7FC" w14:textId="77777777" w:rsidR="00F44BC0" w:rsidRDefault="00F44BC0">
            <w:pPr>
              <w:spacing w:line="240" w:lineRule="auto"/>
              <w:rPr>
                <w:noProof/>
                <w:szCs w:val="22"/>
                <w:lang w:val="fr-FR"/>
              </w:rPr>
            </w:pPr>
            <w:bookmarkStart w:id="126" w:name="_Hlk113268094" w:colFirst="1" w:colLast="2"/>
            <w:r>
              <w:rPr>
                <w:b/>
                <w:noProof/>
                <w:szCs w:val="22"/>
                <w:lang w:val="fr-FR"/>
              </w:rPr>
              <w:t>België/Belgique/Belgien</w:t>
            </w:r>
          </w:p>
          <w:p w14:paraId="301D0C39" w14:textId="77777777" w:rsidR="00AB4AB9" w:rsidRDefault="00C56F67">
            <w:pPr>
              <w:rPr>
                <w:ins w:id="127" w:author="Author"/>
                <w:noProof/>
                <w:szCs w:val="22"/>
                <w:lang w:val="sv-SE"/>
              </w:rPr>
            </w:pPr>
            <w:ins w:id="128" w:author="Author">
              <w:r>
                <w:rPr>
                  <w:noProof/>
                  <w:szCs w:val="22"/>
                  <w:lang w:val="sv-SE"/>
                </w:rPr>
                <w:t>Azurity Pharmaceuticals Ireland Ltd.</w:t>
              </w:r>
            </w:ins>
          </w:p>
          <w:p w14:paraId="491FD309" w14:textId="77777777" w:rsidR="00AB4AB9" w:rsidRPr="00A13F49" w:rsidRDefault="00AB4AB9" w:rsidP="00AB4AB9">
            <w:pPr>
              <w:tabs>
                <w:tab w:val="clear" w:pos="567"/>
              </w:tabs>
              <w:spacing w:line="240" w:lineRule="auto"/>
              <w:rPr>
                <w:ins w:id="129" w:author="Author"/>
                <w:noProof/>
                <w:szCs w:val="22"/>
                <w:lang w:val="fr-FR"/>
              </w:rPr>
            </w:pPr>
            <w:ins w:id="130" w:author="Author">
              <w:r w:rsidRPr="00B63AD4">
                <w:rPr>
                  <w:noProof/>
                  <w:szCs w:val="22"/>
                </w:rPr>
                <w:t>Ireland/Irlande/Irland</w:t>
              </w:r>
            </w:ins>
          </w:p>
          <w:p w14:paraId="05DBE0AC" w14:textId="4F815815" w:rsidR="00F44BC0" w:rsidDel="00C56F67" w:rsidRDefault="00F44BC0">
            <w:pPr>
              <w:rPr>
                <w:del w:id="131" w:author="Author"/>
                <w:noProof/>
                <w:lang w:val="fr-FR"/>
              </w:rPr>
            </w:pPr>
            <w:del w:id="132" w:author="Author">
              <w:r w:rsidDel="00C56F67">
                <w:rPr>
                  <w:noProof/>
                  <w:lang w:val="fr-FR"/>
                </w:rPr>
                <w:delText>Covis Pharma Europe B.V.</w:delText>
              </w:r>
            </w:del>
          </w:p>
          <w:p w14:paraId="5F46DCF5" w14:textId="54E63767" w:rsidR="00F44BC0" w:rsidRDefault="00F44BC0">
            <w:pPr>
              <w:spacing w:line="240" w:lineRule="auto"/>
              <w:rPr>
                <w:noProof/>
                <w:szCs w:val="22"/>
              </w:rPr>
            </w:pPr>
            <w:r>
              <w:rPr>
                <w:noProof/>
                <w:lang w:val="fr-FR"/>
              </w:rPr>
              <w:t xml:space="preserve">Tel: </w:t>
            </w:r>
            <w:ins w:id="133" w:author="Author">
              <w:r w:rsidR="00AB4AB9">
                <w:rPr>
                  <w:noProof/>
                  <w:lang w:val="fr-FR"/>
                </w:rPr>
                <w:t xml:space="preserve">+32 </w:t>
              </w:r>
            </w:ins>
            <w:r>
              <w:rPr>
                <w:noProof/>
                <w:lang w:val="fr-FR"/>
              </w:rPr>
              <w:t>80013067</w:t>
            </w:r>
          </w:p>
        </w:tc>
        <w:tc>
          <w:tcPr>
            <w:tcW w:w="4678" w:type="dxa"/>
          </w:tcPr>
          <w:p w14:paraId="3C977EDE" w14:textId="77777777" w:rsidR="00F44BC0" w:rsidRPr="000A405C" w:rsidRDefault="00F44BC0">
            <w:pPr>
              <w:spacing w:line="240" w:lineRule="auto"/>
              <w:rPr>
                <w:noProof/>
                <w:szCs w:val="22"/>
                <w:lang w:val="en-US"/>
                <w:rPrChange w:id="134" w:author="Author">
                  <w:rPr>
                    <w:noProof/>
                    <w:szCs w:val="22"/>
                    <w:lang w:val="pt-PT"/>
                  </w:rPr>
                </w:rPrChange>
              </w:rPr>
            </w:pPr>
            <w:r w:rsidRPr="000A405C">
              <w:rPr>
                <w:b/>
                <w:noProof/>
                <w:szCs w:val="22"/>
                <w:lang w:val="en-US"/>
                <w:rPrChange w:id="135" w:author="Author">
                  <w:rPr>
                    <w:b/>
                    <w:noProof/>
                    <w:szCs w:val="22"/>
                    <w:lang w:val="pt-PT"/>
                  </w:rPr>
                </w:rPrChange>
              </w:rPr>
              <w:t>Lietuva</w:t>
            </w:r>
          </w:p>
          <w:p w14:paraId="08B1E6E7" w14:textId="77777777" w:rsidR="00774C9E" w:rsidRDefault="00C56F67">
            <w:pPr>
              <w:rPr>
                <w:ins w:id="136" w:author="Author"/>
                <w:noProof/>
                <w:szCs w:val="22"/>
                <w:lang w:val="sv-SE"/>
              </w:rPr>
            </w:pPr>
            <w:ins w:id="137" w:author="Author">
              <w:r>
                <w:rPr>
                  <w:noProof/>
                  <w:szCs w:val="22"/>
                  <w:lang w:val="sv-SE"/>
                </w:rPr>
                <w:t>Azurity Pharmaceuticals Ireland Ltd.</w:t>
              </w:r>
            </w:ins>
          </w:p>
          <w:p w14:paraId="5BDDCD49" w14:textId="77777777" w:rsidR="00774C9E" w:rsidRPr="00A13F49" w:rsidRDefault="00774C9E" w:rsidP="00774C9E">
            <w:pPr>
              <w:tabs>
                <w:tab w:val="clear" w:pos="567"/>
              </w:tabs>
              <w:spacing w:line="240" w:lineRule="auto"/>
              <w:rPr>
                <w:ins w:id="138" w:author="Author"/>
                <w:noProof/>
                <w:szCs w:val="22"/>
                <w:lang w:val="en-US"/>
              </w:rPr>
            </w:pPr>
            <w:ins w:id="139" w:author="Author">
              <w:r w:rsidRPr="00D01F49">
                <w:rPr>
                  <w:noProof/>
                  <w:szCs w:val="22"/>
                </w:rPr>
                <w:t>Airija</w:t>
              </w:r>
            </w:ins>
          </w:p>
          <w:p w14:paraId="1AEAD8A7" w14:textId="6280F7DE" w:rsidR="00F44BC0" w:rsidRPr="00C56F67" w:rsidDel="00C56F67" w:rsidRDefault="00F44BC0">
            <w:pPr>
              <w:rPr>
                <w:del w:id="140" w:author="Author"/>
                <w:lang w:val="en-US"/>
                <w:rPrChange w:id="141" w:author="Author">
                  <w:rPr>
                    <w:del w:id="142" w:author="Author"/>
                    <w:lang w:val="pt-PT"/>
                  </w:rPr>
                </w:rPrChange>
              </w:rPr>
            </w:pPr>
            <w:del w:id="143" w:author="Author">
              <w:r w:rsidRPr="00C56F67" w:rsidDel="00C56F67">
                <w:rPr>
                  <w:lang w:val="en-US"/>
                  <w:rPrChange w:id="144" w:author="Author">
                    <w:rPr>
                      <w:lang w:val="pt-PT"/>
                    </w:rPr>
                  </w:rPrChange>
                </w:rPr>
                <w:delText>Covis Pharma Europe B.V.</w:delText>
              </w:r>
            </w:del>
          </w:p>
          <w:p w14:paraId="3E863584" w14:textId="144189B1" w:rsidR="00F44BC0" w:rsidRPr="00C56F67" w:rsidRDefault="00F44BC0">
            <w:pPr>
              <w:spacing w:line="240" w:lineRule="auto"/>
              <w:rPr>
                <w:lang w:val="en-US"/>
                <w:rPrChange w:id="145" w:author="Author">
                  <w:rPr>
                    <w:lang w:val="pt-PT"/>
                  </w:rPr>
                </w:rPrChange>
              </w:rPr>
            </w:pPr>
            <w:r w:rsidRPr="00C56F67">
              <w:rPr>
                <w:lang w:val="en-US"/>
                <w:rPrChange w:id="146" w:author="Author">
                  <w:rPr>
                    <w:lang w:val="pt-PT"/>
                  </w:rPr>
                </w:rPrChange>
              </w:rPr>
              <w:t xml:space="preserve">Tel: </w:t>
            </w:r>
            <w:ins w:id="147" w:author="Author">
              <w:r w:rsidR="00774C9E">
                <w:rPr>
                  <w:lang w:val="en-US"/>
                </w:rPr>
                <w:t xml:space="preserve">+370 </w:t>
              </w:r>
            </w:ins>
            <w:r w:rsidRPr="00C56F67">
              <w:rPr>
                <w:lang w:val="en-US"/>
                <w:rPrChange w:id="148" w:author="Author">
                  <w:rPr>
                    <w:lang w:val="pt-PT"/>
                  </w:rPr>
                </w:rPrChange>
              </w:rPr>
              <w:t>880000890</w:t>
            </w:r>
          </w:p>
          <w:p w14:paraId="3DBFE14B" w14:textId="77777777" w:rsidR="00F44BC0" w:rsidRPr="00C56F67" w:rsidRDefault="00F44BC0">
            <w:pPr>
              <w:spacing w:line="240" w:lineRule="auto"/>
              <w:rPr>
                <w:noProof/>
                <w:szCs w:val="22"/>
                <w:lang w:val="en-US"/>
                <w:rPrChange w:id="149" w:author="Author">
                  <w:rPr>
                    <w:noProof/>
                    <w:szCs w:val="22"/>
                    <w:lang w:val="pt-PT"/>
                  </w:rPr>
                </w:rPrChange>
              </w:rPr>
            </w:pPr>
          </w:p>
        </w:tc>
      </w:tr>
      <w:tr w:rsidR="00F44BC0" w14:paraId="44E7BD57" w14:textId="77777777">
        <w:trPr>
          <w:gridBefore w:val="1"/>
          <w:wBefore w:w="34" w:type="dxa"/>
          <w:cantSplit/>
        </w:trPr>
        <w:tc>
          <w:tcPr>
            <w:tcW w:w="4644" w:type="dxa"/>
          </w:tcPr>
          <w:p w14:paraId="0AE23773" w14:textId="77777777" w:rsidR="00F44BC0" w:rsidRDefault="00F44BC0">
            <w:pPr>
              <w:autoSpaceDE w:val="0"/>
              <w:autoSpaceDN w:val="0"/>
              <w:adjustRightInd w:val="0"/>
              <w:spacing w:line="240" w:lineRule="auto"/>
              <w:rPr>
                <w:b/>
                <w:bCs/>
                <w:szCs w:val="22"/>
                <w:lang w:val="bg-BG"/>
              </w:rPr>
            </w:pPr>
            <w:r>
              <w:rPr>
                <w:b/>
                <w:bCs/>
                <w:szCs w:val="22"/>
                <w:lang w:val="bg-BG"/>
              </w:rPr>
              <w:t>България</w:t>
            </w:r>
          </w:p>
          <w:p w14:paraId="4E60FC7F" w14:textId="77777777" w:rsidR="00E80450" w:rsidRDefault="00C56F67">
            <w:pPr>
              <w:rPr>
                <w:ins w:id="150" w:author="Author"/>
                <w:noProof/>
                <w:szCs w:val="22"/>
                <w:lang w:val="sv-SE"/>
              </w:rPr>
            </w:pPr>
            <w:ins w:id="151" w:author="Author">
              <w:r>
                <w:rPr>
                  <w:noProof/>
                  <w:szCs w:val="22"/>
                  <w:lang w:val="sv-SE"/>
                </w:rPr>
                <w:t>Azurity Pharmaceuticals Ireland Ltd.</w:t>
              </w:r>
            </w:ins>
          </w:p>
          <w:p w14:paraId="6024E225" w14:textId="77777777" w:rsidR="00E80450" w:rsidRPr="00A13F49" w:rsidRDefault="00E80450" w:rsidP="00E80450">
            <w:pPr>
              <w:tabs>
                <w:tab w:val="clear" w:pos="567"/>
              </w:tabs>
              <w:spacing w:line="240" w:lineRule="auto"/>
              <w:rPr>
                <w:ins w:id="152" w:author="Author"/>
                <w:noProof/>
                <w:szCs w:val="22"/>
                <w:lang w:val="en-US"/>
              </w:rPr>
            </w:pPr>
            <w:ins w:id="153" w:author="Author">
              <w:r w:rsidRPr="00F21492">
                <w:rPr>
                  <w:noProof/>
                  <w:szCs w:val="22"/>
                </w:rPr>
                <w:t>Ирландия</w:t>
              </w:r>
            </w:ins>
          </w:p>
          <w:p w14:paraId="2375FD83" w14:textId="2920120B" w:rsidR="00F44BC0" w:rsidDel="00C56F67" w:rsidRDefault="00F44BC0">
            <w:pPr>
              <w:rPr>
                <w:del w:id="154" w:author="Author"/>
              </w:rPr>
            </w:pPr>
            <w:del w:id="155" w:author="Author">
              <w:r w:rsidRPr="00C56F67" w:rsidDel="00C56F67">
                <w:rPr>
                  <w:lang w:val="en-US"/>
                  <w:rPrChange w:id="156" w:author="Author">
                    <w:rPr>
                      <w:lang w:val="pt-PT"/>
                    </w:rPr>
                  </w:rPrChange>
                </w:rPr>
                <w:delText>Covis Pharma Europe B.V.</w:delText>
              </w:r>
            </w:del>
          </w:p>
          <w:p w14:paraId="008B500D" w14:textId="310769C5" w:rsidR="00F44BC0" w:rsidRDefault="00F44BC0">
            <w:r w:rsidRPr="00C56F67">
              <w:rPr>
                <w:lang w:val="en-US"/>
                <w:rPrChange w:id="157" w:author="Author">
                  <w:rPr>
                    <w:lang w:val="pt-PT"/>
                  </w:rPr>
                </w:rPrChange>
              </w:rPr>
              <w:t xml:space="preserve">Tel: </w:t>
            </w:r>
            <w:ins w:id="158" w:author="Author">
              <w:r w:rsidR="00E80450">
                <w:rPr>
                  <w:lang w:val="en-US"/>
                </w:rPr>
                <w:t xml:space="preserve">+359 </w:t>
              </w:r>
            </w:ins>
            <w:del w:id="159" w:author="Author">
              <w:r w:rsidRPr="00C56F67" w:rsidDel="00E80450">
                <w:rPr>
                  <w:lang w:val="en-US"/>
                  <w:rPrChange w:id="160" w:author="Author">
                    <w:rPr>
                      <w:lang w:val="pt-PT"/>
                    </w:rPr>
                  </w:rPrChange>
                </w:rPr>
                <w:delText>00</w:delText>
              </w:r>
            </w:del>
            <w:r w:rsidRPr="00C56F67">
              <w:rPr>
                <w:lang w:val="en-US"/>
                <w:rPrChange w:id="161" w:author="Author">
                  <w:rPr>
                    <w:lang w:val="pt-PT"/>
                  </w:rPr>
                </w:rPrChange>
              </w:rPr>
              <w:t>8002100654</w:t>
            </w:r>
          </w:p>
          <w:p w14:paraId="7B8AC4CE" w14:textId="77777777" w:rsidR="00F44BC0" w:rsidRPr="00C56F67" w:rsidRDefault="00F44BC0">
            <w:pPr>
              <w:tabs>
                <w:tab w:val="left" w:pos="-720"/>
              </w:tabs>
              <w:suppressAutoHyphens/>
              <w:spacing w:line="240" w:lineRule="auto"/>
              <w:rPr>
                <w:noProof/>
                <w:szCs w:val="22"/>
                <w:lang w:val="en-US"/>
                <w:rPrChange w:id="162" w:author="Author">
                  <w:rPr>
                    <w:noProof/>
                    <w:szCs w:val="22"/>
                    <w:lang w:val="pt-PT"/>
                  </w:rPr>
                </w:rPrChange>
              </w:rPr>
            </w:pPr>
          </w:p>
        </w:tc>
        <w:tc>
          <w:tcPr>
            <w:tcW w:w="4678" w:type="dxa"/>
            <w:hideMark/>
          </w:tcPr>
          <w:p w14:paraId="15AD1AFC" w14:textId="77777777" w:rsidR="00F44BC0" w:rsidRDefault="00F44BC0">
            <w:pPr>
              <w:spacing w:line="240" w:lineRule="auto"/>
              <w:rPr>
                <w:noProof/>
                <w:szCs w:val="22"/>
                <w:lang w:val="pt-PT"/>
              </w:rPr>
            </w:pPr>
            <w:r>
              <w:rPr>
                <w:b/>
                <w:noProof/>
                <w:szCs w:val="22"/>
                <w:lang w:val="pt-PT"/>
              </w:rPr>
              <w:t>Luxembourg/Luxemburg</w:t>
            </w:r>
          </w:p>
          <w:p w14:paraId="0621971D" w14:textId="77777777" w:rsidR="00FC4136" w:rsidRDefault="00C56F67">
            <w:pPr>
              <w:rPr>
                <w:ins w:id="163" w:author="Author"/>
                <w:noProof/>
                <w:szCs w:val="22"/>
                <w:lang w:val="sv-SE"/>
              </w:rPr>
            </w:pPr>
            <w:ins w:id="164" w:author="Author">
              <w:r>
                <w:rPr>
                  <w:noProof/>
                  <w:szCs w:val="22"/>
                  <w:lang w:val="sv-SE"/>
                </w:rPr>
                <w:t>Azurity Pharmaceuticals Ireland Ltd.</w:t>
              </w:r>
            </w:ins>
          </w:p>
          <w:p w14:paraId="6CD804AC" w14:textId="77777777" w:rsidR="00FC4136" w:rsidRPr="00A13F49" w:rsidRDefault="00FC4136" w:rsidP="00FC4136">
            <w:pPr>
              <w:tabs>
                <w:tab w:val="clear" w:pos="567"/>
              </w:tabs>
              <w:spacing w:line="240" w:lineRule="auto"/>
              <w:rPr>
                <w:ins w:id="165" w:author="Author"/>
                <w:noProof/>
                <w:szCs w:val="22"/>
                <w:lang w:val="de-DE"/>
              </w:rPr>
            </w:pPr>
            <w:ins w:id="166" w:author="Author">
              <w:r w:rsidRPr="00D01F49">
                <w:rPr>
                  <w:noProof/>
                  <w:szCs w:val="22"/>
                </w:rPr>
                <w:t>Irlande/Irland</w:t>
              </w:r>
            </w:ins>
          </w:p>
          <w:p w14:paraId="2CF0F636" w14:textId="34323B81" w:rsidR="00F44BC0" w:rsidRPr="00C56F67" w:rsidDel="00C56F67" w:rsidRDefault="00F44BC0">
            <w:pPr>
              <w:rPr>
                <w:del w:id="167" w:author="Author"/>
                <w:noProof/>
                <w:lang w:val="en-US"/>
                <w:rPrChange w:id="168" w:author="Author">
                  <w:rPr>
                    <w:del w:id="169" w:author="Author"/>
                    <w:noProof/>
                    <w:lang w:val="pt-PT"/>
                  </w:rPr>
                </w:rPrChange>
              </w:rPr>
            </w:pPr>
            <w:del w:id="170" w:author="Author">
              <w:r w:rsidRPr="00C56F67" w:rsidDel="00C56F67">
                <w:rPr>
                  <w:noProof/>
                  <w:lang w:val="en-US"/>
                  <w:rPrChange w:id="171" w:author="Author">
                    <w:rPr>
                      <w:noProof/>
                      <w:lang w:val="pt-PT"/>
                    </w:rPr>
                  </w:rPrChange>
                </w:rPr>
                <w:delText>Covis Pharma Europe B.V.</w:delText>
              </w:r>
            </w:del>
          </w:p>
          <w:p w14:paraId="33224617" w14:textId="4D59BD6E" w:rsidR="00F44BC0" w:rsidRPr="00C56F67" w:rsidRDefault="00F44BC0">
            <w:pPr>
              <w:spacing w:line="240" w:lineRule="auto"/>
              <w:rPr>
                <w:noProof/>
                <w:szCs w:val="22"/>
                <w:lang w:val="en-US"/>
                <w:rPrChange w:id="172" w:author="Author">
                  <w:rPr>
                    <w:noProof/>
                    <w:szCs w:val="22"/>
                    <w:lang w:val="pt-PT"/>
                  </w:rPr>
                </w:rPrChange>
              </w:rPr>
            </w:pPr>
            <w:r w:rsidRPr="00C56F67">
              <w:rPr>
                <w:noProof/>
                <w:lang w:val="en-US"/>
                <w:rPrChange w:id="173" w:author="Author">
                  <w:rPr>
                    <w:noProof/>
                    <w:lang w:val="pt-PT"/>
                  </w:rPr>
                </w:rPrChange>
              </w:rPr>
              <w:t xml:space="preserve">Tel: </w:t>
            </w:r>
            <w:ins w:id="174" w:author="Author">
              <w:r w:rsidR="00FC4136">
                <w:rPr>
                  <w:noProof/>
                  <w:lang w:val="en-US"/>
                </w:rPr>
                <w:t xml:space="preserve">+352 </w:t>
              </w:r>
            </w:ins>
            <w:r w:rsidRPr="00C56F67">
              <w:rPr>
                <w:noProof/>
                <w:lang w:val="en-US"/>
                <w:rPrChange w:id="175" w:author="Author">
                  <w:rPr>
                    <w:noProof/>
                    <w:lang w:val="pt-PT"/>
                  </w:rPr>
                </w:rPrChange>
              </w:rPr>
              <w:t>80024119</w:t>
            </w:r>
          </w:p>
        </w:tc>
      </w:tr>
      <w:tr w:rsidR="00F44BC0" w14:paraId="14A56361" w14:textId="77777777">
        <w:trPr>
          <w:gridBefore w:val="1"/>
          <w:wBefore w:w="34" w:type="dxa"/>
          <w:cantSplit/>
          <w:trHeight w:val="1009"/>
        </w:trPr>
        <w:tc>
          <w:tcPr>
            <w:tcW w:w="4644" w:type="dxa"/>
          </w:tcPr>
          <w:p w14:paraId="09579C68" w14:textId="77777777" w:rsidR="00F44BC0" w:rsidRDefault="00F44BC0">
            <w:pPr>
              <w:tabs>
                <w:tab w:val="left" w:pos="-720"/>
              </w:tabs>
              <w:suppressAutoHyphens/>
              <w:spacing w:line="240" w:lineRule="auto"/>
              <w:rPr>
                <w:noProof/>
                <w:szCs w:val="22"/>
                <w:lang w:val="pl-PL"/>
              </w:rPr>
            </w:pPr>
            <w:r>
              <w:rPr>
                <w:b/>
                <w:noProof/>
                <w:szCs w:val="22"/>
                <w:lang w:val="pl-PL"/>
              </w:rPr>
              <w:t>Česká republika</w:t>
            </w:r>
          </w:p>
          <w:p w14:paraId="2F2D2C33" w14:textId="77777777" w:rsidR="008A3E2F" w:rsidRDefault="00C56F67">
            <w:pPr>
              <w:rPr>
                <w:ins w:id="176" w:author="Author"/>
                <w:noProof/>
                <w:szCs w:val="22"/>
                <w:lang w:val="sv-SE"/>
              </w:rPr>
            </w:pPr>
            <w:ins w:id="177" w:author="Author">
              <w:r>
                <w:rPr>
                  <w:noProof/>
                  <w:szCs w:val="22"/>
                  <w:lang w:val="sv-SE"/>
                </w:rPr>
                <w:t>Azurity Pharmaceuticals Ireland Ltd.</w:t>
              </w:r>
            </w:ins>
          </w:p>
          <w:p w14:paraId="02BD9D38" w14:textId="77777777" w:rsidR="008A3E2F" w:rsidRPr="00A13F49" w:rsidRDefault="008A3E2F" w:rsidP="008A3E2F">
            <w:pPr>
              <w:tabs>
                <w:tab w:val="clear" w:pos="567"/>
              </w:tabs>
              <w:spacing w:line="240" w:lineRule="auto"/>
              <w:rPr>
                <w:ins w:id="178" w:author="Author"/>
                <w:noProof/>
                <w:szCs w:val="22"/>
                <w:lang w:val="en-US"/>
              </w:rPr>
            </w:pPr>
            <w:ins w:id="179" w:author="Author">
              <w:r w:rsidRPr="00FE2232">
                <w:rPr>
                  <w:noProof/>
                  <w:szCs w:val="22"/>
                </w:rPr>
                <w:t>Irsko</w:t>
              </w:r>
            </w:ins>
          </w:p>
          <w:p w14:paraId="0118078B" w14:textId="40B65D7C" w:rsidR="00F44BC0" w:rsidDel="00C56F67" w:rsidRDefault="00F44BC0">
            <w:pPr>
              <w:rPr>
                <w:del w:id="180" w:author="Author"/>
              </w:rPr>
            </w:pPr>
            <w:del w:id="181" w:author="Author">
              <w:r w:rsidDel="00C56F67">
                <w:rPr>
                  <w:lang w:val="pl-PL"/>
                </w:rPr>
                <w:delText>Covis Pharma Europe B.V.</w:delText>
              </w:r>
            </w:del>
          </w:p>
          <w:p w14:paraId="11E61719" w14:textId="622494D1" w:rsidR="00F44BC0" w:rsidRDefault="00F44BC0">
            <w:r>
              <w:rPr>
                <w:lang w:val="es-ES"/>
              </w:rPr>
              <w:t xml:space="preserve">Tel: </w:t>
            </w:r>
            <w:ins w:id="182" w:author="Author">
              <w:r w:rsidR="008A3E2F">
                <w:rPr>
                  <w:lang w:val="es-ES"/>
                </w:rPr>
                <w:t xml:space="preserve">+420 </w:t>
              </w:r>
            </w:ins>
            <w:r>
              <w:rPr>
                <w:lang w:val="es-ES"/>
              </w:rPr>
              <w:t>800144474</w:t>
            </w:r>
          </w:p>
          <w:p w14:paraId="4310C504" w14:textId="77777777" w:rsidR="00F44BC0" w:rsidRDefault="00F44BC0">
            <w:pPr>
              <w:tabs>
                <w:tab w:val="left" w:pos="-720"/>
              </w:tabs>
              <w:suppressAutoHyphens/>
              <w:spacing w:line="240" w:lineRule="auto"/>
              <w:rPr>
                <w:noProof/>
                <w:szCs w:val="22"/>
                <w:lang w:val="nb-NO"/>
              </w:rPr>
            </w:pPr>
          </w:p>
        </w:tc>
        <w:tc>
          <w:tcPr>
            <w:tcW w:w="4678" w:type="dxa"/>
            <w:hideMark/>
          </w:tcPr>
          <w:p w14:paraId="756312DD" w14:textId="77777777" w:rsidR="00F44BC0" w:rsidRDefault="00F44BC0">
            <w:pPr>
              <w:spacing w:line="240" w:lineRule="auto"/>
              <w:rPr>
                <w:b/>
                <w:noProof/>
                <w:szCs w:val="22"/>
                <w:lang w:val="nb-NO"/>
              </w:rPr>
            </w:pPr>
            <w:r>
              <w:rPr>
                <w:b/>
                <w:noProof/>
                <w:szCs w:val="22"/>
                <w:lang w:val="nb-NO"/>
              </w:rPr>
              <w:t>Magyarország</w:t>
            </w:r>
          </w:p>
          <w:p w14:paraId="74D799B9" w14:textId="77777777" w:rsidR="00F44BC0" w:rsidDel="00C56F67" w:rsidRDefault="00C56F67">
            <w:pPr>
              <w:rPr>
                <w:del w:id="183" w:author="Author"/>
                <w:lang w:val="nb-NO"/>
              </w:rPr>
            </w:pPr>
            <w:ins w:id="184" w:author="Author">
              <w:r>
                <w:rPr>
                  <w:noProof/>
                  <w:szCs w:val="22"/>
                  <w:lang w:val="sv-SE"/>
                </w:rPr>
                <w:t>Azurity Pharmaceuticals Ireland Ltd.</w:t>
              </w:r>
            </w:ins>
            <w:del w:id="185" w:author="Author">
              <w:r w:rsidR="00F44BC0" w:rsidDel="00C56F67">
                <w:rPr>
                  <w:lang w:val="nb-NO"/>
                </w:rPr>
                <w:delText>Covis Pharma Europe B.V.</w:delText>
              </w:r>
            </w:del>
          </w:p>
          <w:p w14:paraId="6F98CBEA" w14:textId="77777777" w:rsidR="004B55D9" w:rsidRPr="00A13F49" w:rsidRDefault="004B55D9" w:rsidP="004B55D9">
            <w:pPr>
              <w:tabs>
                <w:tab w:val="clear" w:pos="567"/>
              </w:tabs>
              <w:spacing w:line="240" w:lineRule="auto"/>
              <w:rPr>
                <w:ins w:id="186" w:author="Author"/>
                <w:noProof/>
                <w:szCs w:val="22"/>
                <w:lang w:val="nb-NO"/>
              </w:rPr>
            </w:pPr>
            <w:ins w:id="187" w:author="Author">
              <w:r w:rsidRPr="00D01F49">
                <w:rPr>
                  <w:noProof/>
                  <w:szCs w:val="22"/>
                </w:rPr>
                <w:t>Írország</w:t>
              </w:r>
            </w:ins>
          </w:p>
          <w:p w14:paraId="0E314EB6" w14:textId="569F6540" w:rsidR="00F44BC0" w:rsidRDefault="00F44BC0">
            <w:pPr>
              <w:spacing w:line="240" w:lineRule="auto"/>
              <w:rPr>
                <w:noProof/>
                <w:szCs w:val="22"/>
                <w:lang w:val="en-US"/>
              </w:rPr>
            </w:pPr>
            <w:r>
              <w:rPr>
                <w:lang w:val="nb-NO"/>
              </w:rPr>
              <w:t xml:space="preserve">Tel.: </w:t>
            </w:r>
            <w:ins w:id="188" w:author="Author">
              <w:r w:rsidR="003362DE">
                <w:rPr>
                  <w:lang w:val="nb-NO"/>
                </w:rPr>
                <w:t xml:space="preserve">+36 </w:t>
              </w:r>
            </w:ins>
            <w:del w:id="189" w:author="Author">
              <w:r w:rsidDel="003362DE">
                <w:rPr>
                  <w:lang w:val="nb-NO"/>
                </w:rPr>
                <w:delText>0</w:delText>
              </w:r>
            </w:del>
            <w:r>
              <w:rPr>
                <w:lang w:val="nb-NO"/>
              </w:rPr>
              <w:t>680021540</w:t>
            </w:r>
          </w:p>
        </w:tc>
      </w:tr>
      <w:tr w:rsidR="00F44BC0" w14:paraId="18CF0DA6" w14:textId="77777777">
        <w:trPr>
          <w:gridBefore w:val="1"/>
          <w:wBefore w:w="34" w:type="dxa"/>
          <w:cantSplit/>
        </w:trPr>
        <w:tc>
          <w:tcPr>
            <w:tcW w:w="4644" w:type="dxa"/>
            <w:hideMark/>
          </w:tcPr>
          <w:p w14:paraId="27E229C0" w14:textId="77777777" w:rsidR="00653180" w:rsidRPr="000A405C" w:rsidRDefault="00653180" w:rsidP="00653180">
            <w:pPr>
              <w:spacing w:line="240" w:lineRule="auto"/>
              <w:rPr>
                <w:noProof/>
                <w:szCs w:val="22"/>
                <w:lang w:val="en-US"/>
                <w:rPrChange w:id="190" w:author="Author">
                  <w:rPr>
                    <w:noProof/>
                    <w:szCs w:val="22"/>
                    <w:lang w:val="pt-PT"/>
                  </w:rPr>
                </w:rPrChange>
              </w:rPr>
            </w:pPr>
            <w:r w:rsidRPr="000A405C">
              <w:rPr>
                <w:b/>
                <w:noProof/>
                <w:szCs w:val="22"/>
                <w:lang w:val="en-US"/>
                <w:rPrChange w:id="191" w:author="Author">
                  <w:rPr>
                    <w:b/>
                    <w:noProof/>
                    <w:szCs w:val="22"/>
                    <w:lang w:val="pt-PT"/>
                  </w:rPr>
                </w:rPrChange>
              </w:rPr>
              <w:t>Danmark</w:t>
            </w:r>
          </w:p>
          <w:p w14:paraId="2A68765B" w14:textId="77777777" w:rsidR="00653180" w:rsidRPr="000A405C" w:rsidRDefault="00653180" w:rsidP="00653180">
            <w:pPr>
              <w:rPr>
                <w:lang w:val="en-US"/>
                <w:rPrChange w:id="192" w:author="Author">
                  <w:rPr>
                    <w:lang w:val="pt-PT"/>
                  </w:rPr>
                </w:rPrChange>
              </w:rPr>
            </w:pPr>
            <w:r w:rsidRPr="000A405C">
              <w:rPr>
                <w:lang w:val="en-US"/>
                <w:rPrChange w:id="193" w:author="Author">
                  <w:rPr>
                    <w:lang w:val="pt-PT"/>
                  </w:rPr>
                </w:rPrChange>
              </w:rPr>
              <w:t>Zentiva Denmark ApS</w:t>
            </w:r>
          </w:p>
          <w:p w14:paraId="04913F1A" w14:textId="77777777" w:rsidR="00F44BC0" w:rsidRPr="000A405C" w:rsidRDefault="00653180" w:rsidP="00653180">
            <w:pPr>
              <w:spacing w:line="240" w:lineRule="auto"/>
              <w:rPr>
                <w:noProof/>
                <w:szCs w:val="22"/>
                <w:lang w:val="en-US"/>
                <w:rPrChange w:id="194" w:author="Author">
                  <w:rPr>
                    <w:noProof/>
                    <w:szCs w:val="22"/>
                    <w:lang w:val="pt-PT"/>
                  </w:rPr>
                </w:rPrChange>
              </w:rPr>
            </w:pPr>
            <w:r w:rsidRPr="000A405C">
              <w:rPr>
                <w:lang w:val="en-US"/>
                <w:rPrChange w:id="195" w:author="Author">
                  <w:rPr>
                    <w:lang w:val="pt-PT"/>
                  </w:rPr>
                </w:rPrChange>
              </w:rPr>
              <w:t>Tlf.: +45 787 68 400</w:t>
            </w:r>
          </w:p>
        </w:tc>
        <w:tc>
          <w:tcPr>
            <w:tcW w:w="4678" w:type="dxa"/>
          </w:tcPr>
          <w:p w14:paraId="532E8B35" w14:textId="77777777" w:rsidR="00F44BC0" w:rsidRDefault="00F44BC0">
            <w:pPr>
              <w:tabs>
                <w:tab w:val="left" w:pos="-720"/>
                <w:tab w:val="left" w:pos="4536"/>
              </w:tabs>
              <w:suppressAutoHyphens/>
              <w:spacing w:line="240" w:lineRule="auto"/>
              <w:rPr>
                <w:b/>
                <w:noProof/>
                <w:szCs w:val="22"/>
                <w:lang w:val="en-US"/>
              </w:rPr>
            </w:pPr>
            <w:r>
              <w:rPr>
                <w:b/>
                <w:noProof/>
                <w:szCs w:val="22"/>
                <w:lang w:val="en-US"/>
              </w:rPr>
              <w:t>Malta</w:t>
            </w:r>
          </w:p>
          <w:p w14:paraId="6D439BE0" w14:textId="77777777" w:rsidR="00AD39F1" w:rsidRDefault="00C56F67">
            <w:pPr>
              <w:rPr>
                <w:ins w:id="196" w:author="Author"/>
                <w:noProof/>
                <w:szCs w:val="22"/>
                <w:lang w:val="sv-SE"/>
              </w:rPr>
            </w:pPr>
            <w:ins w:id="197" w:author="Author">
              <w:r>
                <w:rPr>
                  <w:noProof/>
                  <w:szCs w:val="22"/>
                  <w:lang w:val="sv-SE"/>
                </w:rPr>
                <w:t>Azurity Pharmaceuticals Ireland Ltd.</w:t>
              </w:r>
            </w:ins>
          </w:p>
          <w:p w14:paraId="55098AFC" w14:textId="5FBAB751" w:rsidR="003362DE" w:rsidRDefault="003362DE">
            <w:pPr>
              <w:rPr>
                <w:ins w:id="198" w:author="Author"/>
                <w:noProof/>
                <w:szCs w:val="22"/>
                <w:lang w:val="sv-SE"/>
              </w:rPr>
            </w:pPr>
            <w:ins w:id="199" w:author="Author">
              <w:r>
                <w:rPr>
                  <w:noProof/>
                  <w:szCs w:val="22"/>
                  <w:lang w:val="sv-SE"/>
                </w:rPr>
                <w:t>Ireland</w:t>
              </w:r>
            </w:ins>
          </w:p>
          <w:p w14:paraId="3B9F4406" w14:textId="5A724811" w:rsidR="00F44BC0" w:rsidDel="00C56F67" w:rsidRDefault="00F44BC0">
            <w:pPr>
              <w:rPr>
                <w:del w:id="200" w:author="Author"/>
              </w:rPr>
            </w:pPr>
            <w:del w:id="201" w:author="Author">
              <w:r w:rsidDel="00C56F67">
                <w:delText>Covis Pharma Europe B.V.</w:delText>
              </w:r>
            </w:del>
          </w:p>
          <w:p w14:paraId="680176DD" w14:textId="5122609F" w:rsidR="00F44BC0" w:rsidRDefault="00F44BC0">
            <w:r>
              <w:t xml:space="preserve">Tel: </w:t>
            </w:r>
            <w:ins w:id="202" w:author="Author">
              <w:r w:rsidR="00AD39F1">
                <w:t>+3</w:t>
              </w:r>
              <w:r w:rsidR="003362DE">
                <w:t>5</w:t>
              </w:r>
              <w:r w:rsidR="00AD39F1">
                <w:t xml:space="preserve">6 </w:t>
              </w:r>
            </w:ins>
            <w:r>
              <w:t>80065149</w:t>
            </w:r>
          </w:p>
          <w:p w14:paraId="1B39F094" w14:textId="77777777" w:rsidR="00F44BC0" w:rsidRDefault="00F44BC0">
            <w:pPr>
              <w:spacing w:line="240" w:lineRule="auto"/>
              <w:rPr>
                <w:noProof/>
                <w:szCs w:val="22"/>
              </w:rPr>
            </w:pPr>
          </w:p>
        </w:tc>
      </w:tr>
      <w:tr w:rsidR="00F44BC0" w:rsidRPr="00C56F67" w14:paraId="2DF3D61F" w14:textId="77777777">
        <w:trPr>
          <w:gridBefore w:val="1"/>
          <w:wBefore w:w="34" w:type="dxa"/>
          <w:cantSplit/>
        </w:trPr>
        <w:tc>
          <w:tcPr>
            <w:tcW w:w="4644" w:type="dxa"/>
          </w:tcPr>
          <w:p w14:paraId="5A4B4F67" w14:textId="77777777" w:rsidR="00F44BC0" w:rsidRDefault="00F44BC0">
            <w:pPr>
              <w:spacing w:line="240" w:lineRule="auto"/>
              <w:rPr>
                <w:noProof/>
                <w:szCs w:val="22"/>
                <w:lang w:val="de-DE"/>
              </w:rPr>
            </w:pPr>
            <w:r>
              <w:rPr>
                <w:b/>
                <w:noProof/>
                <w:szCs w:val="22"/>
                <w:lang w:val="de-DE"/>
              </w:rPr>
              <w:t>Deutschland</w:t>
            </w:r>
          </w:p>
          <w:p w14:paraId="163201CE" w14:textId="77777777" w:rsidR="00F44BC0" w:rsidRDefault="00F44BC0">
            <w:pPr>
              <w:rPr>
                <w:lang w:val="es-ES"/>
              </w:rPr>
            </w:pPr>
            <w:r>
              <w:rPr>
                <w:lang w:val="es-ES"/>
              </w:rPr>
              <w:t xml:space="preserve">Zentiva Pharma GmbH </w:t>
            </w:r>
          </w:p>
          <w:p w14:paraId="177BF815" w14:textId="77777777" w:rsidR="00F44BC0" w:rsidRDefault="00F44BC0">
            <w:pPr>
              <w:rPr>
                <w:lang w:val="de-DE"/>
              </w:rPr>
            </w:pPr>
            <w:r>
              <w:rPr>
                <w:lang w:val="es-ES"/>
              </w:rPr>
              <w:t xml:space="preserve">Tel: +49 </w:t>
            </w:r>
            <w:del w:id="203" w:author="Author">
              <w:r w:rsidDel="004B55D9">
                <w:rPr>
                  <w:lang w:val="es-ES"/>
                </w:rPr>
                <w:delText xml:space="preserve">(0) </w:delText>
              </w:r>
            </w:del>
            <w:r>
              <w:rPr>
                <w:lang w:val="es-ES"/>
              </w:rPr>
              <w:t>800 53 53 010</w:t>
            </w:r>
            <w:r>
              <w:rPr>
                <w:lang w:val="de-DE"/>
              </w:rPr>
              <w:t> </w:t>
            </w:r>
          </w:p>
          <w:p w14:paraId="09E8F29B" w14:textId="77777777" w:rsidR="00F44BC0" w:rsidRDefault="00F44BC0">
            <w:pPr>
              <w:rPr>
                <w:noProof/>
                <w:szCs w:val="22"/>
                <w:lang w:val="de-DE"/>
              </w:rPr>
            </w:pPr>
          </w:p>
        </w:tc>
        <w:tc>
          <w:tcPr>
            <w:tcW w:w="4678" w:type="dxa"/>
          </w:tcPr>
          <w:p w14:paraId="48AFE7E5" w14:textId="77777777" w:rsidR="00F44BC0" w:rsidRDefault="00F44BC0">
            <w:pPr>
              <w:suppressAutoHyphens/>
              <w:spacing w:line="240" w:lineRule="auto"/>
              <w:rPr>
                <w:noProof/>
                <w:szCs w:val="22"/>
              </w:rPr>
            </w:pPr>
            <w:r>
              <w:rPr>
                <w:b/>
                <w:noProof/>
                <w:szCs w:val="22"/>
              </w:rPr>
              <w:t>Nederland</w:t>
            </w:r>
          </w:p>
          <w:p w14:paraId="166B9FCA" w14:textId="77777777" w:rsidR="00AD39F1" w:rsidRDefault="00C56F67">
            <w:pPr>
              <w:rPr>
                <w:ins w:id="204" w:author="Author"/>
                <w:noProof/>
                <w:szCs w:val="22"/>
                <w:lang w:val="sv-SE"/>
              </w:rPr>
            </w:pPr>
            <w:ins w:id="205" w:author="Author">
              <w:r>
                <w:rPr>
                  <w:noProof/>
                  <w:szCs w:val="22"/>
                  <w:lang w:val="sv-SE"/>
                </w:rPr>
                <w:t>Azurity Pharmaceuticals Ireland Ltd.</w:t>
              </w:r>
            </w:ins>
          </w:p>
          <w:p w14:paraId="1F600FE3" w14:textId="4B195D3D" w:rsidR="00F44BC0" w:rsidRDefault="004B55D9">
            <w:pPr>
              <w:rPr>
                <w:lang w:val="es-ES"/>
              </w:rPr>
            </w:pPr>
            <w:ins w:id="206" w:author="Author">
              <w:r w:rsidRPr="004B55D9">
                <w:rPr>
                  <w:noProof/>
                  <w:szCs w:val="22"/>
                </w:rPr>
                <w:t>Ierland</w:t>
              </w:r>
              <w:r w:rsidRPr="004B55D9" w:rsidDel="004B55D9">
                <w:rPr>
                  <w:noProof/>
                  <w:szCs w:val="22"/>
                </w:rPr>
                <w:t xml:space="preserve"> </w:t>
              </w:r>
            </w:ins>
            <w:del w:id="207" w:author="Author">
              <w:r w:rsidR="00F44BC0" w:rsidDel="00C56F67">
                <w:rPr>
                  <w:lang w:val="es-ES"/>
                </w:rPr>
                <w:delText>Covis Pharma Europe B.V.</w:delText>
              </w:r>
            </w:del>
            <w:r w:rsidR="00F44BC0">
              <w:rPr>
                <w:lang w:val="es-ES"/>
              </w:rPr>
              <w:br/>
              <w:t xml:space="preserve">Tel: </w:t>
            </w:r>
            <w:ins w:id="208" w:author="Author">
              <w:r w:rsidR="00533654">
                <w:rPr>
                  <w:lang w:val="es-ES"/>
                </w:rPr>
                <w:t>+3</w:t>
              </w:r>
              <w:r w:rsidR="006F3B02">
                <w:rPr>
                  <w:lang w:val="es-ES"/>
                </w:rPr>
                <w:t>1</w:t>
              </w:r>
              <w:r w:rsidR="00533654">
                <w:rPr>
                  <w:lang w:val="es-ES"/>
                </w:rPr>
                <w:t xml:space="preserve"> </w:t>
              </w:r>
            </w:ins>
            <w:del w:id="209" w:author="Author">
              <w:r w:rsidR="00F44BC0" w:rsidDel="00533654">
                <w:rPr>
                  <w:lang w:val="es-ES"/>
                </w:rPr>
                <w:delText>0</w:delText>
              </w:r>
            </w:del>
            <w:r w:rsidR="00F44BC0">
              <w:rPr>
                <w:lang w:val="es-ES"/>
              </w:rPr>
              <w:t xml:space="preserve">8000270008 </w:t>
            </w:r>
          </w:p>
          <w:p w14:paraId="434E4D2F" w14:textId="77777777" w:rsidR="00F44BC0" w:rsidRDefault="00F44BC0">
            <w:pPr>
              <w:spacing w:line="240" w:lineRule="auto"/>
              <w:rPr>
                <w:noProof/>
                <w:szCs w:val="22"/>
                <w:lang w:val="es-ES"/>
              </w:rPr>
            </w:pPr>
          </w:p>
        </w:tc>
      </w:tr>
      <w:tr w:rsidR="00F44BC0" w:rsidRPr="003846FD" w14:paraId="76A9AC85" w14:textId="77777777">
        <w:trPr>
          <w:gridBefore w:val="1"/>
          <w:wBefore w:w="34" w:type="dxa"/>
          <w:cantSplit/>
        </w:trPr>
        <w:tc>
          <w:tcPr>
            <w:tcW w:w="4644" w:type="dxa"/>
            <w:hideMark/>
          </w:tcPr>
          <w:p w14:paraId="7E6A3920" w14:textId="77777777" w:rsidR="00F44BC0" w:rsidRDefault="00F44BC0">
            <w:pPr>
              <w:tabs>
                <w:tab w:val="left" w:pos="-720"/>
              </w:tabs>
              <w:suppressAutoHyphens/>
              <w:spacing w:line="240" w:lineRule="auto"/>
              <w:rPr>
                <w:b/>
                <w:bCs/>
                <w:noProof/>
                <w:szCs w:val="22"/>
                <w:lang w:val="fi-FI"/>
              </w:rPr>
            </w:pPr>
            <w:r>
              <w:rPr>
                <w:b/>
                <w:bCs/>
                <w:noProof/>
                <w:szCs w:val="22"/>
                <w:lang w:val="fi-FI"/>
              </w:rPr>
              <w:t>Eesti</w:t>
            </w:r>
          </w:p>
          <w:p w14:paraId="7E896DAB" w14:textId="77777777" w:rsidR="00471D6A" w:rsidRDefault="00C56F67">
            <w:pPr>
              <w:rPr>
                <w:ins w:id="210" w:author="Author"/>
                <w:noProof/>
                <w:szCs w:val="22"/>
                <w:lang w:val="sv-SE"/>
              </w:rPr>
            </w:pPr>
            <w:ins w:id="211" w:author="Author">
              <w:r>
                <w:rPr>
                  <w:noProof/>
                  <w:szCs w:val="22"/>
                  <w:lang w:val="sv-SE"/>
                </w:rPr>
                <w:t>Azurity Pharmaceuticals Ireland Ltd.</w:t>
              </w:r>
            </w:ins>
          </w:p>
          <w:p w14:paraId="36CFBB02" w14:textId="77777777" w:rsidR="00471D6A" w:rsidRPr="00A13F49" w:rsidRDefault="00471D6A" w:rsidP="00471D6A">
            <w:pPr>
              <w:tabs>
                <w:tab w:val="clear" w:pos="567"/>
              </w:tabs>
              <w:spacing w:line="240" w:lineRule="auto"/>
              <w:rPr>
                <w:ins w:id="212" w:author="Author"/>
                <w:noProof/>
                <w:szCs w:val="22"/>
                <w:lang w:val="en-US"/>
              </w:rPr>
            </w:pPr>
            <w:ins w:id="213" w:author="Author">
              <w:r w:rsidRPr="00EB0E4F">
                <w:rPr>
                  <w:noProof/>
                  <w:szCs w:val="22"/>
                </w:rPr>
                <w:t>Iirimaa</w:t>
              </w:r>
            </w:ins>
          </w:p>
          <w:p w14:paraId="4C1E86F9" w14:textId="36A54D0B" w:rsidR="00F44BC0" w:rsidDel="00C56F67" w:rsidRDefault="00F44BC0">
            <w:pPr>
              <w:rPr>
                <w:del w:id="214" w:author="Author"/>
              </w:rPr>
            </w:pPr>
            <w:del w:id="215" w:author="Author">
              <w:r w:rsidDel="00C56F67">
                <w:delText xml:space="preserve">Covis Pharma Europe B.V </w:delText>
              </w:r>
            </w:del>
          </w:p>
          <w:p w14:paraId="4A2CCC28" w14:textId="274CD21C" w:rsidR="00F44BC0" w:rsidRDefault="00F44BC0">
            <w:pPr>
              <w:tabs>
                <w:tab w:val="left" w:pos="-720"/>
              </w:tabs>
              <w:suppressAutoHyphens/>
              <w:spacing w:line="240" w:lineRule="auto"/>
              <w:rPr>
                <w:noProof/>
                <w:szCs w:val="22"/>
                <w:lang w:val="fi-FI"/>
              </w:rPr>
            </w:pPr>
            <w:r>
              <w:rPr>
                <w:lang w:val="fi-FI"/>
              </w:rPr>
              <w:t xml:space="preserve">Tel: </w:t>
            </w:r>
            <w:ins w:id="216" w:author="Author">
              <w:r w:rsidR="00471D6A">
                <w:rPr>
                  <w:lang w:val="fi-FI"/>
                </w:rPr>
                <w:t xml:space="preserve">+372 </w:t>
              </w:r>
            </w:ins>
            <w:r>
              <w:rPr>
                <w:lang w:val="fi-FI"/>
              </w:rPr>
              <w:t>8000100776</w:t>
            </w:r>
          </w:p>
        </w:tc>
        <w:tc>
          <w:tcPr>
            <w:tcW w:w="4678" w:type="dxa"/>
          </w:tcPr>
          <w:p w14:paraId="33A1023C" w14:textId="77777777" w:rsidR="000F3436" w:rsidRDefault="000F3436" w:rsidP="000F3436">
            <w:pPr>
              <w:spacing w:line="240" w:lineRule="auto"/>
              <w:rPr>
                <w:noProof/>
                <w:szCs w:val="22"/>
                <w:lang w:val="nb-NO"/>
              </w:rPr>
            </w:pPr>
            <w:r>
              <w:rPr>
                <w:b/>
                <w:noProof/>
                <w:szCs w:val="22"/>
                <w:lang w:val="nb-NO"/>
              </w:rPr>
              <w:t>Norge</w:t>
            </w:r>
          </w:p>
          <w:p w14:paraId="42DF7A42" w14:textId="77777777" w:rsidR="000F3436" w:rsidRDefault="000F3436" w:rsidP="000F3436">
            <w:pPr>
              <w:rPr>
                <w:lang w:val="es-ES"/>
              </w:rPr>
            </w:pPr>
            <w:r>
              <w:rPr>
                <w:lang w:val="es-ES"/>
              </w:rPr>
              <w:t>Zentiva Denmark ApS</w:t>
            </w:r>
          </w:p>
          <w:p w14:paraId="10EDF7A2" w14:textId="16BB33B2" w:rsidR="00B01B61" w:rsidRPr="00B01B61" w:rsidRDefault="00B01B61" w:rsidP="000F3436">
            <w:pPr>
              <w:rPr>
                <w:ins w:id="217" w:author="Author"/>
                <w:szCs w:val="22"/>
                <w:lang w:val="es-ES"/>
              </w:rPr>
            </w:pPr>
            <w:ins w:id="218" w:author="Author">
              <w:r w:rsidRPr="0055639A">
                <w:rPr>
                  <w:szCs w:val="22"/>
                </w:rPr>
                <w:t>Danmark</w:t>
              </w:r>
            </w:ins>
          </w:p>
          <w:p w14:paraId="1262143D" w14:textId="3042E23C" w:rsidR="000F3436" w:rsidRDefault="000F3436" w:rsidP="000F3436">
            <w:pPr>
              <w:rPr>
                <w:ins w:id="219" w:author="Author"/>
                <w:lang w:val="es-ES"/>
              </w:rPr>
            </w:pPr>
            <w:r>
              <w:rPr>
                <w:lang w:val="es-ES"/>
              </w:rPr>
              <w:t>Tlf: +45 787 68 400</w:t>
            </w:r>
          </w:p>
          <w:p w14:paraId="33BE0F06" w14:textId="77777777" w:rsidR="00B01B61" w:rsidRDefault="00B01B61" w:rsidP="000F3436">
            <w:pPr>
              <w:rPr>
                <w:lang w:val="es-ES"/>
              </w:rPr>
            </w:pPr>
          </w:p>
          <w:p w14:paraId="57AF2EF7" w14:textId="77777777" w:rsidR="00F44BC0" w:rsidRPr="000F3436" w:rsidRDefault="00F44BC0">
            <w:pPr>
              <w:rPr>
                <w:noProof/>
                <w:szCs w:val="22"/>
                <w:lang w:val="es-ES"/>
              </w:rPr>
            </w:pPr>
          </w:p>
        </w:tc>
      </w:tr>
      <w:tr w:rsidR="00F44BC0" w14:paraId="4AE16E13" w14:textId="77777777">
        <w:trPr>
          <w:gridBefore w:val="1"/>
          <w:wBefore w:w="34" w:type="dxa"/>
          <w:cantSplit/>
        </w:trPr>
        <w:tc>
          <w:tcPr>
            <w:tcW w:w="4644" w:type="dxa"/>
          </w:tcPr>
          <w:p w14:paraId="664C4EA5" w14:textId="77777777" w:rsidR="00F44BC0" w:rsidRDefault="00F44BC0">
            <w:pPr>
              <w:spacing w:line="240" w:lineRule="auto"/>
              <w:rPr>
                <w:noProof/>
                <w:szCs w:val="22"/>
                <w:lang w:val="en-US"/>
              </w:rPr>
            </w:pPr>
            <w:r>
              <w:rPr>
                <w:b/>
                <w:noProof/>
                <w:szCs w:val="22"/>
                <w:lang w:val="el-GR"/>
              </w:rPr>
              <w:t>Ελλάδα</w:t>
            </w:r>
          </w:p>
          <w:p w14:paraId="1871F22D" w14:textId="77777777" w:rsidR="00F44BC0" w:rsidRDefault="00F44BC0">
            <w:r w:rsidRPr="000A405C">
              <w:rPr>
                <w:lang w:val="en-US"/>
                <w:rPrChange w:id="220" w:author="Author">
                  <w:rPr>
                    <w:lang w:val="pt-PT"/>
                  </w:rPr>
                </w:rPrChange>
              </w:rPr>
              <w:t>Specialty Therapeutics IKE</w:t>
            </w:r>
            <w:r>
              <w:br/>
              <w:t>Τηλ</w:t>
            </w:r>
            <w:r w:rsidRPr="000A405C">
              <w:rPr>
                <w:lang w:val="en-US"/>
                <w:rPrChange w:id="221" w:author="Author">
                  <w:rPr>
                    <w:lang w:val="pt-PT"/>
                  </w:rPr>
                </w:rPrChange>
              </w:rPr>
              <w:t xml:space="preserve">: </w:t>
            </w:r>
            <w:r>
              <w:t>+30 213 02 33 913</w:t>
            </w:r>
          </w:p>
          <w:p w14:paraId="666460D7" w14:textId="77777777" w:rsidR="00F44BC0" w:rsidRPr="000A405C" w:rsidRDefault="00F44BC0">
            <w:pPr>
              <w:spacing w:line="240" w:lineRule="auto"/>
              <w:rPr>
                <w:noProof/>
                <w:szCs w:val="22"/>
                <w:lang w:val="en-US"/>
                <w:rPrChange w:id="222" w:author="Author">
                  <w:rPr>
                    <w:noProof/>
                    <w:szCs w:val="22"/>
                    <w:lang w:val="pt-PT"/>
                  </w:rPr>
                </w:rPrChange>
              </w:rPr>
            </w:pPr>
          </w:p>
        </w:tc>
        <w:tc>
          <w:tcPr>
            <w:tcW w:w="4678" w:type="dxa"/>
          </w:tcPr>
          <w:p w14:paraId="33E416A9" w14:textId="77777777" w:rsidR="00F44BC0" w:rsidRDefault="00F44BC0">
            <w:pPr>
              <w:tabs>
                <w:tab w:val="left" w:pos="-720"/>
              </w:tabs>
              <w:suppressAutoHyphens/>
              <w:spacing w:line="240" w:lineRule="auto"/>
              <w:rPr>
                <w:noProof/>
                <w:szCs w:val="22"/>
                <w:lang w:val="de-DE"/>
              </w:rPr>
            </w:pPr>
            <w:r>
              <w:rPr>
                <w:b/>
                <w:noProof/>
                <w:szCs w:val="22"/>
                <w:lang w:val="de-DE"/>
              </w:rPr>
              <w:t>Österreich</w:t>
            </w:r>
          </w:p>
          <w:p w14:paraId="26E4764A" w14:textId="77777777" w:rsidR="00DB1000" w:rsidRDefault="00C56F67">
            <w:pPr>
              <w:rPr>
                <w:ins w:id="223" w:author="Author"/>
                <w:noProof/>
                <w:szCs w:val="22"/>
                <w:lang w:val="sv-SE"/>
              </w:rPr>
            </w:pPr>
            <w:ins w:id="224" w:author="Author">
              <w:r>
                <w:rPr>
                  <w:noProof/>
                  <w:szCs w:val="22"/>
                  <w:lang w:val="sv-SE"/>
                </w:rPr>
                <w:t>Azurity Pharmaceuticals Ireland Ltd.</w:t>
              </w:r>
            </w:ins>
          </w:p>
          <w:p w14:paraId="6DB2C92F" w14:textId="77777777" w:rsidR="00DB1000" w:rsidRPr="00A13F49" w:rsidRDefault="00DB1000" w:rsidP="00DB1000">
            <w:pPr>
              <w:tabs>
                <w:tab w:val="clear" w:pos="567"/>
              </w:tabs>
              <w:spacing w:line="240" w:lineRule="auto"/>
              <w:rPr>
                <w:ins w:id="225" w:author="Author"/>
                <w:noProof/>
                <w:szCs w:val="22"/>
                <w:lang w:val="de-DE"/>
              </w:rPr>
            </w:pPr>
            <w:ins w:id="226" w:author="Author">
              <w:r w:rsidRPr="009063F7">
                <w:rPr>
                  <w:noProof/>
                  <w:szCs w:val="22"/>
                </w:rPr>
                <w:t>Irland</w:t>
              </w:r>
            </w:ins>
          </w:p>
          <w:p w14:paraId="50462337" w14:textId="2E239A55" w:rsidR="00F44BC0" w:rsidDel="00C56F67" w:rsidRDefault="00F44BC0">
            <w:pPr>
              <w:rPr>
                <w:del w:id="227" w:author="Author"/>
                <w:rFonts w:cs="Calibri"/>
              </w:rPr>
            </w:pPr>
            <w:del w:id="228" w:author="Author">
              <w:r w:rsidDel="00C56F67">
                <w:rPr>
                  <w:rFonts w:eastAsia="Segoe UI" w:cs="Calibri"/>
                  <w:color w:val="333333"/>
                </w:rPr>
                <w:delText>Covis Pharma Europe B.V.</w:delText>
              </w:r>
            </w:del>
          </w:p>
          <w:p w14:paraId="2DC1DC4F" w14:textId="4B9E58C4" w:rsidR="00F44BC0" w:rsidRDefault="00F44BC0">
            <w:pPr>
              <w:rPr>
                <w:rFonts w:cs="Calibri"/>
              </w:rPr>
            </w:pPr>
            <w:r>
              <w:rPr>
                <w:rFonts w:eastAsia="Segoe UI" w:cs="Calibri"/>
                <w:color w:val="333333"/>
              </w:rPr>
              <w:t xml:space="preserve">Tel: </w:t>
            </w:r>
            <w:ins w:id="229" w:author="Author">
              <w:r w:rsidR="00DB1000">
                <w:rPr>
                  <w:rFonts w:eastAsia="Segoe UI" w:cs="Calibri"/>
                  <w:color w:val="333333"/>
                </w:rPr>
                <w:t xml:space="preserve">+43 </w:t>
              </w:r>
            </w:ins>
            <w:del w:id="230" w:author="Author">
              <w:r w:rsidDel="00DB1000">
                <w:rPr>
                  <w:rFonts w:eastAsia="Segoe UI" w:cs="Calibri"/>
                  <w:color w:val="333333"/>
                </w:rPr>
                <w:delText>0</w:delText>
              </w:r>
            </w:del>
            <w:r>
              <w:rPr>
                <w:rFonts w:eastAsia="Segoe UI" w:cs="Calibri"/>
                <w:color w:val="333333"/>
              </w:rPr>
              <w:t>800006573</w:t>
            </w:r>
          </w:p>
          <w:p w14:paraId="012D88B0" w14:textId="77777777" w:rsidR="00F44BC0" w:rsidRDefault="00F44BC0">
            <w:pPr>
              <w:spacing w:line="240" w:lineRule="auto"/>
              <w:rPr>
                <w:noProof/>
                <w:szCs w:val="22"/>
              </w:rPr>
            </w:pPr>
          </w:p>
        </w:tc>
      </w:tr>
      <w:tr w:rsidR="00F44BC0" w14:paraId="22A3E1B5" w14:textId="77777777">
        <w:trPr>
          <w:cantSplit/>
        </w:trPr>
        <w:tc>
          <w:tcPr>
            <w:tcW w:w="4678" w:type="dxa"/>
            <w:gridSpan w:val="2"/>
            <w:hideMark/>
          </w:tcPr>
          <w:p w14:paraId="4548BA33" w14:textId="77777777" w:rsidR="00F765F9" w:rsidRDefault="00F765F9" w:rsidP="00F765F9">
            <w:pPr>
              <w:tabs>
                <w:tab w:val="left" w:pos="-720"/>
                <w:tab w:val="left" w:pos="4536"/>
              </w:tabs>
              <w:suppressAutoHyphens/>
              <w:spacing w:line="240" w:lineRule="auto"/>
              <w:rPr>
                <w:b/>
                <w:noProof/>
                <w:szCs w:val="22"/>
                <w:lang w:val="es-ES"/>
              </w:rPr>
            </w:pPr>
            <w:r>
              <w:rPr>
                <w:b/>
                <w:noProof/>
                <w:szCs w:val="22"/>
                <w:lang w:val="es-ES"/>
              </w:rPr>
              <w:t>España</w:t>
            </w:r>
          </w:p>
          <w:p w14:paraId="121C2008" w14:textId="77777777" w:rsidR="00F765F9" w:rsidRDefault="00F765F9" w:rsidP="00F765F9">
            <w:pPr>
              <w:rPr>
                <w:lang w:val="es-ES"/>
              </w:rPr>
            </w:pPr>
            <w:r>
              <w:rPr>
                <w:lang w:val="es-ES"/>
              </w:rPr>
              <w:t>Zentiva Spain S.L.U.</w:t>
            </w:r>
          </w:p>
          <w:p w14:paraId="5C057CCA" w14:textId="77777777" w:rsidR="00F44BC0" w:rsidRDefault="00F765F9" w:rsidP="00F765F9">
            <w:pPr>
              <w:spacing w:line="240" w:lineRule="auto"/>
              <w:rPr>
                <w:noProof/>
                <w:szCs w:val="22"/>
                <w:lang w:val="es-ES"/>
              </w:rPr>
            </w:pPr>
            <w:r>
              <w:rPr>
                <w:lang w:val="es-ES"/>
              </w:rPr>
              <w:t>Tel: +34 671 365 828 </w:t>
            </w:r>
          </w:p>
        </w:tc>
        <w:tc>
          <w:tcPr>
            <w:tcW w:w="4678" w:type="dxa"/>
          </w:tcPr>
          <w:p w14:paraId="59913FD3" w14:textId="77777777" w:rsidR="00F44BC0" w:rsidRDefault="00F44BC0">
            <w:pPr>
              <w:tabs>
                <w:tab w:val="left" w:pos="-720"/>
                <w:tab w:val="left" w:pos="4536"/>
              </w:tabs>
              <w:suppressAutoHyphens/>
              <w:spacing w:line="240" w:lineRule="auto"/>
              <w:rPr>
                <w:b/>
                <w:bCs/>
                <w:i/>
                <w:iCs/>
                <w:noProof/>
                <w:szCs w:val="22"/>
                <w:lang w:val="pl-PL"/>
              </w:rPr>
            </w:pPr>
            <w:r>
              <w:rPr>
                <w:b/>
                <w:noProof/>
                <w:szCs w:val="22"/>
                <w:lang w:val="pl-PL"/>
              </w:rPr>
              <w:t>Polska</w:t>
            </w:r>
          </w:p>
          <w:p w14:paraId="0819402D" w14:textId="77777777" w:rsidR="00232BA9" w:rsidRDefault="00C56F67">
            <w:pPr>
              <w:rPr>
                <w:ins w:id="231" w:author="Author"/>
                <w:noProof/>
                <w:szCs w:val="22"/>
                <w:lang w:val="sv-SE"/>
              </w:rPr>
            </w:pPr>
            <w:ins w:id="232" w:author="Author">
              <w:r>
                <w:rPr>
                  <w:noProof/>
                  <w:szCs w:val="22"/>
                  <w:lang w:val="sv-SE"/>
                </w:rPr>
                <w:t>Azurity Pharmaceuticals Ireland Ltd.</w:t>
              </w:r>
            </w:ins>
          </w:p>
          <w:p w14:paraId="112E72E7" w14:textId="77777777" w:rsidR="00232BA9" w:rsidRPr="00A13F49" w:rsidRDefault="00232BA9" w:rsidP="00232BA9">
            <w:pPr>
              <w:tabs>
                <w:tab w:val="clear" w:pos="567"/>
              </w:tabs>
              <w:spacing w:line="240" w:lineRule="auto"/>
              <w:rPr>
                <w:ins w:id="233" w:author="Author"/>
                <w:noProof/>
                <w:szCs w:val="22"/>
                <w:lang w:val="en-US"/>
              </w:rPr>
            </w:pPr>
            <w:ins w:id="234" w:author="Author">
              <w:r w:rsidRPr="00A420EA">
                <w:rPr>
                  <w:noProof/>
                  <w:szCs w:val="22"/>
                </w:rPr>
                <w:t>Irlandia</w:t>
              </w:r>
            </w:ins>
          </w:p>
          <w:p w14:paraId="344A77D1" w14:textId="25FA22E4" w:rsidR="00F44BC0" w:rsidDel="00C56F67" w:rsidRDefault="00F44BC0">
            <w:pPr>
              <w:rPr>
                <w:del w:id="235" w:author="Author"/>
              </w:rPr>
            </w:pPr>
            <w:del w:id="236" w:author="Author">
              <w:r w:rsidDel="00C56F67">
                <w:rPr>
                  <w:lang w:val="pl-PL"/>
                </w:rPr>
                <w:delText>Covis Pharma Europe B.V.</w:delText>
              </w:r>
            </w:del>
          </w:p>
          <w:p w14:paraId="27E35190" w14:textId="02A322F0" w:rsidR="00F44BC0" w:rsidRDefault="00F44BC0">
            <w:r>
              <w:rPr>
                <w:lang w:val="pl-PL"/>
              </w:rPr>
              <w:t xml:space="preserve">Tel.: </w:t>
            </w:r>
            <w:ins w:id="237" w:author="Author">
              <w:r w:rsidR="00232BA9">
                <w:rPr>
                  <w:lang w:val="pl-PL"/>
                </w:rPr>
                <w:t xml:space="preserve">+48 </w:t>
              </w:r>
            </w:ins>
            <w:del w:id="238" w:author="Author">
              <w:r w:rsidDel="00232BA9">
                <w:rPr>
                  <w:lang w:val="pl-PL"/>
                </w:rPr>
                <w:delText>0</w:delText>
              </w:r>
            </w:del>
            <w:r>
              <w:rPr>
                <w:lang w:val="pl-PL"/>
              </w:rPr>
              <w:t>800919353</w:t>
            </w:r>
          </w:p>
          <w:p w14:paraId="56BCC379" w14:textId="77777777" w:rsidR="00F44BC0" w:rsidRDefault="00F44BC0">
            <w:pPr>
              <w:spacing w:after="120"/>
              <w:rPr>
                <w:noProof/>
                <w:szCs w:val="22"/>
                <w:lang w:val="pl-PL"/>
              </w:rPr>
            </w:pPr>
          </w:p>
        </w:tc>
      </w:tr>
      <w:tr w:rsidR="00F44BC0" w:rsidRPr="00F3592F" w14:paraId="64B1EFDB" w14:textId="77777777">
        <w:trPr>
          <w:cantSplit/>
        </w:trPr>
        <w:tc>
          <w:tcPr>
            <w:tcW w:w="4678" w:type="dxa"/>
            <w:gridSpan w:val="2"/>
            <w:hideMark/>
          </w:tcPr>
          <w:p w14:paraId="0416B40D" w14:textId="1DEB2AC9" w:rsidR="00F44BC0" w:rsidRDefault="00F44BC0">
            <w:pPr>
              <w:tabs>
                <w:tab w:val="left" w:pos="-720"/>
                <w:tab w:val="left" w:pos="4536"/>
              </w:tabs>
              <w:suppressAutoHyphens/>
              <w:spacing w:line="240" w:lineRule="auto"/>
              <w:rPr>
                <w:b/>
                <w:noProof/>
                <w:szCs w:val="22"/>
                <w:lang w:val="fr-FR"/>
              </w:rPr>
            </w:pPr>
            <w:r>
              <w:rPr>
                <w:b/>
                <w:noProof/>
                <w:szCs w:val="22"/>
                <w:lang w:val="fr-FR"/>
              </w:rPr>
              <w:t>France</w:t>
            </w:r>
          </w:p>
          <w:p w14:paraId="7605FB49" w14:textId="77777777" w:rsidR="00F44BC0" w:rsidRDefault="00F44BC0">
            <w:pPr>
              <w:rPr>
                <w:lang w:val="fr-FR"/>
              </w:rPr>
            </w:pPr>
            <w:r>
              <w:rPr>
                <w:lang w:val="fr-FR"/>
              </w:rPr>
              <w:t>Zentiva France</w:t>
            </w:r>
          </w:p>
          <w:p w14:paraId="5E8611EF" w14:textId="77777777" w:rsidR="00F44BC0" w:rsidRDefault="00F44BC0">
            <w:pPr>
              <w:spacing w:line="240" w:lineRule="auto"/>
              <w:rPr>
                <w:noProof/>
                <w:szCs w:val="22"/>
                <w:lang w:val="fr-FR"/>
              </w:rPr>
            </w:pPr>
            <w:r>
              <w:rPr>
                <w:lang w:val="fr-FR"/>
              </w:rPr>
              <w:t xml:space="preserve">Tél: +33 </w:t>
            </w:r>
            <w:del w:id="239" w:author="Author">
              <w:r w:rsidDel="00232BA9">
                <w:rPr>
                  <w:lang w:val="fr-FR"/>
                </w:rPr>
                <w:delText xml:space="preserve">(0) </w:delText>
              </w:r>
            </w:del>
            <w:r>
              <w:rPr>
                <w:lang w:val="fr-FR"/>
              </w:rPr>
              <w:t xml:space="preserve">800 089 219 </w:t>
            </w:r>
          </w:p>
        </w:tc>
        <w:tc>
          <w:tcPr>
            <w:tcW w:w="4678" w:type="dxa"/>
          </w:tcPr>
          <w:p w14:paraId="586AE5C0" w14:textId="77777777" w:rsidR="00F44BC0" w:rsidRDefault="00F44BC0">
            <w:pPr>
              <w:spacing w:line="240" w:lineRule="auto"/>
              <w:rPr>
                <w:noProof/>
                <w:szCs w:val="22"/>
                <w:lang w:val="pt-PT"/>
              </w:rPr>
            </w:pPr>
            <w:r>
              <w:rPr>
                <w:b/>
                <w:noProof/>
                <w:szCs w:val="22"/>
                <w:lang w:val="pt-PT"/>
              </w:rPr>
              <w:t>Portugal</w:t>
            </w:r>
          </w:p>
          <w:p w14:paraId="17FCCE1F" w14:textId="77777777" w:rsidR="00F44BC0" w:rsidRDefault="00F44BC0">
            <w:pPr>
              <w:rPr>
                <w:lang w:val="pt-PT"/>
              </w:rPr>
            </w:pPr>
            <w:r>
              <w:rPr>
                <w:lang w:val="pt-PT"/>
              </w:rPr>
              <w:t>Zentiva Portugal, Lda</w:t>
            </w:r>
          </w:p>
          <w:p w14:paraId="587C26CB" w14:textId="266A2656" w:rsidR="00F44BC0" w:rsidRDefault="00F44BC0">
            <w:pPr>
              <w:rPr>
                <w:lang w:val="pt-PT"/>
              </w:rPr>
            </w:pPr>
            <w:r>
              <w:rPr>
                <w:lang w:val="pt-PT"/>
              </w:rPr>
              <w:t>Tel: +351</w:t>
            </w:r>
            <w:ins w:id="240" w:author="Author">
              <w:r w:rsidR="00232BA9">
                <w:rPr>
                  <w:lang w:val="pt-PT"/>
                </w:rPr>
                <w:t xml:space="preserve"> </w:t>
              </w:r>
            </w:ins>
            <w:r>
              <w:rPr>
                <w:lang w:val="pt-PT"/>
              </w:rPr>
              <w:t>210601360</w:t>
            </w:r>
          </w:p>
          <w:p w14:paraId="2DE9280B" w14:textId="77777777" w:rsidR="00F44BC0" w:rsidRDefault="00F44BC0">
            <w:pPr>
              <w:tabs>
                <w:tab w:val="left" w:pos="-720"/>
                <w:tab w:val="left" w:pos="4536"/>
              </w:tabs>
              <w:suppressAutoHyphens/>
              <w:spacing w:line="240" w:lineRule="auto"/>
              <w:rPr>
                <w:noProof/>
                <w:szCs w:val="22"/>
                <w:lang w:val="pl-PL"/>
              </w:rPr>
            </w:pPr>
          </w:p>
        </w:tc>
      </w:tr>
      <w:tr w:rsidR="00F44BC0" w14:paraId="27E7E294" w14:textId="77777777">
        <w:trPr>
          <w:cantSplit/>
        </w:trPr>
        <w:tc>
          <w:tcPr>
            <w:tcW w:w="4678" w:type="dxa"/>
            <w:gridSpan w:val="2"/>
          </w:tcPr>
          <w:p w14:paraId="194B97CD" w14:textId="77777777" w:rsidR="00F44BC0" w:rsidRPr="000A405C" w:rsidRDefault="00F44BC0">
            <w:pPr>
              <w:spacing w:line="240" w:lineRule="auto"/>
              <w:rPr>
                <w:noProof/>
                <w:szCs w:val="22"/>
                <w:lang w:val="en-US"/>
                <w:rPrChange w:id="241" w:author="Author">
                  <w:rPr>
                    <w:noProof/>
                    <w:szCs w:val="22"/>
                    <w:lang w:val="pt-PT"/>
                  </w:rPr>
                </w:rPrChange>
              </w:rPr>
            </w:pPr>
            <w:r w:rsidRPr="000A405C">
              <w:rPr>
                <w:b/>
                <w:noProof/>
                <w:szCs w:val="22"/>
                <w:lang w:val="en-US"/>
                <w:rPrChange w:id="242" w:author="Author">
                  <w:rPr>
                    <w:b/>
                    <w:noProof/>
                    <w:szCs w:val="22"/>
                    <w:lang w:val="pt-PT"/>
                  </w:rPr>
                </w:rPrChange>
              </w:rPr>
              <w:t>Hrvatska</w:t>
            </w:r>
          </w:p>
          <w:p w14:paraId="4644B86B" w14:textId="77777777" w:rsidR="007A7489" w:rsidRDefault="00C56F67">
            <w:pPr>
              <w:rPr>
                <w:ins w:id="243" w:author="Author"/>
                <w:noProof/>
                <w:szCs w:val="22"/>
                <w:lang w:val="sv-SE"/>
              </w:rPr>
            </w:pPr>
            <w:ins w:id="244" w:author="Author">
              <w:r>
                <w:rPr>
                  <w:noProof/>
                  <w:szCs w:val="22"/>
                  <w:lang w:val="sv-SE"/>
                </w:rPr>
                <w:t>Azurity Pharmaceuticals Ireland Ltd.</w:t>
              </w:r>
            </w:ins>
          </w:p>
          <w:p w14:paraId="42C4F8A9" w14:textId="77777777" w:rsidR="007A7489" w:rsidRPr="00A13F49" w:rsidRDefault="007A7489" w:rsidP="007A7489">
            <w:pPr>
              <w:tabs>
                <w:tab w:val="clear" w:pos="567"/>
              </w:tabs>
              <w:spacing w:line="240" w:lineRule="auto"/>
              <w:rPr>
                <w:ins w:id="245" w:author="Author"/>
                <w:noProof/>
                <w:szCs w:val="22"/>
                <w:lang w:val="en-US"/>
              </w:rPr>
            </w:pPr>
            <w:ins w:id="246" w:author="Author">
              <w:r w:rsidRPr="008E5110">
                <w:rPr>
                  <w:noProof/>
                  <w:szCs w:val="22"/>
                </w:rPr>
                <w:t>Irska</w:t>
              </w:r>
            </w:ins>
          </w:p>
          <w:p w14:paraId="040B54E4" w14:textId="0285135E" w:rsidR="00F44BC0" w:rsidRPr="00F24A18" w:rsidDel="00C56F67" w:rsidRDefault="00F44BC0">
            <w:pPr>
              <w:rPr>
                <w:del w:id="247" w:author="Author"/>
                <w:szCs w:val="22"/>
              </w:rPr>
            </w:pPr>
            <w:del w:id="248" w:author="Author">
              <w:r w:rsidRPr="00C56F67" w:rsidDel="00C56F67">
                <w:rPr>
                  <w:szCs w:val="22"/>
                  <w:lang w:val="en-US"/>
                  <w:rPrChange w:id="249" w:author="Author">
                    <w:rPr>
                      <w:szCs w:val="22"/>
                      <w:lang w:val="pt-PT"/>
                    </w:rPr>
                  </w:rPrChange>
                </w:rPr>
                <w:delText>Covis Pharma Europe B.V.</w:delText>
              </w:r>
            </w:del>
          </w:p>
          <w:p w14:paraId="41C451E5" w14:textId="291F0307" w:rsidR="00F44BC0" w:rsidRPr="00CA2D26" w:rsidRDefault="00F44BC0">
            <w:pPr>
              <w:pStyle w:val="CommentText"/>
              <w:rPr>
                <w:sz w:val="22"/>
                <w:szCs w:val="22"/>
                <w:lang w:val="hr-HR"/>
              </w:rPr>
            </w:pPr>
            <w:r w:rsidRPr="00CA2D26">
              <w:rPr>
                <w:sz w:val="22"/>
                <w:szCs w:val="22"/>
                <w:lang w:val="hr-HR"/>
              </w:rPr>
              <w:t xml:space="preserve">Tel: </w:t>
            </w:r>
            <w:ins w:id="250" w:author="Author">
              <w:r w:rsidR="007A7489">
                <w:rPr>
                  <w:sz w:val="22"/>
                  <w:szCs w:val="22"/>
                  <w:lang w:val="hr-HR"/>
                </w:rPr>
                <w:t xml:space="preserve">+385 </w:t>
              </w:r>
            </w:ins>
            <w:del w:id="251" w:author="Author">
              <w:r w:rsidRPr="00CA2D26" w:rsidDel="007A7489">
                <w:rPr>
                  <w:sz w:val="22"/>
                  <w:szCs w:val="22"/>
                  <w:lang w:val="hr-HR"/>
                </w:rPr>
                <w:delText>0</w:delText>
              </w:r>
            </w:del>
            <w:r w:rsidRPr="00CA2D26">
              <w:rPr>
                <w:sz w:val="22"/>
                <w:szCs w:val="22"/>
                <w:lang w:val="hr-HR"/>
              </w:rPr>
              <w:t>8004300</w:t>
            </w:r>
          </w:p>
          <w:p w14:paraId="23869855" w14:textId="0FE7B568" w:rsidR="00F50B99" w:rsidRPr="00CA2D26" w:rsidRDefault="00F50B99">
            <w:pPr>
              <w:pStyle w:val="CommentText"/>
              <w:rPr>
                <w:noProof/>
                <w:sz w:val="22"/>
                <w:szCs w:val="22"/>
                <w:lang w:val="en-US"/>
              </w:rPr>
            </w:pPr>
          </w:p>
        </w:tc>
        <w:tc>
          <w:tcPr>
            <w:tcW w:w="4678" w:type="dxa"/>
            <w:hideMark/>
          </w:tcPr>
          <w:p w14:paraId="7D8EBC0F" w14:textId="77777777" w:rsidR="00F44BC0" w:rsidRDefault="00F44BC0">
            <w:pPr>
              <w:tabs>
                <w:tab w:val="left" w:pos="-720"/>
                <w:tab w:val="left" w:pos="4536"/>
              </w:tabs>
              <w:suppressAutoHyphens/>
              <w:spacing w:line="240" w:lineRule="auto"/>
              <w:rPr>
                <w:b/>
                <w:noProof/>
                <w:szCs w:val="22"/>
                <w:lang w:val="it-IT"/>
              </w:rPr>
            </w:pPr>
            <w:r>
              <w:rPr>
                <w:b/>
                <w:noProof/>
                <w:szCs w:val="22"/>
                <w:lang w:val="it-IT"/>
              </w:rPr>
              <w:t>România</w:t>
            </w:r>
          </w:p>
          <w:p w14:paraId="276CD750" w14:textId="77777777" w:rsidR="00161B5A" w:rsidRDefault="00C56F67">
            <w:pPr>
              <w:rPr>
                <w:ins w:id="252" w:author="Author"/>
                <w:noProof/>
                <w:szCs w:val="22"/>
                <w:lang w:val="sv-SE"/>
              </w:rPr>
            </w:pPr>
            <w:ins w:id="253" w:author="Author">
              <w:r>
                <w:rPr>
                  <w:noProof/>
                  <w:szCs w:val="22"/>
                  <w:lang w:val="sv-SE"/>
                </w:rPr>
                <w:t>Azurity Pharmaceuticals Ireland Ltd.</w:t>
              </w:r>
            </w:ins>
          </w:p>
          <w:p w14:paraId="45A2A1F2" w14:textId="77777777" w:rsidR="00161B5A" w:rsidRPr="00A13F49" w:rsidRDefault="00161B5A" w:rsidP="00161B5A">
            <w:pPr>
              <w:tabs>
                <w:tab w:val="clear" w:pos="567"/>
              </w:tabs>
              <w:spacing w:line="240" w:lineRule="auto"/>
              <w:rPr>
                <w:ins w:id="254" w:author="Author"/>
                <w:noProof/>
                <w:szCs w:val="22"/>
                <w:lang w:val="en-US"/>
              </w:rPr>
            </w:pPr>
            <w:ins w:id="255" w:author="Author">
              <w:r w:rsidRPr="00A420EA">
                <w:rPr>
                  <w:noProof/>
                  <w:szCs w:val="22"/>
                </w:rPr>
                <w:t>Irlanda</w:t>
              </w:r>
            </w:ins>
          </w:p>
          <w:p w14:paraId="67D17AB7" w14:textId="287B90C0" w:rsidR="00F44BC0" w:rsidDel="00C56F67" w:rsidRDefault="00F44BC0">
            <w:pPr>
              <w:rPr>
                <w:del w:id="256" w:author="Author"/>
              </w:rPr>
            </w:pPr>
            <w:del w:id="257" w:author="Author">
              <w:r w:rsidRPr="00C56F67" w:rsidDel="00C56F67">
                <w:rPr>
                  <w:lang w:val="en-US"/>
                  <w:rPrChange w:id="258" w:author="Author">
                    <w:rPr>
                      <w:lang w:val="pt-PT"/>
                    </w:rPr>
                  </w:rPrChange>
                </w:rPr>
                <w:delText>Covis Pharma Europe B.V.</w:delText>
              </w:r>
            </w:del>
          </w:p>
          <w:p w14:paraId="6A5DB4A4" w14:textId="07F2214E" w:rsidR="00F44BC0" w:rsidRDefault="00F44BC0">
            <w:r>
              <w:rPr>
                <w:lang w:val="pl-PL"/>
              </w:rPr>
              <w:t xml:space="preserve">Tel: </w:t>
            </w:r>
            <w:ins w:id="259" w:author="Author">
              <w:r w:rsidR="00161B5A">
                <w:rPr>
                  <w:lang w:val="pl-PL"/>
                </w:rPr>
                <w:t xml:space="preserve">+40 </w:t>
              </w:r>
            </w:ins>
            <w:del w:id="260" w:author="Author">
              <w:r w:rsidDel="00161B5A">
                <w:rPr>
                  <w:lang w:val="pl-PL"/>
                </w:rPr>
                <w:delText>0</w:delText>
              </w:r>
            </w:del>
            <w:r>
              <w:rPr>
                <w:lang w:val="pl-PL"/>
              </w:rPr>
              <w:t>800410175</w:t>
            </w:r>
          </w:p>
        </w:tc>
      </w:tr>
      <w:tr w:rsidR="00F44BC0" w14:paraId="2DD4506C" w14:textId="77777777">
        <w:trPr>
          <w:cantSplit/>
        </w:trPr>
        <w:tc>
          <w:tcPr>
            <w:tcW w:w="4678" w:type="dxa"/>
            <w:gridSpan w:val="2"/>
            <w:hideMark/>
          </w:tcPr>
          <w:p w14:paraId="05EC09EE" w14:textId="77777777" w:rsidR="00F44BC0" w:rsidRPr="00F24A18" w:rsidRDefault="00F44BC0">
            <w:pPr>
              <w:spacing w:line="240" w:lineRule="auto"/>
              <w:rPr>
                <w:noProof/>
                <w:szCs w:val="22"/>
                <w:lang w:val="fr-FR"/>
              </w:rPr>
            </w:pPr>
            <w:r w:rsidRPr="00C56F67">
              <w:rPr>
                <w:noProof/>
                <w:szCs w:val="22"/>
                <w:lang w:val="en-US"/>
                <w:rPrChange w:id="261" w:author="Author">
                  <w:rPr>
                    <w:noProof/>
                    <w:szCs w:val="22"/>
                    <w:lang w:val="pt-PT"/>
                  </w:rPr>
                </w:rPrChange>
              </w:rPr>
              <w:br w:type="page"/>
            </w:r>
            <w:r w:rsidRPr="00F24A18">
              <w:rPr>
                <w:b/>
                <w:noProof/>
                <w:szCs w:val="22"/>
                <w:lang w:val="fr-FR"/>
              </w:rPr>
              <w:t>Ireland</w:t>
            </w:r>
          </w:p>
          <w:p w14:paraId="4B45B1D9" w14:textId="77777777" w:rsidR="00F44BC0" w:rsidRPr="00F24A18" w:rsidDel="00C56F67" w:rsidRDefault="00C56F67">
            <w:pPr>
              <w:rPr>
                <w:del w:id="262" w:author="Author"/>
                <w:szCs w:val="22"/>
                <w:lang w:val="fr-FR"/>
              </w:rPr>
            </w:pPr>
            <w:ins w:id="263" w:author="Author">
              <w:r>
                <w:rPr>
                  <w:noProof/>
                  <w:szCs w:val="22"/>
                  <w:lang w:val="sv-SE"/>
                </w:rPr>
                <w:t>Azurity Pharmaceuticals Ireland Ltd.</w:t>
              </w:r>
            </w:ins>
            <w:del w:id="264" w:author="Author">
              <w:r w:rsidR="00F44BC0" w:rsidRPr="00F24A18" w:rsidDel="00C56F67">
                <w:rPr>
                  <w:szCs w:val="22"/>
                  <w:lang w:val="fr-FR"/>
                </w:rPr>
                <w:delText xml:space="preserve">Covis Pharma Europe B.V. </w:delText>
              </w:r>
            </w:del>
          </w:p>
          <w:p w14:paraId="4BC4A920" w14:textId="1ECF69D1" w:rsidR="00F44BC0" w:rsidRPr="00F24A18" w:rsidRDefault="00F44BC0">
            <w:pPr>
              <w:rPr>
                <w:noProof/>
                <w:szCs w:val="22"/>
              </w:rPr>
            </w:pPr>
            <w:r w:rsidRPr="00F24A18">
              <w:rPr>
                <w:szCs w:val="22"/>
                <w:lang w:val="fr-FR"/>
              </w:rPr>
              <w:t xml:space="preserve">Tel: </w:t>
            </w:r>
            <w:ins w:id="265" w:author="Author">
              <w:r w:rsidR="003C3B4A">
                <w:rPr>
                  <w:szCs w:val="22"/>
                  <w:lang w:val="fr-FR"/>
                </w:rPr>
                <w:t xml:space="preserve">+353 </w:t>
              </w:r>
            </w:ins>
            <w:r w:rsidRPr="00F24A18">
              <w:rPr>
                <w:szCs w:val="22"/>
                <w:lang w:val="fr-FR"/>
              </w:rPr>
              <w:t>1800937485</w:t>
            </w:r>
          </w:p>
        </w:tc>
        <w:tc>
          <w:tcPr>
            <w:tcW w:w="4678" w:type="dxa"/>
          </w:tcPr>
          <w:p w14:paraId="5298FB8D" w14:textId="77777777" w:rsidR="00F44BC0" w:rsidRDefault="00F44BC0">
            <w:pPr>
              <w:spacing w:line="240" w:lineRule="auto"/>
              <w:rPr>
                <w:noProof/>
                <w:szCs w:val="22"/>
                <w:lang w:val="it-IT"/>
              </w:rPr>
            </w:pPr>
            <w:r>
              <w:rPr>
                <w:b/>
                <w:noProof/>
                <w:szCs w:val="22"/>
                <w:lang w:val="it-IT"/>
              </w:rPr>
              <w:t>Slovenija</w:t>
            </w:r>
          </w:p>
          <w:p w14:paraId="13048498" w14:textId="77777777" w:rsidR="00397E85" w:rsidRDefault="00C56F67">
            <w:pPr>
              <w:rPr>
                <w:ins w:id="266" w:author="Author"/>
                <w:noProof/>
                <w:szCs w:val="22"/>
                <w:lang w:val="sv-SE"/>
              </w:rPr>
            </w:pPr>
            <w:ins w:id="267" w:author="Author">
              <w:r>
                <w:rPr>
                  <w:noProof/>
                  <w:szCs w:val="22"/>
                  <w:lang w:val="sv-SE"/>
                </w:rPr>
                <w:t>Azurity Pharmaceuticals Ireland Ltd.</w:t>
              </w:r>
            </w:ins>
          </w:p>
          <w:p w14:paraId="488C4043" w14:textId="77777777" w:rsidR="00397E85" w:rsidRPr="00A13F49" w:rsidRDefault="00397E85" w:rsidP="00397E85">
            <w:pPr>
              <w:tabs>
                <w:tab w:val="clear" w:pos="567"/>
              </w:tabs>
              <w:spacing w:line="240" w:lineRule="auto"/>
              <w:rPr>
                <w:ins w:id="268" w:author="Author"/>
                <w:noProof/>
                <w:szCs w:val="22"/>
                <w:lang w:val="en-US"/>
              </w:rPr>
            </w:pPr>
            <w:ins w:id="269" w:author="Author">
              <w:r w:rsidRPr="00A9574A">
                <w:rPr>
                  <w:noProof/>
                  <w:szCs w:val="22"/>
                </w:rPr>
                <w:t>Irska</w:t>
              </w:r>
            </w:ins>
          </w:p>
          <w:p w14:paraId="51F742A3" w14:textId="5654EC92" w:rsidR="00F44BC0" w:rsidDel="00C56F67" w:rsidRDefault="00F44BC0">
            <w:pPr>
              <w:rPr>
                <w:del w:id="270" w:author="Author"/>
              </w:rPr>
            </w:pPr>
            <w:del w:id="271" w:author="Author">
              <w:r w:rsidRPr="00C56F67" w:rsidDel="00C56F67">
                <w:rPr>
                  <w:lang w:val="en-US"/>
                  <w:rPrChange w:id="272" w:author="Author">
                    <w:rPr>
                      <w:lang w:val="pt-PT"/>
                    </w:rPr>
                  </w:rPrChange>
                </w:rPr>
                <w:delText>Covis Pharma Europe B.V.</w:delText>
              </w:r>
            </w:del>
          </w:p>
          <w:p w14:paraId="15C44F11" w14:textId="610E8909" w:rsidR="00F44BC0" w:rsidRDefault="00F44BC0">
            <w:r w:rsidRPr="00C56F67">
              <w:rPr>
                <w:lang w:val="en-US"/>
                <w:rPrChange w:id="273" w:author="Author">
                  <w:rPr>
                    <w:lang w:val="pt-PT"/>
                  </w:rPr>
                </w:rPrChange>
              </w:rPr>
              <w:t xml:space="preserve">Tel: </w:t>
            </w:r>
            <w:ins w:id="274" w:author="Author">
              <w:r w:rsidR="00397E85">
                <w:rPr>
                  <w:lang w:val="en-US"/>
                </w:rPr>
                <w:t xml:space="preserve">+386 </w:t>
              </w:r>
            </w:ins>
            <w:del w:id="275" w:author="Author">
              <w:r w:rsidRPr="00C56F67" w:rsidDel="00397E85">
                <w:rPr>
                  <w:lang w:val="en-US"/>
                  <w:rPrChange w:id="276" w:author="Author">
                    <w:rPr>
                      <w:lang w:val="pt-PT"/>
                    </w:rPr>
                  </w:rPrChange>
                </w:rPr>
                <w:delText>0</w:delText>
              </w:r>
            </w:del>
            <w:r w:rsidRPr="00C56F67">
              <w:rPr>
                <w:lang w:val="en-US"/>
                <w:rPrChange w:id="277" w:author="Author">
                  <w:rPr>
                    <w:lang w:val="pt-PT"/>
                  </w:rPr>
                </w:rPrChange>
              </w:rPr>
              <w:t>80083003</w:t>
            </w:r>
          </w:p>
          <w:p w14:paraId="271A0F93" w14:textId="77777777" w:rsidR="00F44BC0" w:rsidRPr="00C56F67" w:rsidRDefault="00F44BC0">
            <w:pPr>
              <w:spacing w:line="240" w:lineRule="auto"/>
              <w:rPr>
                <w:noProof/>
                <w:szCs w:val="22"/>
                <w:lang w:val="en-US"/>
                <w:rPrChange w:id="278" w:author="Author">
                  <w:rPr>
                    <w:noProof/>
                    <w:szCs w:val="22"/>
                    <w:lang w:val="pt-PT"/>
                  </w:rPr>
                </w:rPrChange>
              </w:rPr>
            </w:pPr>
          </w:p>
        </w:tc>
      </w:tr>
      <w:tr w:rsidR="00F44BC0" w14:paraId="58B447BA" w14:textId="77777777">
        <w:trPr>
          <w:cantSplit/>
        </w:trPr>
        <w:tc>
          <w:tcPr>
            <w:tcW w:w="4678" w:type="dxa"/>
            <w:gridSpan w:val="2"/>
            <w:hideMark/>
          </w:tcPr>
          <w:p w14:paraId="451E06CA" w14:textId="77777777" w:rsidR="00726E53" w:rsidRDefault="00726E53" w:rsidP="00726E53">
            <w:pPr>
              <w:spacing w:line="240" w:lineRule="auto"/>
              <w:rPr>
                <w:b/>
                <w:noProof/>
                <w:szCs w:val="22"/>
                <w:lang w:val="de-DE"/>
              </w:rPr>
            </w:pPr>
            <w:r>
              <w:rPr>
                <w:b/>
                <w:noProof/>
                <w:szCs w:val="22"/>
                <w:lang w:val="de-DE"/>
              </w:rPr>
              <w:t>Ísland</w:t>
            </w:r>
          </w:p>
          <w:p w14:paraId="2BF75F22" w14:textId="77777777" w:rsidR="00726E53" w:rsidRDefault="00726E53" w:rsidP="00726E53">
            <w:pPr>
              <w:rPr>
                <w:lang w:val="de-DE"/>
              </w:rPr>
            </w:pPr>
            <w:r>
              <w:rPr>
                <w:lang w:val="de-DE"/>
              </w:rPr>
              <w:t>Zentiva Denmark ApS</w:t>
            </w:r>
          </w:p>
          <w:p w14:paraId="529A5BB2" w14:textId="1EE2F76D" w:rsidR="007B7A72" w:rsidRPr="007B7A72" w:rsidRDefault="007B7A72">
            <w:pPr>
              <w:rPr>
                <w:ins w:id="279" w:author="Author"/>
                <w:szCs w:val="22"/>
                <w:lang w:val="de-DE"/>
              </w:rPr>
              <w:pPrChange w:id="280" w:author="Author">
                <w:pPr>
                  <w:tabs>
                    <w:tab w:val="left" w:pos="-720"/>
                  </w:tabs>
                  <w:suppressAutoHyphens/>
                  <w:spacing w:line="240" w:lineRule="auto"/>
                </w:pPr>
              </w:pPrChange>
            </w:pPr>
            <w:ins w:id="281" w:author="Author">
              <w:r w:rsidRPr="00D41E0E">
                <w:rPr>
                  <w:szCs w:val="22"/>
                </w:rPr>
                <w:t>Danmörk</w:t>
              </w:r>
            </w:ins>
          </w:p>
          <w:p w14:paraId="4C095678" w14:textId="4B85444F" w:rsidR="00F44BC0" w:rsidRPr="00684499" w:rsidRDefault="00726E53" w:rsidP="00726E53">
            <w:pPr>
              <w:tabs>
                <w:tab w:val="left" w:pos="-720"/>
              </w:tabs>
              <w:suppressAutoHyphens/>
              <w:spacing w:line="240" w:lineRule="auto"/>
              <w:rPr>
                <w:noProof/>
                <w:szCs w:val="22"/>
                <w:lang w:val="es-ES"/>
              </w:rPr>
            </w:pPr>
            <w:r>
              <w:rPr>
                <w:lang w:val="de-DE"/>
              </w:rPr>
              <w:t>Sími: +354 539 5025</w:t>
            </w:r>
          </w:p>
        </w:tc>
        <w:tc>
          <w:tcPr>
            <w:tcW w:w="4678" w:type="dxa"/>
          </w:tcPr>
          <w:p w14:paraId="1D471F80" w14:textId="77777777" w:rsidR="00F44BC0" w:rsidRDefault="00F44BC0">
            <w:pPr>
              <w:tabs>
                <w:tab w:val="left" w:pos="-720"/>
              </w:tabs>
              <w:suppressAutoHyphens/>
              <w:spacing w:line="240" w:lineRule="auto"/>
              <w:rPr>
                <w:b/>
                <w:noProof/>
                <w:szCs w:val="22"/>
                <w:lang w:val="nl-NL"/>
              </w:rPr>
            </w:pPr>
            <w:r>
              <w:rPr>
                <w:b/>
                <w:noProof/>
                <w:szCs w:val="22"/>
                <w:lang w:val="nl-NL"/>
              </w:rPr>
              <w:t>Slovenská republika</w:t>
            </w:r>
          </w:p>
          <w:p w14:paraId="5FDBB05A" w14:textId="77777777" w:rsidR="00983E8E" w:rsidRDefault="00C56F67">
            <w:pPr>
              <w:rPr>
                <w:ins w:id="282" w:author="Author"/>
                <w:noProof/>
                <w:szCs w:val="22"/>
                <w:lang w:val="sv-SE"/>
              </w:rPr>
            </w:pPr>
            <w:ins w:id="283" w:author="Author">
              <w:r>
                <w:rPr>
                  <w:noProof/>
                  <w:szCs w:val="22"/>
                  <w:lang w:val="sv-SE"/>
                </w:rPr>
                <w:t>Azurity Pharmaceuticals Ireland Ltd.</w:t>
              </w:r>
            </w:ins>
          </w:p>
          <w:p w14:paraId="432E8E05" w14:textId="77777777" w:rsidR="00983E8E" w:rsidRPr="00A13F49" w:rsidRDefault="00983E8E" w:rsidP="00983E8E">
            <w:pPr>
              <w:tabs>
                <w:tab w:val="clear" w:pos="567"/>
              </w:tabs>
              <w:spacing w:line="240" w:lineRule="auto"/>
              <w:rPr>
                <w:ins w:id="284" w:author="Author"/>
                <w:noProof/>
                <w:szCs w:val="22"/>
                <w:lang w:val="de-DE"/>
              </w:rPr>
            </w:pPr>
            <w:ins w:id="285" w:author="Author">
              <w:r w:rsidRPr="00A9574A">
                <w:rPr>
                  <w:noProof/>
                  <w:szCs w:val="22"/>
                </w:rPr>
                <w:t>Írsko</w:t>
              </w:r>
            </w:ins>
          </w:p>
          <w:p w14:paraId="4C90262D" w14:textId="466305A0" w:rsidR="00F44BC0" w:rsidDel="00C56F67" w:rsidRDefault="00F44BC0">
            <w:pPr>
              <w:rPr>
                <w:del w:id="286" w:author="Author"/>
              </w:rPr>
            </w:pPr>
            <w:del w:id="287" w:author="Author">
              <w:r w:rsidRPr="00C56F67" w:rsidDel="00C56F67">
                <w:rPr>
                  <w:lang w:val="en-US"/>
                  <w:rPrChange w:id="288" w:author="Author">
                    <w:rPr>
                      <w:lang w:val="pt-PT"/>
                    </w:rPr>
                  </w:rPrChange>
                </w:rPr>
                <w:delText>Covis Pharma Europe B.V.</w:delText>
              </w:r>
            </w:del>
          </w:p>
          <w:p w14:paraId="51155A6C" w14:textId="11EBEE1D" w:rsidR="00F44BC0" w:rsidRDefault="00F44BC0">
            <w:r>
              <w:rPr>
                <w:lang w:val="es-ES"/>
              </w:rPr>
              <w:t xml:space="preserve">Tel: </w:t>
            </w:r>
            <w:ins w:id="289" w:author="Author">
              <w:r w:rsidR="00983E8E">
                <w:rPr>
                  <w:lang w:val="es-ES"/>
                </w:rPr>
                <w:t xml:space="preserve">+421 </w:t>
              </w:r>
            </w:ins>
            <w:del w:id="290" w:author="Author">
              <w:r w:rsidDel="00983E8E">
                <w:rPr>
                  <w:lang w:val="es-ES"/>
                </w:rPr>
                <w:delText>0</w:delText>
              </w:r>
            </w:del>
            <w:r>
              <w:rPr>
                <w:lang w:val="es-ES"/>
              </w:rPr>
              <w:t>800008203</w:t>
            </w:r>
          </w:p>
          <w:p w14:paraId="3B3AC56A" w14:textId="77777777" w:rsidR="00F44BC0" w:rsidRDefault="00F44BC0">
            <w:pPr>
              <w:spacing w:line="240" w:lineRule="auto"/>
              <w:rPr>
                <w:noProof/>
                <w:szCs w:val="22"/>
                <w:lang w:val="nl-NL"/>
              </w:rPr>
            </w:pPr>
          </w:p>
        </w:tc>
      </w:tr>
      <w:tr w:rsidR="00F44BC0" w:rsidRPr="003846FD" w14:paraId="606C2E8F" w14:textId="77777777">
        <w:trPr>
          <w:cantSplit/>
        </w:trPr>
        <w:tc>
          <w:tcPr>
            <w:tcW w:w="4678" w:type="dxa"/>
            <w:gridSpan w:val="2"/>
          </w:tcPr>
          <w:p w14:paraId="17308AB5" w14:textId="77777777" w:rsidR="00F44BC0" w:rsidRDefault="00F44BC0">
            <w:pPr>
              <w:spacing w:line="240" w:lineRule="auto"/>
              <w:rPr>
                <w:noProof/>
                <w:szCs w:val="22"/>
                <w:lang w:val="it-IT"/>
              </w:rPr>
            </w:pPr>
            <w:r>
              <w:rPr>
                <w:b/>
                <w:noProof/>
                <w:szCs w:val="22"/>
                <w:lang w:val="it-IT"/>
              </w:rPr>
              <w:t>Italia</w:t>
            </w:r>
          </w:p>
          <w:p w14:paraId="2B0982A0" w14:textId="77777777" w:rsidR="00100DB8" w:rsidRDefault="00C56F67">
            <w:pPr>
              <w:rPr>
                <w:ins w:id="291" w:author="Author"/>
                <w:noProof/>
                <w:szCs w:val="22"/>
                <w:lang w:val="sv-SE"/>
              </w:rPr>
            </w:pPr>
            <w:ins w:id="292" w:author="Author">
              <w:r>
                <w:rPr>
                  <w:noProof/>
                  <w:szCs w:val="22"/>
                  <w:lang w:val="sv-SE"/>
                </w:rPr>
                <w:t>Azurity Pharmaceuticals Ireland Ltd.</w:t>
              </w:r>
            </w:ins>
          </w:p>
          <w:p w14:paraId="11745146" w14:textId="77777777" w:rsidR="00100DB8" w:rsidRPr="00A13F49" w:rsidRDefault="00100DB8" w:rsidP="00100DB8">
            <w:pPr>
              <w:tabs>
                <w:tab w:val="clear" w:pos="567"/>
              </w:tabs>
              <w:spacing w:line="240" w:lineRule="auto"/>
              <w:rPr>
                <w:ins w:id="293" w:author="Author"/>
                <w:noProof/>
                <w:szCs w:val="22"/>
                <w:lang w:val="en-US"/>
              </w:rPr>
            </w:pPr>
            <w:ins w:id="294" w:author="Author">
              <w:r w:rsidRPr="008D306A">
                <w:rPr>
                  <w:noProof/>
                  <w:szCs w:val="22"/>
                </w:rPr>
                <w:t>Irlanda</w:t>
              </w:r>
            </w:ins>
          </w:p>
          <w:p w14:paraId="3C45F6F4" w14:textId="1B3067C4" w:rsidR="00F44BC0" w:rsidDel="00C56F67" w:rsidRDefault="00F44BC0">
            <w:pPr>
              <w:rPr>
                <w:del w:id="295" w:author="Author"/>
              </w:rPr>
            </w:pPr>
            <w:del w:id="296" w:author="Author">
              <w:r w:rsidRPr="00C56F67" w:rsidDel="00C56F67">
                <w:rPr>
                  <w:lang w:val="en-US"/>
                  <w:rPrChange w:id="297" w:author="Author">
                    <w:rPr>
                      <w:lang w:val="pt-PT"/>
                    </w:rPr>
                  </w:rPrChange>
                </w:rPr>
                <w:delText>Covis Pharma Europe B.V.</w:delText>
              </w:r>
            </w:del>
          </w:p>
          <w:p w14:paraId="631FC721" w14:textId="342F8C26" w:rsidR="00F44BC0" w:rsidRDefault="00F44BC0">
            <w:r>
              <w:rPr>
                <w:lang w:val="es-ES"/>
              </w:rPr>
              <w:t xml:space="preserve">Tel: </w:t>
            </w:r>
            <w:ins w:id="298" w:author="Author">
              <w:r w:rsidR="00100DB8">
                <w:rPr>
                  <w:lang w:val="es-ES"/>
                </w:rPr>
                <w:t xml:space="preserve">+39 </w:t>
              </w:r>
            </w:ins>
            <w:r>
              <w:rPr>
                <w:lang w:val="es-ES"/>
              </w:rPr>
              <w:t>800168094</w:t>
            </w:r>
          </w:p>
          <w:p w14:paraId="55272AAF" w14:textId="77777777" w:rsidR="00F44BC0" w:rsidRDefault="00F44BC0">
            <w:pPr>
              <w:tabs>
                <w:tab w:val="left" w:pos="-720"/>
              </w:tabs>
              <w:suppressAutoHyphens/>
              <w:spacing w:line="240" w:lineRule="auto"/>
              <w:rPr>
                <w:noProof/>
                <w:szCs w:val="22"/>
                <w:lang w:val="it-IT"/>
              </w:rPr>
            </w:pPr>
          </w:p>
        </w:tc>
        <w:tc>
          <w:tcPr>
            <w:tcW w:w="4678" w:type="dxa"/>
            <w:hideMark/>
          </w:tcPr>
          <w:p w14:paraId="5A9D526A" w14:textId="77777777" w:rsidR="00F44BC0" w:rsidRDefault="00F44BC0">
            <w:pPr>
              <w:tabs>
                <w:tab w:val="left" w:pos="-720"/>
                <w:tab w:val="left" w:pos="4536"/>
              </w:tabs>
              <w:suppressAutoHyphens/>
              <w:spacing w:line="240" w:lineRule="auto"/>
              <w:rPr>
                <w:noProof/>
                <w:szCs w:val="22"/>
                <w:lang w:val="fi-FI"/>
              </w:rPr>
            </w:pPr>
            <w:r>
              <w:rPr>
                <w:b/>
                <w:noProof/>
                <w:szCs w:val="22"/>
                <w:lang w:val="fi-FI"/>
              </w:rPr>
              <w:t>Suomi/Finland</w:t>
            </w:r>
          </w:p>
          <w:p w14:paraId="606F9A5A" w14:textId="77777777" w:rsidR="00F44BC0" w:rsidRDefault="00F44BC0">
            <w:pPr>
              <w:rPr>
                <w:lang w:val="es-ES"/>
              </w:rPr>
            </w:pPr>
            <w:r>
              <w:rPr>
                <w:lang w:val="es-ES"/>
              </w:rPr>
              <w:t>Zentiva Denmark ApS</w:t>
            </w:r>
          </w:p>
          <w:p w14:paraId="26334BC0" w14:textId="4081F304" w:rsidR="004A4E03" w:rsidRPr="004A4E03" w:rsidRDefault="004A4E03">
            <w:pPr>
              <w:rPr>
                <w:ins w:id="299" w:author="Author"/>
                <w:szCs w:val="22"/>
                <w:lang w:val="es-ES"/>
              </w:rPr>
              <w:pPrChange w:id="300" w:author="Author">
                <w:pPr>
                  <w:spacing w:line="240" w:lineRule="auto"/>
                </w:pPr>
              </w:pPrChange>
            </w:pPr>
            <w:ins w:id="301" w:author="Author">
              <w:r w:rsidRPr="00EF6416">
                <w:rPr>
                  <w:szCs w:val="22"/>
                  <w:lang w:val="es-ES"/>
                </w:rPr>
                <w:t>Tanska</w:t>
              </w:r>
              <w:r>
                <w:rPr>
                  <w:szCs w:val="22"/>
                  <w:lang w:val="es-ES"/>
                </w:rPr>
                <w:t>/</w:t>
              </w:r>
              <w:r w:rsidRPr="0018210E">
                <w:rPr>
                  <w:szCs w:val="22"/>
                </w:rPr>
                <w:t>Danmark</w:t>
              </w:r>
            </w:ins>
          </w:p>
          <w:p w14:paraId="3481537A" w14:textId="75D2772F" w:rsidR="00F44BC0" w:rsidRDefault="00F44BC0">
            <w:pPr>
              <w:spacing w:line="240" w:lineRule="auto"/>
              <w:rPr>
                <w:noProof/>
                <w:szCs w:val="22"/>
                <w:lang w:val="fi-FI"/>
              </w:rPr>
            </w:pPr>
            <w:r>
              <w:rPr>
                <w:lang w:val="es-ES"/>
              </w:rPr>
              <w:t>Puh/Tel: +358 942 598 648</w:t>
            </w:r>
            <w:r>
              <w:rPr>
                <w:lang w:val="fi-FI"/>
              </w:rPr>
              <w:t> </w:t>
            </w:r>
          </w:p>
        </w:tc>
      </w:tr>
      <w:tr w:rsidR="00F44BC0" w:rsidRPr="00F3592F" w14:paraId="2DBBC32A" w14:textId="77777777">
        <w:trPr>
          <w:cantSplit/>
        </w:trPr>
        <w:tc>
          <w:tcPr>
            <w:tcW w:w="4678" w:type="dxa"/>
            <w:gridSpan w:val="2"/>
          </w:tcPr>
          <w:p w14:paraId="3143097A" w14:textId="77777777" w:rsidR="00F44BC0" w:rsidRDefault="00F44BC0">
            <w:pPr>
              <w:spacing w:line="240" w:lineRule="auto"/>
              <w:rPr>
                <w:b/>
                <w:noProof/>
                <w:szCs w:val="22"/>
                <w:lang w:val="en-US"/>
              </w:rPr>
            </w:pPr>
            <w:r>
              <w:rPr>
                <w:b/>
                <w:noProof/>
                <w:szCs w:val="22"/>
                <w:lang w:val="el-GR"/>
              </w:rPr>
              <w:t>Κύπρος</w:t>
            </w:r>
          </w:p>
          <w:p w14:paraId="3C6205E3" w14:textId="0B769EDF" w:rsidR="00115129" w:rsidRDefault="00F44BC0">
            <w:pPr>
              <w:rPr>
                <w:ins w:id="302" w:author="Author"/>
              </w:rPr>
            </w:pPr>
            <w:r w:rsidRPr="000A405C">
              <w:rPr>
                <w:lang w:val="en-US"/>
                <w:rPrChange w:id="303" w:author="Author">
                  <w:rPr>
                    <w:lang w:val="pt-PT"/>
                  </w:rPr>
                </w:rPrChange>
              </w:rPr>
              <w:t>Specialty Therapeutics IKE</w:t>
            </w:r>
            <w:r>
              <w:br/>
            </w:r>
            <w:ins w:id="304" w:author="Author">
              <w:r w:rsidR="00115129" w:rsidRPr="0028021B">
                <w:rPr>
                  <w:szCs w:val="22"/>
                </w:rPr>
                <w:t>Ελλάδα</w:t>
              </w:r>
            </w:ins>
          </w:p>
          <w:p w14:paraId="73CF6BE1" w14:textId="1EC666CA" w:rsidR="00F44BC0" w:rsidRDefault="00F44BC0">
            <w:r>
              <w:t>Τηλ</w:t>
            </w:r>
            <w:r w:rsidRPr="000A405C">
              <w:rPr>
                <w:lang w:val="en-US"/>
                <w:rPrChange w:id="305" w:author="Author">
                  <w:rPr>
                    <w:lang w:val="pt-PT"/>
                  </w:rPr>
                </w:rPrChange>
              </w:rPr>
              <w:t xml:space="preserve">: </w:t>
            </w:r>
            <w:r>
              <w:t>+30 213 02 33 913</w:t>
            </w:r>
          </w:p>
          <w:p w14:paraId="776A796A" w14:textId="77777777" w:rsidR="00F44BC0" w:rsidRDefault="00F44BC0">
            <w:pPr>
              <w:tabs>
                <w:tab w:val="left" w:pos="-720"/>
              </w:tabs>
              <w:suppressAutoHyphens/>
              <w:spacing w:line="240" w:lineRule="auto"/>
              <w:rPr>
                <w:noProof/>
                <w:szCs w:val="22"/>
                <w:lang w:val="en-US"/>
              </w:rPr>
            </w:pPr>
          </w:p>
        </w:tc>
        <w:tc>
          <w:tcPr>
            <w:tcW w:w="4678" w:type="dxa"/>
            <w:hideMark/>
          </w:tcPr>
          <w:p w14:paraId="4AC0E040" w14:textId="77777777" w:rsidR="00F44BC0" w:rsidRDefault="00F44BC0">
            <w:pPr>
              <w:tabs>
                <w:tab w:val="left" w:pos="-720"/>
                <w:tab w:val="left" w:pos="4536"/>
              </w:tabs>
              <w:suppressAutoHyphens/>
              <w:spacing w:line="240" w:lineRule="auto"/>
              <w:rPr>
                <w:b/>
                <w:noProof/>
                <w:szCs w:val="22"/>
                <w:lang w:val="sv-SE"/>
              </w:rPr>
            </w:pPr>
            <w:r>
              <w:rPr>
                <w:b/>
                <w:noProof/>
                <w:szCs w:val="22"/>
                <w:lang w:val="sv-SE"/>
              </w:rPr>
              <w:t>Sverige</w:t>
            </w:r>
          </w:p>
          <w:p w14:paraId="6467E41E" w14:textId="77777777" w:rsidR="00F44BC0" w:rsidRDefault="00F44BC0">
            <w:pPr>
              <w:rPr>
                <w:lang w:val="es-ES"/>
              </w:rPr>
            </w:pPr>
            <w:r>
              <w:rPr>
                <w:lang w:val="es-ES"/>
              </w:rPr>
              <w:t>Zentiva Denmark ApS</w:t>
            </w:r>
          </w:p>
          <w:p w14:paraId="139EC1EF" w14:textId="4669D311" w:rsidR="00CB469D" w:rsidRPr="00CB469D" w:rsidRDefault="00CB469D">
            <w:pPr>
              <w:rPr>
                <w:ins w:id="306" w:author="Author"/>
                <w:szCs w:val="22"/>
                <w:lang w:val="es-ES"/>
              </w:rPr>
              <w:pPrChange w:id="307" w:author="Author">
                <w:pPr>
                  <w:spacing w:line="240" w:lineRule="auto"/>
                </w:pPr>
              </w:pPrChange>
            </w:pPr>
            <w:ins w:id="308" w:author="Author">
              <w:r w:rsidRPr="00EF6416">
                <w:rPr>
                  <w:szCs w:val="22"/>
                  <w:lang w:val="es-ES"/>
                </w:rPr>
                <w:t>Danmark</w:t>
              </w:r>
            </w:ins>
          </w:p>
          <w:p w14:paraId="00A7502F" w14:textId="15DE7E44" w:rsidR="00F44BC0" w:rsidRDefault="00F44BC0">
            <w:pPr>
              <w:spacing w:line="240" w:lineRule="auto"/>
              <w:rPr>
                <w:noProof/>
                <w:szCs w:val="22"/>
                <w:lang w:val="sv-SE"/>
              </w:rPr>
            </w:pPr>
            <w:r>
              <w:rPr>
                <w:lang w:val="es-ES"/>
              </w:rPr>
              <w:t>Tel: +46 840 838 822</w:t>
            </w:r>
            <w:r>
              <w:rPr>
                <w:lang w:val="sv-SE"/>
              </w:rPr>
              <w:t> </w:t>
            </w:r>
          </w:p>
        </w:tc>
      </w:tr>
      <w:tr w:rsidR="00F44BC0" w14:paraId="14399ABC" w14:textId="77777777">
        <w:trPr>
          <w:cantSplit/>
        </w:trPr>
        <w:tc>
          <w:tcPr>
            <w:tcW w:w="4678" w:type="dxa"/>
            <w:gridSpan w:val="2"/>
          </w:tcPr>
          <w:p w14:paraId="173ADC8E" w14:textId="77777777" w:rsidR="00F44BC0" w:rsidRDefault="00F44BC0">
            <w:pPr>
              <w:spacing w:line="240" w:lineRule="auto"/>
              <w:rPr>
                <w:b/>
                <w:noProof/>
                <w:szCs w:val="22"/>
                <w:lang w:val="pl-PL"/>
              </w:rPr>
            </w:pPr>
            <w:r>
              <w:rPr>
                <w:b/>
                <w:noProof/>
                <w:szCs w:val="22"/>
                <w:lang w:val="pl-PL"/>
              </w:rPr>
              <w:t>Latvija</w:t>
            </w:r>
          </w:p>
          <w:p w14:paraId="743665F7" w14:textId="77777777" w:rsidR="003A71ED" w:rsidRDefault="00C56F67">
            <w:pPr>
              <w:rPr>
                <w:ins w:id="309" w:author="Author"/>
                <w:noProof/>
                <w:szCs w:val="22"/>
                <w:lang w:val="sv-SE"/>
              </w:rPr>
            </w:pPr>
            <w:ins w:id="310" w:author="Author">
              <w:r>
                <w:rPr>
                  <w:noProof/>
                  <w:szCs w:val="22"/>
                  <w:lang w:val="sv-SE"/>
                </w:rPr>
                <w:t>Azurity Pharmaceuticals Ireland Ltd.</w:t>
              </w:r>
            </w:ins>
          </w:p>
          <w:p w14:paraId="27DF2AAC" w14:textId="77777777" w:rsidR="003A71ED" w:rsidRPr="00A13F49" w:rsidRDefault="003A71ED" w:rsidP="003A71ED">
            <w:pPr>
              <w:tabs>
                <w:tab w:val="clear" w:pos="567"/>
              </w:tabs>
              <w:spacing w:line="240" w:lineRule="auto"/>
              <w:rPr>
                <w:ins w:id="311" w:author="Author"/>
                <w:noProof/>
                <w:szCs w:val="22"/>
                <w:lang w:val="de-DE"/>
              </w:rPr>
            </w:pPr>
            <w:ins w:id="312" w:author="Author">
              <w:r w:rsidRPr="00F16B1C">
                <w:rPr>
                  <w:noProof/>
                  <w:szCs w:val="22"/>
                </w:rPr>
                <w:t>Īrija</w:t>
              </w:r>
            </w:ins>
          </w:p>
          <w:p w14:paraId="482BFEB4" w14:textId="305CD3CE" w:rsidR="00F44BC0" w:rsidDel="00C56F67" w:rsidRDefault="00F44BC0">
            <w:pPr>
              <w:rPr>
                <w:del w:id="313" w:author="Author"/>
              </w:rPr>
            </w:pPr>
            <w:del w:id="314" w:author="Author">
              <w:r w:rsidDel="00C56F67">
                <w:rPr>
                  <w:lang w:val="pl-PL"/>
                </w:rPr>
                <w:delText>Covis Pharma Europe B.V.</w:delText>
              </w:r>
            </w:del>
          </w:p>
          <w:p w14:paraId="5AD709AE" w14:textId="0D09799B" w:rsidR="00F44BC0" w:rsidRDefault="00F44BC0">
            <w:r w:rsidRPr="00C56F67">
              <w:rPr>
                <w:lang w:val="en-US"/>
                <w:rPrChange w:id="315" w:author="Author">
                  <w:rPr>
                    <w:lang w:val="pt-PT"/>
                  </w:rPr>
                </w:rPrChange>
              </w:rPr>
              <w:t xml:space="preserve">Tel: </w:t>
            </w:r>
            <w:ins w:id="316" w:author="Author">
              <w:r w:rsidR="003A71ED">
                <w:rPr>
                  <w:lang w:val="en-US"/>
                </w:rPr>
                <w:t xml:space="preserve">+371 </w:t>
              </w:r>
            </w:ins>
            <w:r w:rsidRPr="00C56F67">
              <w:rPr>
                <w:lang w:val="en-US"/>
                <w:rPrChange w:id="317" w:author="Author">
                  <w:rPr>
                    <w:lang w:val="pt-PT"/>
                  </w:rPr>
                </w:rPrChange>
              </w:rPr>
              <w:t>80005962</w:t>
            </w:r>
          </w:p>
          <w:p w14:paraId="069B48E8" w14:textId="77777777" w:rsidR="00F44BC0" w:rsidRPr="00C56F67" w:rsidRDefault="00F44BC0">
            <w:pPr>
              <w:tabs>
                <w:tab w:val="left" w:pos="-720"/>
              </w:tabs>
              <w:suppressAutoHyphens/>
              <w:spacing w:line="240" w:lineRule="auto"/>
              <w:rPr>
                <w:noProof/>
                <w:szCs w:val="22"/>
                <w:lang w:val="en-US"/>
                <w:rPrChange w:id="318" w:author="Author">
                  <w:rPr>
                    <w:noProof/>
                    <w:szCs w:val="22"/>
                    <w:lang w:val="pt-PT"/>
                  </w:rPr>
                </w:rPrChange>
              </w:rPr>
            </w:pPr>
          </w:p>
        </w:tc>
        <w:tc>
          <w:tcPr>
            <w:tcW w:w="4678" w:type="dxa"/>
            <w:hideMark/>
          </w:tcPr>
          <w:p w14:paraId="0E48A6F4" w14:textId="77777777" w:rsidR="00F44BC0" w:rsidRDefault="00F44BC0">
            <w:pPr>
              <w:tabs>
                <w:tab w:val="left" w:pos="-720"/>
              </w:tabs>
              <w:suppressAutoHyphens/>
              <w:spacing w:line="240" w:lineRule="auto"/>
              <w:rPr>
                <w:noProof/>
                <w:szCs w:val="22"/>
                <w:lang w:val="en-US"/>
              </w:rPr>
            </w:pPr>
          </w:p>
        </w:tc>
      </w:tr>
      <w:bookmarkEnd w:id="126"/>
    </w:tbl>
    <w:p w14:paraId="00F1EBB4" w14:textId="77777777" w:rsidR="00A50EC5" w:rsidRDefault="00A50EC5" w:rsidP="00C019D4">
      <w:pPr>
        <w:tabs>
          <w:tab w:val="clear" w:pos="567"/>
        </w:tabs>
        <w:spacing w:line="240" w:lineRule="auto"/>
        <w:ind w:right="-2"/>
        <w:rPr>
          <w:szCs w:val="22"/>
          <w:lang w:val="fr-FR"/>
        </w:rPr>
      </w:pPr>
    </w:p>
    <w:p w14:paraId="5BEBFDDA" w14:textId="77777777" w:rsidR="00EE1D9D" w:rsidRPr="00DA14FD" w:rsidRDefault="00EE1D9D" w:rsidP="00C019D4">
      <w:pPr>
        <w:tabs>
          <w:tab w:val="clear" w:pos="567"/>
        </w:tabs>
        <w:spacing w:line="240" w:lineRule="auto"/>
        <w:ind w:right="-2"/>
        <w:outlineLvl w:val="0"/>
        <w:rPr>
          <w:b/>
          <w:bCs/>
          <w:szCs w:val="22"/>
          <w:lang w:val="en-US"/>
        </w:rPr>
      </w:pPr>
    </w:p>
    <w:p w14:paraId="07768D82" w14:textId="021F7DB6" w:rsidR="00A50EC5" w:rsidRPr="00CA5822" w:rsidRDefault="00A50EC5" w:rsidP="00C019D4">
      <w:pPr>
        <w:tabs>
          <w:tab w:val="clear" w:pos="567"/>
        </w:tabs>
        <w:spacing w:line="240" w:lineRule="auto"/>
        <w:ind w:right="-2"/>
        <w:outlineLvl w:val="0"/>
        <w:rPr>
          <w:szCs w:val="22"/>
          <w:lang w:val="fr-FR"/>
        </w:rPr>
      </w:pPr>
      <w:r w:rsidRPr="00497F2A">
        <w:rPr>
          <w:b/>
          <w:bCs/>
          <w:szCs w:val="22"/>
          <w:lang w:val="fr-FR"/>
        </w:rPr>
        <w:t>La dernière date à laquelle cette notice a été révisée est</w:t>
      </w:r>
      <w:r w:rsidR="00082353">
        <w:rPr>
          <w:b/>
          <w:bCs/>
          <w:szCs w:val="22"/>
          <w:lang w:val="fr-FR"/>
        </w:rPr>
        <w:t xml:space="preserve"> </w:t>
      </w:r>
      <w:del w:id="319" w:author="Author">
        <w:r w:rsidR="00ED5C5A" w:rsidRPr="000A405C" w:rsidDel="00F2732E">
          <w:rPr>
            <w:b/>
            <w:lang w:val="pt-PT"/>
            <w:rPrChange w:id="320" w:author="Author">
              <w:rPr>
                <w:b/>
              </w:rPr>
            </w:rPrChange>
          </w:rPr>
          <w:delText>{mois AAAA}.</w:delText>
        </w:r>
      </w:del>
    </w:p>
    <w:p w14:paraId="6A1F7616" w14:textId="77777777" w:rsidR="00A50EC5" w:rsidRPr="00CA5822" w:rsidRDefault="00A50EC5" w:rsidP="00C019D4">
      <w:pPr>
        <w:tabs>
          <w:tab w:val="clear" w:pos="567"/>
        </w:tabs>
        <w:spacing w:line="240" w:lineRule="auto"/>
        <w:ind w:right="-2"/>
        <w:rPr>
          <w:iCs/>
          <w:szCs w:val="22"/>
          <w:lang w:val="fr-FR"/>
        </w:rPr>
      </w:pPr>
    </w:p>
    <w:p w14:paraId="54021D3B" w14:textId="77777777" w:rsidR="00A50EC5" w:rsidRPr="00CA5822" w:rsidRDefault="00A50EC5" w:rsidP="00C019D4">
      <w:pPr>
        <w:tabs>
          <w:tab w:val="clear" w:pos="567"/>
        </w:tabs>
        <w:spacing w:line="240" w:lineRule="auto"/>
        <w:ind w:right="-2"/>
        <w:rPr>
          <w:szCs w:val="22"/>
          <w:lang w:val="fr-FR"/>
        </w:rPr>
      </w:pPr>
      <w:r w:rsidRPr="00497F2A">
        <w:rPr>
          <w:szCs w:val="22"/>
          <w:lang w:val="fr-FR"/>
        </w:rPr>
        <w:t xml:space="preserve">Des informations détaillées sur ce médicament sont disponibles sur le site internet de l’Agence européenne des médicaments </w:t>
      </w:r>
      <w:r>
        <w:fldChar w:fldCharType="begin"/>
      </w:r>
      <w:r w:rsidRPr="000A405C">
        <w:rPr>
          <w:lang w:val="fr-FR"/>
          <w:rPrChange w:id="321" w:author="Author">
            <w:rPr/>
          </w:rPrChange>
        </w:rPr>
        <w:instrText>HYPERLINK "http://www.ema.europa.eu/"</w:instrText>
      </w:r>
      <w:r>
        <w:fldChar w:fldCharType="separate"/>
      </w:r>
      <w:r w:rsidRPr="00CA5822">
        <w:rPr>
          <w:color w:val="0000FF"/>
          <w:szCs w:val="22"/>
          <w:u w:val="single"/>
          <w:lang w:val="fr-FR"/>
        </w:rPr>
        <w:t>http://www.ema.europa.eu</w:t>
      </w:r>
      <w:r>
        <w:fldChar w:fldCharType="end"/>
      </w:r>
      <w:r w:rsidRPr="00497F2A">
        <w:rPr>
          <w:szCs w:val="22"/>
          <w:lang w:val="fr-FR"/>
        </w:rPr>
        <w:t>.</w:t>
      </w:r>
    </w:p>
    <w:p w14:paraId="70284835" w14:textId="77777777" w:rsidR="00A50EC5" w:rsidRPr="00CA5822" w:rsidRDefault="00A50EC5" w:rsidP="00C019D4">
      <w:pPr>
        <w:tabs>
          <w:tab w:val="clear" w:pos="567"/>
        </w:tabs>
        <w:spacing w:line="240" w:lineRule="auto"/>
        <w:ind w:right="-2"/>
        <w:rPr>
          <w:szCs w:val="22"/>
          <w:lang w:val="fr-FR"/>
        </w:rPr>
      </w:pPr>
    </w:p>
    <w:p w14:paraId="5467090C" w14:textId="77777777" w:rsidR="00A50EC5" w:rsidRPr="00CA5822" w:rsidRDefault="00A50EC5" w:rsidP="00C019D4">
      <w:pPr>
        <w:tabs>
          <w:tab w:val="clear" w:pos="567"/>
        </w:tabs>
        <w:spacing w:line="240" w:lineRule="auto"/>
        <w:rPr>
          <w:szCs w:val="22"/>
          <w:lang w:val="fr-FR"/>
        </w:rPr>
      </w:pPr>
    </w:p>
    <w:p w14:paraId="0FD2EB80" w14:textId="77777777" w:rsidR="00A50EC5" w:rsidRPr="00CA5822" w:rsidRDefault="00A32E35" w:rsidP="00C019D4">
      <w:pPr>
        <w:keepNext/>
        <w:keepLines/>
        <w:tabs>
          <w:tab w:val="clear" w:pos="567"/>
        </w:tabs>
        <w:spacing w:line="240" w:lineRule="auto"/>
        <w:jc w:val="both"/>
        <w:rPr>
          <w:b/>
          <w:kern w:val="1"/>
          <w:szCs w:val="22"/>
          <w:lang w:val="fr-FR"/>
        </w:rPr>
      </w:pPr>
      <w:r>
        <w:rPr>
          <w:b/>
          <w:bCs/>
          <w:szCs w:val="22"/>
          <w:lang w:val="fr-FR"/>
        </w:rPr>
        <w:t>I</w:t>
      </w:r>
      <w:r w:rsidR="00A50EC5" w:rsidRPr="00497F2A">
        <w:rPr>
          <w:b/>
          <w:bCs/>
          <w:szCs w:val="22"/>
          <w:lang w:val="fr-FR"/>
        </w:rPr>
        <w:t>nstructions d’</w:t>
      </w:r>
      <w:r w:rsidR="006C7FA7">
        <w:rPr>
          <w:b/>
          <w:bCs/>
          <w:szCs w:val="22"/>
          <w:lang w:val="fr-FR"/>
        </w:rPr>
        <w:t>U</w:t>
      </w:r>
      <w:r w:rsidR="00A50EC5" w:rsidRPr="00497F2A">
        <w:rPr>
          <w:b/>
          <w:bCs/>
          <w:szCs w:val="22"/>
          <w:lang w:val="fr-FR"/>
        </w:rPr>
        <w:t>tilisation</w:t>
      </w:r>
    </w:p>
    <w:p w14:paraId="29A154AF" w14:textId="77777777" w:rsidR="00A50EC5" w:rsidRPr="00CA5822" w:rsidRDefault="00A50EC5" w:rsidP="00C019D4">
      <w:pPr>
        <w:keepNext/>
        <w:keepLines/>
        <w:tabs>
          <w:tab w:val="clear" w:pos="567"/>
        </w:tabs>
        <w:spacing w:line="240" w:lineRule="auto"/>
        <w:jc w:val="both"/>
        <w:rPr>
          <w:szCs w:val="22"/>
          <w:lang w:val="fr-FR"/>
        </w:rPr>
      </w:pPr>
    </w:p>
    <w:p w14:paraId="2D3A867B" w14:textId="77777777" w:rsidR="00A50EC5" w:rsidRPr="00497F2A" w:rsidRDefault="00D24217" w:rsidP="00C019D4">
      <w:pPr>
        <w:keepNext/>
        <w:keepLines/>
        <w:autoSpaceDE w:val="0"/>
        <w:autoSpaceDN w:val="0"/>
        <w:adjustRightInd w:val="0"/>
        <w:spacing w:line="240" w:lineRule="auto"/>
        <w:rPr>
          <w:szCs w:val="22"/>
          <w:lang w:val="fr-FR" w:eastAsia="en-GB"/>
        </w:rPr>
      </w:pPr>
      <w:r w:rsidRPr="006F7E1F">
        <w:rPr>
          <w:szCs w:val="22"/>
          <w:lang w:val="fr-FR" w:eastAsia="en-GB"/>
        </w:rPr>
        <w:t>Cette rubrique contient des informations sur la façon d’utiliser votre inhalateur Genuair. Il est important que vous lisiez ces informations car le fonctionnement de Genuair peut être différent de celui des autres inhalateurs que vous avez utilisé auparavant</w:t>
      </w:r>
      <w:r w:rsidR="00A32E35">
        <w:rPr>
          <w:szCs w:val="22"/>
          <w:lang w:val="fr-FR"/>
        </w:rPr>
        <w:t>.</w:t>
      </w:r>
      <w:r w:rsidR="00A50EC5" w:rsidRPr="00497F2A">
        <w:rPr>
          <w:szCs w:val="22"/>
          <w:lang w:val="fr-FR"/>
        </w:rPr>
        <w:t xml:space="preserve"> Si vous avez des questions sur la façon d’utiliser votre inhalateur, veuillez demander de l’aide à votre médecin, votre pharmacien ou infirmier/ère.</w:t>
      </w:r>
    </w:p>
    <w:p w14:paraId="3945EC68" w14:textId="77777777" w:rsidR="00A50EC5" w:rsidRPr="00CA5822" w:rsidRDefault="00A50EC5" w:rsidP="00C019D4">
      <w:pPr>
        <w:autoSpaceDE w:val="0"/>
        <w:autoSpaceDN w:val="0"/>
        <w:adjustRightInd w:val="0"/>
        <w:spacing w:line="240" w:lineRule="auto"/>
        <w:ind w:right="-2"/>
        <w:rPr>
          <w:szCs w:val="22"/>
          <w:lang w:val="fr-FR" w:eastAsia="en-GB"/>
        </w:rPr>
      </w:pPr>
    </w:p>
    <w:p w14:paraId="4A8B35CF" w14:textId="77777777" w:rsidR="00A50EC5" w:rsidRPr="00CA5822" w:rsidRDefault="00A50EC5" w:rsidP="00C019D4">
      <w:pPr>
        <w:autoSpaceDE w:val="0"/>
        <w:autoSpaceDN w:val="0"/>
        <w:adjustRightInd w:val="0"/>
        <w:spacing w:line="240" w:lineRule="auto"/>
        <w:ind w:right="-2"/>
        <w:rPr>
          <w:szCs w:val="22"/>
          <w:lang w:val="fr-FR"/>
        </w:rPr>
      </w:pPr>
    </w:p>
    <w:p w14:paraId="599C32D8" w14:textId="77777777" w:rsidR="00D24217" w:rsidRPr="006F7E1F" w:rsidRDefault="00D24217" w:rsidP="00D24217">
      <w:pPr>
        <w:tabs>
          <w:tab w:val="clear" w:pos="567"/>
        </w:tabs>
        <w:spacing w:line="240" w:lineRule="auto"/>
        <w:rPr>
          <w:szCs w:val="22"/>
          <w:lang w:val="fr-FR" w:eastAsia="en-GB"/>
        </w:rPr>
      </w:pPr>
      <w:r w:rsidRPr="006F7E1F">
        <w:rPr>
          <w:szCs w:val="22"/>
          <w:lang w:val="fr-FR" w:eastAsia="en-GB"/>
        </w:rPr>
        <w:t>Ces Instructions d’Utilisation se divisent en plusieurs rubriques :</w:t>
      </w:r>
    </w:p>
    <w:p w14:paraId="585770D8" w14:textId="77777777" w:rsidR="00D24217" w:rsidRPr="006F7E1F" w:rsidRDefault="00D24217" w:rsidP="00D24217">
      <w:pPr>
        <w:tabs>
          <w:tab w:val="clear" w:pos="567"/>
        </w:tabs>
        <w:spacing w:line="240" w:lineRule="auto"/>
        <w:rPr>
          <w:szCs w:val="22"/>
          <w:lang w:val="fr-FR" w:eastAsia="en-GB"/>
        </w:rPr>
      </w:pPr>
    </w:p>
    <w:p w14:paraId="2D90E949" w14:textId="77777777" w:rsidR="00D24217" w:rsidRDefault="00D24217" w:rsidP="00D24217">
      <w:pPr>
        <w:numPr>
          <w:ilvl w:val="0"/>
          <w:numId w:val="48"/>
        </w:numPr>
        <w:tabs>
          <w:tab w:val="clear" w:pos="567"/>
        </w:tabs>
        <w:spacing w:line="240" w:lineRule="auto"/>
        <w:rPr>
          <w:szCs w:val="22"/>
          <w:lang w:eastAsia="en-GB"/>
        </w:rPr>
      </w:pPr>
      <w:r>
        <w:rPr>
          <w:szCs w:val="22"/>
          <w:lang w:eastAsia="en-GB"/>
        </w:rPr>
        <w:t>Pour commencer</w:t>
      </w:r>
    </w:p>
    <w:p w14:paraId="2B524EB1" w14:textId="77777777" w:rsidR="00D24217" w:rsidRDefault="00D24217" w:rsidP="00D24217">
      <w:pPr>
        <w:numPr>
          <w:ilvl w:val="0"/>
          <w:numId w:val="48"/>
        </w:numPr>
        <w:tabs>
          <w:tab w:val="clear" w:pos="567"/>
        </w:tabs>
        <w:spacing w:line="240" w:lineRule="auto"/>
        <w:rPr>
          <w:szCs w:val="22"/>
          <w:lang w:eastAsia="en-GB"/>
        </w:rPr>
      </w:pPr>
      <w:r>
        <w:rPr>
          <w:szCs w:val="22"/>
          <w:lang w:eastAsia="en-GB"/>
        </w:rPr>
        <w:t>Etape 1 : Préparer votre dose</w:t>
      </w:r>
    </w:p>
    <w:p w14:paraId="0FA1A67C" w14:textId="77777777" w:rsidR="00D24217" w:rsidRDefault="00D24217" w:rsidP="00D24217">
      <w:pPr>
        <w:numPr>
          <w:ilvl w:val="0"/>
          <w:numId w:val="48"/>
        </w:numPr>
        <w:tabs>
          <w:tab w:val="clear" w:pos="567"/>
        </w:tabs>
        <w:spacing w:line="240" w:lineRule="auto"/>
        <w:rPr>
          <w:szCs w:val="22"/>
          <w:lang w:eastAsia="en-GB"/>
        </w:rPr>
      </w:pPr>
      <w:r>
        <w:rPr>
          <w:szCs w:val="22"/>
          <w:lang w:eastAsia="en-GB"/>
        </w:rPr>
        <w:t>Etape 2 : Inhaler votre médicament</w:t>
      </w:r>
    </w:p>
    <w:p w14:paraId="477C8FC7" w14:textId="77777777" w:rsidR="00D24217" w:rsidRDefault="00D24217" w:rsidP="00D24217">
      <w:pPr>
        <w:numPr>
          <w:ilvl w:val="0"/>
          <w:numId w:val="48"/>
        </w:numPr>
        <w:tabs>
          <w:tab w:val="clear" w:pos="567"/>
        </w:tabs>
        <w:spacing w:line="240" w:lineRule="auto"/>
        <w:rPr>
          <w:szCs w:val="22"/>
          <w:lang w:eastAsia="en-GB"/>
        </w:rPr>
      </w:pPr>
      <w:r>
        <w:rPr>
          <w:szCs w:val="22"/>
          <w:lang w:eastAsia="en-GB"/>
        </w:rPr>
        <w:t>Informations complémentaires</w:t>
      </w:r>
    </w:p>
    <w:p w14:paraId="10A4AFFE" w14:textId="77777777" w:rsidR="00CE1C89" w:rsidRDefault="00CE1C89" w:rsidP="006F7E1F">
      <w:pPr>
        <w:tabs>
          <w:tab w:val="left" w:pos="283"/>
        </w:tabs>
        <w:spacing w:line="240" w:lineRule="auto"/>
        <w:ind w:right="-2"/>
        <w:jc w:val="both"/>
        <w:rPr>
          <w:bCs/>
          <w:szCs w:val="22"/>
          <w:lang w:val="fr-FR"/>
        </w:rPr>
      </w:pPr>
    </w:p>
    <w:p w14:paraId="19006FEE" w14:textId="77777777" w:rsidR="00CE1C89" w:rsidRDefault="00CE1C89" w:rsidP="006F7E1F">
      <w:pPr>
        <w:tabs>
          <w:tab w:val="left" w:pos="283"/>
        </w:tabs>
        <w:spacing w:line="240" w:lineRule="auto"/>
        <w:ind w:right="-2"/>
        <w:jc w:val="both"/>
        <w:rPr>
          <w:bCs/>
          <w:szCs w:val="22"/>
          <w:lang w:val="fr-FR"/>
        </w:rPr>
      </w:pPr>
    </w:p>
    <w:p w14:paraId="40D2A9F8" w14:textId="77777777" w:rsidR="00832295" w:rsidRPr="006F7E1F" w:rsidRDefault="00832295" w:rsidP="00832295">
      <w:pPr>
        <w:tabs>
          <w:tab w:val="clear" w:pos="567"/>
        </w:tabs>
        <w:spacing w:line="240" w:lineRule="auto"/>
        <w:rPr>
          <w:b/>
          <w:szCs w:val="22"/>
          <w:lang w:val="fr-FR"/>
        </w:rPr>
      </w:pPr>
      <w:r w:rsidRPr="006F7E1F">
        <w:rPr>
          <w:b/>
          <w:szCs w:val="22"/>
          <w:lang w:val="fr-FR"/>
        </w:rPr>
        <w:t>Pour commencer</w:t>
      </w:r>
    </w:p>
    <w:p w14:paraId="6CCF64E2" w14:textId="77777777" w:rsidR="00832295" w:rsidRPr="006F7E1F" w:rsidRDefault="00832295" w:rsidP="00832295">
      <w:pPr>
        <w:tabs>
          <w:tab w:val="clear" w:pos="567"/>
        </w:tabs>
        <w:spacing w:line="240" w:lineRule="auto"/>
        <w:rPr>
          <w:b/>
          <w:szCs w:val="22"/>
          <w:lang w:val="fr-FR"/>
        </w:rPr>
      </w:pPr>
    </w:p>
    <w:p w14:paraId="6B5E317A" w14:textId="77777777" w:rsidR="00832295" w:rsidRPr="006F7E1F" w:rsidRDefault="00832295" w:rsidP="00832295">
      <w:pPr>
        <w:tabs>
          <w:tab w:val="clear" w:pos="567"/>
        </w:tabs>
        <w:spacing w:line="240" w:lineRule="auto"/>
        <w:rPr>
          <w:b/>
          <w:szCs w:val="22"/>
          <w:lang w:val="fr-FR"/>
        </w:rPr>
      </w:pPr>
      <w:r w:rsidRPr="006F7E1F">
        <w:rPr>
          <w:b/>
          <w:szCs w:val="22"/>
          <w:lang w:val="fr-FR"/>
        </w:rPr>
        <w:t>Lisez ces Instructions d’Utilisation avant de commencer à utiliser votre inhalateur.</w:t>
      </w:r>
    </w:p>
    <w:p w14:paraId="179D0D6F" w14:textId="77777777" w:rsidR="00832295" w:rsidRPr="006F7E1F" w:rsidRDefault="00832295" w:rsidP="00832295">
      <w:pPr>
        <w:tabs>
          <w:tab w:val="clear" w:pos="567"/>
        </w:tabs>
        <w:spacing w:line="240" w:lineRule="auto"/>
        <w:rPr>
          <w:b/>
          <w:szCs w:val="22"/>
          <w:lang w:val="fr-FR"/>
        </w:rPr>
      </w:pPr>
    </w:p>
    <w:p w14:paraId="7F191564" w14:textId="77777777" w:rsidR="00832295" w:rsidRPr="006F7E1F" w:rsidRDefault="00832295" w:rsidP="00832295">
      <w:pPr>
        <w:tabs>
          <w:tab w:val="clear" w:pos="567"/>
        </w:tabs>
        <w:spacing w:line="240" w:lineRule="auto"/>
        <w:rPr>
          <w:szCs w:val="22"/>
          <w:lang w:val="fr-FR"/>
        </w:rPr>
      </w:pPr>
      <w:r w:rsidRPr="006F7E1F">
        <w:rPr>
          <w:szCs w:val="22"/>
          <w:lang w:val="fr-FR"/>
        </w:rPr>
        <w:t>Familiarisez-vous avec les éléments de votre inhalateur Genuair.</w:t>
      </w:r>
    </w:p>
    <w:p w14:paraId="005694C5" w14:textId="77777777" w:rsidR="005511B6" w:rsidRPr="0079381F" w:rsidRDefault="005511B6" w:rsidP="005511B6">
      <w:pPr>
        <w:tabs>
          <w:tab w:val="clear" w:pos="567"/>
        </w:tabs>
        <w:spacing w:line="240" w:lineRule="auto"/>
        <w:rPr>
          <w:szCs w:val="22"/>
          <w:lang w:val="fr-FR"/>
        </w:rPr>
      </w:pPr>
    </w:p>
    <w:p w14:paraId="5153EE24" w14:textId="77777777" w:rsidR="00E929C4" w:rsidRDefault="00E929C4" w:rsidP="005511B6">
      <w:pPr>
        <w:tabs>
          <w:tab w:val="clear" w:pos="567"/>
        </w:tabs>
        <w:autoSpaceDE w:val="0"/>
        <w:autoSpaceDN w:val="0"/>
        <w:adjustRightInd w:val="0"/>
        <w:spacing w:after="240" w:line="280" w:lineRule="atLeast"/>
        <w:ind w:right="-2"/>
        <w:jc w:val="both"/>
        <w:rPr>
          <w:ins w:id="322" w:author="Author"/>
          <w:szCs w:val="22"/>
          <w:lang w:val="fr-FR"/>
        </w:rPr>
      </w:pPr>
    </w:p>
    <w:p w14:paraId="5B736B5A" w14:textId="77777777" w:rsidR="00E929C4" w:rsidRDefault="00E929C4" w:rsidP="005511B6">
      <w:pPr>
        <w:tabs>
          <w:tab w:val="clear" w:pos="567"/>
        </w:tabs>
        <w:autoSpaceDE w:val="0"/>
        <w:autoSpaceDN w:val="0"/>
        <w:adjustRightInd w:val="0"/>
        <w:spacing w:after="240" w:line="280" w:lineRule="atLeast"/>
        <w:ind w:right="-2"/>
        <w:jc w:val="both"/>
        <w:rPr>
          <w:ins w:id="323" w:author="Author"/>
          <w:szCs w:val="22"/>
          <w:lang w:val="fr-FR"/>
        </w:rPr>
      </w:pPr>
    </w:p>
    <w:p w14:paraId="1495EB5D" w14:textId="103EFCC2" w:rsidR="005511B6" w:rsidRPr="0079381F" w:rsidRDefault="00094A2F" w:rsidP="005511B6">
      <w:pPr>
        <w:tabs>
          <w:tab w:val="clear" w:pos="567"/>
        </w:tabs>
        <w:autoSpaceDE w:val="0"/>
        <w:autoSpaceDN w:val="0"/>
        <w:adjustRightInd w:val="0"/>
        <w:spacing w:after="240" w:line="280" w:lineRule="atLeast"/>
        <w:ind w:right="-2"/>
        <w:jc w:val="both"/>
        <w:rPr>
          <w:szCs w:val="22"/>
          <w:lang w:val="fr-FR"/>
        </w:rPr>
      </w:pPr>
      <w:r w:rsidRPr="00690C7D">
        <w:rPr>
          <w:noProof/>
          <w:szCs w:val="22"/>
          <w:lang w:eastAsia="en-GB"/>
        </w:rPr>
        <mc:AlternateContent>
          <mc:Choice Requires="wps">
            <w:drawing>
              <wp:anchor distT="0" distB="0" distL="114300" distR="114300" simplePos="0" relativeHeight="251664896" behindDoc="0" locked="0" layoutInCell="1" allowOverlap="1" wp14:anchorId="2240251A" wp14:editId="6B30541F">
                <wp:simplePos x="0" y="0"/>
                <wp:positionH relativeFrom="column">
                  <wp:posOffset>-53340</wp:posOffset>
                </wp:positionH>
                <wp:positionV relativeFrom="paragraph">
                  <wp:posOffset>117475</wp:posOffset>
                </wp:positionV>
                <wp:extent cx="1924050" cy="589915"/>
                <wp:effectExtent l="0" t="0" r="635" b="1905"/>
                <wp:wrapNone/>
                <wp:docPr id="779694460" name="Text Box 3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5899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49B8FE" w14:textId="77777777" w:rsidR="005511B6" w:rsidRPr="0079381F" w:rsidRDefault="005511B6" w:rsidP="005511B6">
                            <w:pPr>
                              <w:spacing w:line="240" w:lineRule="auto"/>
                              <w:rPr>
                                <w:b/>
                                <w:szCs w:val="22"/>
                                <w:lang w:val="fr-FR"/>
                              </w:rPr>
                            </w:pPr>
                            <w:r w:rsidRPr="0079381F">
                              <w:rPr>
                                <w:b/>
                                <w:szCs w:val="22"/>
                                <w:lang w:val="fr-FR"/>
                              </w:rPr>
                              <w:t>Fenêtre de contrôle</w:t>
                            </w:r>
                          </w:p>
                          <w:p w14:paraId="4C4AC688" w14:textId="77777777" w:rsidR="005511B6" w:rsidRPr="0079381F" w:rsidRDefault="005511B6" w:rsidP="005511B6">
                            <w:pPr>
                              <w:rPr>
                                <w:lang w:val="fr-FR"/>
                              </w:rPr>
                            </w:pPr>
                            <w:r w:rsidRPr="0079381F">
                              <w:rPr>
                                <w:szCs w:val="22"/>
                                <w:lang w:val="fr-FR"/>
                              </w:rPr>
                              <w:t>Vert = inhalateur prêt à l’emploi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40251A" id="Text Box 364" o:spid="_x0000_s1058" type="#_x0000_t202" style="position:absolute;left:0;text-align:left;margin-left:-4.2pt;margin-top:9.25pt;width:151.5pt;height:46.4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" stroked="f">
                <v:textbox>
                  <w:txbxContent>
                    <w:p w14:paraId="6949B8FE" w14:textId="77777777" w:rsidR="005511B6" w:rsidRPr="0079381F" w:rsidRDefault="005511B6" w:rsidP="005511B6">
                      <w:pPr>
                        <w:spacing w:line="240" w:lineRule="auto"/>
                        <w:rPr>
                          <w:b/>
                          <w:szCs w:val="22"/>
                          <w:lang w:val="fr-FR"/>
                        </w:rPr>
                      </w:pPr>
                      <w:r w:rsidRPr="0079381F">
                        <w:rPr>
                          <w:b/>
                          <w:szCs w:val="22"/>
                          <w:lang w:val="fr-FR"/>
                        </w:rPr>
                        <w:t>Fenêtre de contrôle</w:t>
                      </w:r>
                    </w:p>
                    <w:p w14:paraId="4C4AC688" w14:textId="77777777" w:rsidR="005511B6" w:rsidRPr="0079381F" w:rsidRDefault="005511B6" w:rsidP="005511B6">
                      <w:pPr>
                        <w:rPr>
                          <w:lang w:val="fr-FR"/>
                        </w:rPr>
                      </w:pPr>
                      <w:r w:rsidRPr="0079381F">
                        <w:rPr>
                          <w:szCs w:val="22"/>
                          <w:lang w:val="fr-FR"/>
                        </w:rPr>
                        <w:t>Vert = inhalateur prêt à l’emploi</w:t>
                      </w:r>
                    </w:p>
                  </w:txbxContent>
                </v:textbox>
              </v:shape>
            </w:pict>
          </mc:Fallback>
        </mc:AlternateContent>
      </w:r>
      <w:r w:rsidRPr="00690C7D">
        <w:rPr>
          <w:noProof/>
          <w:szCs w:val="22"/>
          <w:lang w:eastAsia="en-GB"/>
        </w:rPr>
        <mc:AlternateContent>
          <mc:Choice Requires="wps">
            <w:drawing>
              <wp:anchor distT="0" distB="0" distL="114300" distR="114300" simplePos="0" relativeHeight="251668992" behindDoc="0" locked="0" layoutInCell="1" allowOverlap="1" wp14:anchorId="11DC1816" wp14:editId="26F6B7AE">
                <wp:simplePos x="0" y="0"/>
                <wp:positionH relativeFrom="column">
                  <wp:posOffset>1842135</wp:posOffset>
                </wp:positionH>
                <wp:positionV relativeFrom="paragraph">
                  <wp:posOffset>249555</wp:posOffset>
                </wp:positionV>
                <wp:extent cx="1339850" cy="274320"/>
                <wp:effectExtent l="0" t="0" r="3810" b="4445"/>
                <wp:wrapNone/>
                <wp:docPr id="478465875" name="Text Box 3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85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B3C631" w14:textId="77777777" w:rsidR="005511B6" w:rsidRPr="00E509E3" w:rsidRDefault="005511B6" w:rsidP="005511B6">
                            <w:pPr>
                              <w:rPr>
                                <w:b/>
                                <w:szCs w:val="22"/>
                              </w:rPr>
                            </w:pPr>
                            <w:r>
                              <w:rPr>
                                <w:b/>
                                <w:szCs w:val="22"/>
                              </w:rPr>
                              <w:t>Compteur de doses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DC1816" id="Text Box 368" o:spid="_x0000_s1059" type="#_x0000_t202" style="position:absolute;left:0;text-align:left;margin-left:145.05pt;margin-top:19.65pt;width:105.5pt;height:21.6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" stroked="f">
                <v:textbox>
                  <w:txbxContent>
                    <w:p w14:paraId="3CB3C631" w14:textId="77777777" w:rsidR="005511B6" w:rsidRPr="00E509E3" w:rsidRDefault="005511B6" w:rsidP="005511B6">
                      <w:pPr>
                        <w:rPr>
                          <w:b/>
                          <w:szCs w:val="22"/>
                        </w:rPr>
                      </w:pPr>
                      <w:r>
                        <w:rPr>
                          <w:b/>
                          <w:szCs w:val="22"/>
                        </w:rPr>
                        <w:t>Compteur de doses</w:t>
                      </w:r>
                    </w:p>
                  </w:txbxContent>
                </v:textbox>
              </v:shape>
            </w:pict>
          </mc:Fallback>
        </mc:AlternateContent>
      </w:r>
      <w:r w:rsidRPr="00690C7D">
        <w:rPr>
          <w:noProof/>
          <w:szCs w:val="22"/>
          <w:lang w:eastAsia="en-GB"/>
        </w:rPr>
        <mc:AlternateContent>
          <mc:Choice Requires="wps">
            <w:drawing>
              <wp:anchor distT="0" distB="0" distL="114300" distR="114300" simplePos="0" relativeHeight="251667968" behindDoc="0" locked="0" layoutInCell="1" allowOverlap="1" wp14:anchorId="4394BBF7" wp14:editId="793F5A2C">
                <wp:simplePos x="0" y="0"/>
                <wp:positionH relativeFrom="column">
                  <wp:posOffset>3182620</wp:posOffset>
                </wp:positionH>
                <wp:positionV relativeFrom="paragraph">
                  <wp:posOffset>249555</wp:posOffset>
                </wp:positionV>
                <wp:extent cx="1581150" cy="325755"/>
                <wp:effectExtent l="0" t="0" r="3175" b="635"/>
                <wp:wrapNone/>
                <wp:docPr id="1992148349" name="Text Box 3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150" cy="3257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A81626" w14:textId="77777777" w:rsidR="005511B6" w:rsidRPr="00E509E3" w:rsidRDefault="005511B6" w:rsidP="005511B6">
                            <w:pPr>
                              <w:rPr>
                                <w:b/>
                                <w:szCs w:val="22"/>
                              </w:rPr>
                            </w:pPr>
                            <w:r>
                              <w:rPr>
                                <w:b/>
                                <w:szCs w:val="22"/>
                              </w:rPr>
                              <w:t>Bouton orange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94BBF7" id="Text Box 367" o:spid="_x0000_s1060" type="#_x0000_t202" style="position:absolute;left:0;text-align:left;margin-left:250.6pt;margin-top:19.65pt;width:124.5pt;height:25.6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" stroked="f">
                <v:textbox>
                  <w:txbxContent>
                    <w:p w14:paraId="0EA81626" w14:textId="77777777" w:rsidR="005511B6" w:rsidRPr="00E509E3" w:rsidRDefault="005511B6" w:rsidP="005511B6">
                      <w:pPr>
                        <w:rPr>
                          <w:b/>
                          <w:szCs w:val="22"/>
                        </w:rPr>
                      </w:pPr>
                      <w:r>
                        <w:rPr>
                          <w:b/>
                          <w:szCs w:val="22"/>
                        </w:rPr>
                        <w:t>Bouton orange</w:t>
                      </w:r>
                    </w:p>
                  </w:txbxContent>
                </v:textbox>
              </v:shape>
            </w:pict>
          </mc:Fallback>
        </mc:AlternateContent>
      </w:r>
      <w:r w:rsidRPr="00690C7D">
        <w:rPr>
          <w:noProof/>
          <w:szCs w:val="22"/>
          <w:lang w:eastAsia="en-GB"/>
        </w:rPr>
        <mc:AlternateContent>
          <mc:Choice Requires="wpg">
            <w:drawing>
              <wp:anchor distT="0" distB="0" distL="114300" distR="114300" simplePos="0" relativeHeight="251662848" behindDoc="1" locked="0" layoutInCell="1" allowOverlap="1" wp14:anchorId="3BFBC082" wp14:editId="4A3D6298">
                <wp:simplePos x="0" y="0"/>
                <wp:positionH relativeFrom="column">
                  <wp:posOffset>572135</wp:posOffset>
                </wp:positionH>
                <wp:positionV relativeFrom="paragraph">
                  <wp:posOffset>249555</wp:posOffset>
                </wp:positionV>
                <wp:extent cx="3550920" cy="2345055"/>
                <wp:effectExtent l="0" t="0" r="0" b="635"/>
                <wp:wrapNone/>
                <wp:docPr id="464370300" name="Group 3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50920" cy="2345055"/>
                          <a:chOff x="2238" y="9012"/>
                          <a:chExt cx="6120" cy="4844"/>
                        </a:xfrm>
                      </wpg:grpSpPr>
                      <wpg:grpSp>
                        <wpg:cNvPr id="658314627" name="Group 359"/>
                        <wpg:cNvGrpSpPr>
                          <a:grpSpLocks noChangeAspect="1"/>
                        </wpg:cNvGrpSpPr>
                        <wpg:grpSpPr bwMode="auto">
                          <a:xfrm>
                            <a:off x="2238" y="9446"/>
                            <a:ext cx="6120" cy="4410"/>
                            <a:chOff x="2164" y="5117"/>
                            <a:chExt cx="6703" cy="4150"/>
                          </a:xfrm>
                        </wpg:grpSpPr>
                        <pic:pic xmlns:pic="http://schemas.openxmlformats.org/drawingml/2006/picture">
                          <pic:nvPicPr>
                            <pic:cNvPr id="1534784467"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2286" y="5117"/>
                              <a:ext cx="6581" cy="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4810" name="Text Box 7"/>
                          <wps:cNvSpPr txBox="1">
                            <a:spLocks noChangeAspect="1" noChangeArrowheads="1"/>
                          </wps:cNvSpPr>
                          <wps:spPr bwMode="auto">
                            <a:xfrm>
                              <a:off x="2164" y="6264"/>
                              <a:ext cx="1494" cy="7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Lst>
                          </wps:spPr>
                          <wps:txbx>
                            <w:txbxContent>
                              <w:p w14:paraId="2FB0D631" w14:textId="77777777" w:rsidR="005511B6" w:rsidRPr="00D90B51" w:rsidRDefault="005511B6" w:rsidP="005511B6">
                                <w:pPr>
                                  <w:rPr>
                                    <w:b/>
                                  </w:rPr>
                                </w:pPr>
                              </w:p>
                            </w:txbxContent>
                          </wps:txbx>
                          <wps:bodyPr rot="0" vert="horz" wrap="square" lIns="91440" tIns="45720" rIns="91440" bIns="45720" anchor="t" anchorCtr="0" upright="1">
                            <a:noAutofit/>
                          </wps:bodyPr>
                        </wps:wsp>
                      </wpg:grpSp>
                      <wps:wsp>
                        <wps:cNvPr id="1541378711" name="Text Box 3"/>
                        <wps:cNvSpPr txBox="1">
                          <a:spLocks noChangeAspect="1" noChangeArrowheads="1"/>
                        </wps:cNvSpPr>
                        <wps:spPr bwMode="auto">
                          <a:xfrm>
                            <a:off x="2324" y="9012"/>
                            <a:ext cx="4535" cy="1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Lst>
                        </wps:spPr>
                        <wps:txbx>
                          <w:txbxContent>
                            <w:p w14:paraId="195546BD" w14:textId="77777777" w:rsidR="005511B6" w:rsidRPr="006007DA" w:rsidRDefault="005511B6" w:rsidP="005511B6">
                              <w:pPr>
                                <w:spacing w:line="240" w:lineRule="auto"/>
                                <w:rPr>
                                  <w:szCs w:val="22"/>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FBC082" id="Group 358" o:spid="_x0000_s1061" style="position:absolute;left:0;text-align:left;margin-left:45.05pt;margin-top:19.65pt;width:279.6pt;height:184.65pt;z-index:-251653632" coordorigin="2238,9012" coordsize="6120,48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">
                <v:group id="Group 359" o:spid="_x0000_s1062" style="position:absolute;left:2238;top:9446;width:6120;height:4410" coordorigin="2164,5117" coordsize="6703,4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">
                  <o:lock v:ext="edit" aspectratio="t"/>
                  <v:shape id="Picture 2" o:spid="_x0000_s1063" type="#_x0000_t75" style="position:absolute;left:2286;top:5117;width:6581;height:4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">
                    <v:imagedata r:id="rId12" o:title=""/>
                  </v:shape>
                  <v:shape id="Text Box 7" o:spid="_x0000_s1064" type="#_x0000_t202" style="position:absolute;left:2164;top:6264;width:1494;height: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" filled="f" stroked="f">
                    <o:lock v:ext="edit" aspectratio="t"/>
                    <v:textbox>
                      <w:txbxContent>
                        <w:p w14:paraId="2FB0D631" w14:textId="77777777" w:rsidR="005511B6" w:rsidRPr="00D90B51" w:rsidRDefault="005511B6" w:rsidP="005511B6">
                          <w:pPr>
                            <w:rPr>
                              <w:b/>
                            </w:rPr>
                          </w:pPr>
                        </w:p>
                      </w:txbxContent>
                    </v:textbox>
                  </v:shape>
                </v:group>
                <v:shape id="_x0000_s1065" type="#_x0000_t202" style="position:absolute;left:2324;top:9012;width:4535;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" filled="f" stroked="f">
                  <o:lock v:ext="edit" aspectratio="t"/>
                  <v:textbox>
                    <w:txbxContent>
                      <w:p w14:paraId="195546BD" w14:textId="77777777" w:rsidR="005511B6" w:rsidRPr="006007DA" w:rsidRDefault="005511B6" w:rsidP="005511B6">
                        <w:pPr>
                          <w:spacing w:line="240" w:lineRule="auto"/>
                          <w:rPr>
                            <w:szCs w:val="22"/>
                          </w:rPr>
                        </w:pPr>
                      </w:p>
                    </w:txbxContent>
                  </v:textbox>
                </v:shape>
              </v:group>
            </w:pict>
          </mc:Fallback>
        </mc:AlternateContent>
      </w:r>
    </w:p>
    <w:p w14:paraId="5672FF30" w14:textId="77777777" w:rsidR="005511B6" w:rsidRPr="0079381F" w:rsidRDefault="005511B6" w:rsidP="005511B6">
      <w:pPr>
        <w:tabs>
          <w:tab w:val="clear" w:pos="567"/>
        </w:tabs>
        <w:autoSpaceDE w:val="0"/>
        <w:autoSpaceDN w:val="0"/>
        <w:adjustRightInd w:val="0"/>
        <w:spacing w:after="240" w:line="280" w:lineRule="atLeast"/>
        <w:ind w:right="-2"/>
        <w:jc w:val="both"/>
        <w:rPr>
          <w:szCs w:val="22"/>
          <w:lang w:val="fr-FR"/>
        </w:rPr>
      </w:pPr>
    </w:p>
    <w:p w14:paraId="14B4C9AF" w14:textId="77777777" w:rsidR="005511B6" w:rsidRPr="0079381F" w:rsidRDefault="005511B6" w:rsidP="005511B6">
      <w:pPr>
        <w:tabs>
          <w:tab w:val="clear" w:pos="567"/>
        </w:tabs>
        <w:autoSpaceDE w:val="0"/>
        <w:autoSpaceDN w:val="0"/>
        <w:adjustRightInd w:val="0"/>
        <w:spacing w:after="240" w:line="280" w:lineRule="atLeast"/>
        <w:ind w:right="-2"/>
        <w:jc w:val="both"/>
        <w:rPr>
          <w:szCs w:val="22"/>
          <w:lang w:val="fr-FR"/>
        </w:rPr>
      </w:pPr>
    </w:p>
    <w:p w14:paraId="76AA042E" w14:textId="6DC24ABD" w:rsidR="005511B6" w:rsidRPr="0079381F" w:rsidRDefault="00094A2F" w:rsidP="005511B6">
      <w:pPr>
        <w:tabs>
          <w:tab w:val="clear" w:pos="567"/>
        </w:tabs>
        <w:autoSpaceDE w:val="0"/>
        <w:autoSpaceDN w:val="0"/>
        <w:adjustRightInd w:val="0"/>
        <w:spacing w:after="240" w:line="280" w:lineRule="atLeast"/>
        <w:ind w:right="-2"/>
        <w:jc w:val="both"/>
        <w:rPr>
          <w:szCs w:val="22"/>
          <w:lang w:val="fr-FR"/>
        </w:rPr>
      </w:pPr>
      <w:r w:rsidRPr="00690C7D">
        <w:rPr>
          <w:noProof/>
          <w:szCs w:val="22"/>
          <w:lang w:eastAsia="en-GB"/>
        </w:rPr>
        <mc:AlternateContent>
          <mc:Choice Requires="wps">
            <w:drawing>
              <wp:anchor distT="0" distB="0" distL="114300" distR="114300" simplePos="0" relativeHeight="251666944" behindDoc="0" locked="0" layoutInCell="1" allowOverlap="1" wp14:anchorId="44150388" wp14:editId="0D937A2A">
                <wp:simplePos x="0" y="0"/>
                <wp:positionH relativeFrom="column">
                  <wp:posOffset>-3175</wp:posOffset>
                </wp:positionH>
                <wp:positionV relativeFrom="paragraph">
                  <wp:posOffset>85090</wp:posOffset>
                </wp:positionV>
                <wp:extent cx="1535430" cy="342265"/>
                <wp:effectExtent l="1905" t="4445" r="0" b="0"/>
                <wp:wrapNone/>
                <wp:docPr id="643622415" name="Text Box 3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5430" cy="342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9BF318" w14:textId="77777777" w:rsidR="005511B6" w:rsidRPr="00E509E3" w:rsidRDefault="005511B6" w:rsidP="005511B6">
                            <w:pPr>
                              <w:rPr>
                                <w:b/>
                                <w:szCs w:val="22"/>
                              </w:rPr>
                            </w:pPr>
                            <w:r>
                              <w:rPr>
                                <w:b/>
                                <w:szCs w:val="22"/>
                              </w:rPr>
                              <w:t>C</w:t>
                            </w:r>
                            <w:r w:rsidRPr="00E509E3">
                              <w:rPr>
                                <w:b/>
                                <w:szCs w:val="22"/>
                              </w:rPr>
                              <w:t>ap</w:t>
                            </w:r>
                            <w:r>
                              <w:rPr>
                                <w:b/>
                                <w:szCs w:val="22"/>
                              </w:rPr>
                              <w:t>uchon protecteur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150388" id="Text Box 366" o:spid="_x0000_s1066" type="#_x0000_t202" style="position:absolute;left:0;text-align:left;margin-left:-.25pt;margin-top:6.7pt;width:120.9pt;height:26.9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" stroked="f">
                <v:textbox>
                  <w:txbxContent>
                    <w:p w14:paraId="229BF318" w14:textId="77777777" w:rsidR="005511B6" w:rsidRPr="00E509E3" w:rsidRDefault="005511B6" w:rsidP="005511B6">
                      <w:pPr>
                        <w:rPr>
                          <w:b/>
                          <w:szCs w:val="22"/>
                        </w:rPr>
                      </w:pPr>
                      <w:r>
                        <w:rPr>
                          <w:b/>
                          <w:szCs w:val="22"/>
                        </w:rPr>
                        <w:t>C</w:t>
                      </w:r>
                      <w:r w:rsidRPr="00E509E3">
                        <w:rPr>
                          <w:b/>
                          <w:szCs w:val="22"/>
                        </w:rPr>
                        <w:t>ap</w:t>
                      </w:r>
                      <w:r>
                        <w:rPr>
                          <w:b/>
                          <w:szCs w:val="22"/>
                        </w:rPr>
                        <w:t>uchon protecteur</w:t>
                      </w:r>
                    </w:p>
                  </w:txbxContent>
                </v:textbox>
              </v:shape>
            </w:pict>
          </mc:Fallback>
        </mc:AlternateContent>
      </w:r>
    </w:p>
    <w:p w14:paraId="736F4F18" w14:textId="5EEED5BC" w:rsidR="005511B6" w:rsidRPr="0079381F" w:rsidRDefault="00094A2F" w:rsidP="005511B6">
      <w:pPr>
        <w:tabs>
          <w:tab w:val="clear" w:pos="567"/>
        </w:tabs>
        <w:autoSpaceDE w:val="0"/>
        <w:autoSpaceDN w:val="0"/>
        <w:adjustRightInd w:val="0"/>
        <w:spacing w:after="240" w:line="280" w:lineRule="atLeast"/>
        <w:ind w:right="-2"/>
        <w:jc w:val="both"/>
        <w:rPr>
          <w:szCs w:val="22"/>
          <w:lang w:val="fr-FR"/>
        </w:rPr>
      </w:pPr>
      <w:r w:rsidRPr="00690C7D">
        <w:rPr>
          <w:noProof/>
          <w:szCs w:val="22"/>
          <w:lang w:eastAsia="en-GB"/>
        </w:rPr>
        <mc:AlternateContent>
          <mc:Choice Requires="wps">
            <w:drawing>
              <wp:anchor distT="0" distB="0" distL="114300" distR="114300" simplePos="0" relativeHeight="251663872" behindDoc="0" locked="0" layoutInCell="1" allowOverlap="1" wp14:anchorId="75355D1B" wp14:editId="4A09397A">
                <wp:simplePos x="0" y="0"/>
                <wp:positionH relativeFrom="column">
                  <wp:posOffset>3655695</wp:posOffset>
                </wp:positionH>
                <wp:positionV relativeFrom="paragraph">
                  <wp:posOffset>134620</wp:posOffset>
                </wp:positionV>
                <wp:extent cx="2372995" cy="548640"/>
                <wp:effectExtent l="3175" t="3175" r="0" b="635"/>
                <wp:wrapNone/>
                <wp:docPr id="737913185" name="Text Box 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2995" cy="548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61FA4F" w14:textId="77777777" w:rsidR="005511B6" w:rsidRPr="0079381F" w:rsidRDefault="005511B6" w:rsidP="005511B6">
                            <w:pPr>
                              <w:spacing w:line="240" w:lineRule="auto"/>
                              <w:rPr>
                                <w:b/>
                                <w:szCs w:val="22"/>
                                <w:lang w:val="fr-FR"/>
                              </w:rPr>
                            </w:pPr>
                            <w:r w:rsidRPr="0079381F">
                              <w:rPr>
                                <w:b/>
                                <w:szCs w:val="22"/>
                                <w:lang w:val="fr-FR"/>
                              </w:rPr>
                              <w:t>Fenêtre de contrôle</w:t>
                            </w:r>
                          </w:p>
                          <w:p w14:paraId="55CC9DF6" w14:textId="77777777" w:rsidR="005511B6" w:rsidRPr="0079381F" w:rsidRDefault="005511B6" w:rsidP="005511B6">
                            <w:pPr>
                              <w:spacing w:line="240" w:lineRule="auto"/>
                              <w:rPr>
                                <w:lang w:val="fr-FR"/>
                              </w:rPr>
                            </w:pPr>
                            <w:r w:rsidRPr="0079381F">
                              <w:rPr>
                                <w:szCs w:val="22"/>
                                <w:lang w:val="fr-FR"/>
                              </w:rPr>
                              <w:t>Rouge = confirme une inhalation correcte</w:t>
                            </w:r>
                          </w:p>
                          <w:p w14:paraId="25D4CA8C" w14:textId="77777777" w:rsidR="005511B6" w:rsidRPr="0079381F" w:rsidRDefault="005511B6" w:rsidP="005511B6">
                            <w:pPr>
                              <w:rPr>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355D1B" id="Text Box 363" o:spid="_x0000_s1067" type="#_x0000_t202" style="position:absolute;left:0;text-align:left;margin-left:287.85pt;margin-top:10.6pt;width:186.85pt;height:43.2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" stroked="f">
                <v:textbox>
                  <w:txbxContent>
                    <w:p w14:paraId="7C61FA4F" w14:textId="77777777" w:rsidR="005511B6" w:rsidRPr="0079381F" w:rsidRDefault="005511B6" w:rsidP="005511B6">
                      <w:pPr>
                        <w:spacing w:line="240" w:lineRule="auto"/>
                        <w:rPr>
                          <w:b/>
                          <w:szCs w:val="22"/>
                          <w:lang w:val="fr-FR"/>
                        </w:rPr>
                      </w:pPr>
                      <w:r w:rsidRPr="0079381F">
                        <w:rPr>
                          <w:b/>
                          <w:szCs w:val="22"/>
                          <w:lang w:val="fr-FR"/>
                        </w:rPr>
                        <w:t>Fenêtre de contrôle</w:t>
                      </w:r>
                    </w:p>
                    <w:p w14:paraId="55CC9DF6" w14:textId="77777777" w:rsidR="005511B6" w:rsidRPr="0079381F" w:rsidRDefault="005511B6" w:rsidP="005511B6">
                      <w:pPr>
                        <w:spacing w:line="240" w:lineRule="auto"/>
                        <w:rPr>
                          <w:lang w:val="fr-FR"/>
                        </w:rPr>
                      </w:pPr>
                      <w:r w:rsidRPr="0079381F">
                        <w:rPr>
                          <w:szCs w:val="22"/>
                          <w:lang w:val="fr-FR"/>
                        </w:rPr>
                        <w:t>Rouge = confirme une inhalation correcte</w:t>
                      </w:r>
                    </w:p>
                    <w:p w14:paraId="25D4CA8C" w14:textId="77777777" w:rsidR="005511B6" w:rsidRPr="0079381F" w:rsidRDefault="005511B6" w:rsidP="005511B6">
                      <w:pPr>
                        <w:rPr>
                          <w:lang w:val="fr-FR"/>
                        </w:rPr>
                      </w:pPr>
                    </w:p>
                  </w:txbxContent>
                </v:textbox>
              </v:shape>
            </w:pict>
          </mc:Fallback>
        </mc:AlternateContent>
      </w:r>
    </w:p>
    <w:p w14:paraId="103A4BA0" w14:textId="77777777" w:rsidR="005511B6" w:rsidRPr="0079381F" w:rsidRDefault="005511B6" w:rsidP="005511B6">
      <w:pPr>
        <w:tabs>
          <w:tab w:val="clear" w:pos="567"/>
        </w:tabs>
        <w:autoSpaceDE w:val="0"/>
        <w:autoSpaceDN w:val="0"/>
        <w:adjustRightInd w:val="0"/>
        <w:spacing w:after="240" w:line="280" w:lineRule="atLeast"/>
        <w:ind w:right="-2"/>
        <w:jc w:val="both"/>
        <w:rPr>
          <w:szCs w:val="22"/>
          <w:lang w:val="fr-FR"/>
        </w:rPr>
      </w:pPr>
    </w:p>
    <w:p w14:paraId="2773EF00" w14:textId="1C92FA6A" w:rsidR="005511B6" w:rsidRPr="0079381F" w:rsidRDefault="00094A2F" w:rsidP="005511B6">
      <w:pPr>
        <w:tabs>
          <w:tab w:val="clear" w:pos="567"/>
        </w:tabs>
        <w:autoSpaceDE w:val="0"/>
        <w:autoSpaceDN w:val="0"/>
        <w:adjustRightInd w:val="0"/>
        <w:spacing w:after="240" w:line="280" w:lineRule="atLeast"/>
        <w:ind w:right="-2"/>
        <w:jc w:val="both"/>
        <w:rPr>
          <w:szCs w:val="22"/>
          <w:lang w:val="fr-FR"/>
        </w:rPr>
      </w:pPr>
      <w:r w:rsidRPr="00690C7D">
        <w:rPr>
          <w:noProof/>
          <w:szCs w:val="22"/>
          <w:lang w:eastAsia="en-GB"/>
        </w:rPr>
        <mc:AlternateContent>
          <mc:Choice Requires="wps">
            <w:drawing>
              <wp:anchor distT="0" distB="0" distL="114300" distR="114300" simplePos="0" relativeHeight="251665920" behindDoc="0" locked="0" layoutInCell="1" allowOverlap="1" wp14:anchorId="1B41D9CF" wp14:editId="122E7D8B">
                <wp:simplePos x="0" y="0"/>
                <wp:positionH relativeFrom="column">
                  <wp:posOffset>3489960</wp:posOffset>
                </wp:positionH>
                <wp:positionV relativeFrom="paragraph">
                  <wp:posOffset>184785</wp:posOffset>
                </wp:positionV>
                <wp:extent cx="1914525" cy="333375"/>
                <wp:effectExtent l="0" t="0" r="635" b="635"/>
                <wp:wrapNone/>
                <wp:docPr id="397477153" name="Text Box 3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4525" cy="333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46AC65" w14:textId="77777777" w:rsidR="005511B6" w:rsidRPr="006007DA" w:rsidRDefault="005511B6" w:rsidP="005511B6">
                            <w:pPr>
                              <w:rPr>
                                <w:b/>
                                <w:szCs w:val="22"/>
                              </w:rPr>
                            </w:pPr>
                            <w:r>
                              <w:rPr>
                                <w:b/>
                                <w:szCs w:val="22"/>
                              </w:rPr>
                              <w:t>Embout buccal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41D9CF" id="Text Box 365" o:spid="_x0000_s1068" type="#_x0000_t202" style="position:absolute;left:0;text-align:left;margin-left:274.8pt;margin-top:14.55pt;width:150.75pt;height:26.2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" stroked="f">
                <v:textbox>
                  <w:txbxContent>
                    <w:p w14:paraId="7E46AC65" w14:textId="77777777" w:rsidR="005511B6" w:rsidRPr="006007DA" w:rsidRDefault="005511B6" w:rsidP="005511B6">
                      <w:pPr>
                        <w:rPr>
                          <w:b/>
                          <w:szCs w:val="22"/>
                        </w:rPr>
                      </w:pPr>
                      <w:r>
                        <w:rPr>
                          <w:b/>
                          <w:szCs w:val="22"/>
                        </w:rPr>
                        <w:t>Embout buccal</w:t>
                      </w:r>
                    </w:p>
                  </w:txbxContent>
                </v:textbox>
              </v:shape>
            </w:pict>
          </mc:Fallback>
        </mc:AlternateContent>
      </w:r>
    </w:p>
    <w:p w14:paraId="25A49D7B" w14:textId="77777777" w:rsidR="005511B6" w:rsidRPr="0079381F" w:rsidRDefault="005511B6" w:rsidP="005511B6">
      <w:pPr>
        <w:tabs>
          <w:tab w:val="clear" w:pos="567"/>
        </w:tabs>
        <w:autoSpaceDE w:val="0"/>
        <w:autoSpaceDN w:val="0"/>
        <w:adjustRightInd w:val="0"/>
        <w:spacing w:after="240" w:line="280" w:lineRule="atLeast"/>
        <w:ind w:right="-2"/>
        <w:jc w:val="both"/>
        <w:rPr>
          <w:szCs w:val="22"/>
          <w:lang w:val="fr-FR"/>
        </w:rPr>
      </w:pPr>
    </w:p>
    <w:p w14:paraId="373A404A" w14:textId="073781F9" w:rsidR="005511B6" w:rsidRDefault="00094A2F" w:rsidP="005511B6">
      <w:pPr>
        <w:tabs>
          <w:tab w:val="clear" w:pos="567"/>
        </w:tabs>
        <w:autoSpaceDE w:val="0"/>
        <w:autoSpaceDN w:val="0"/>
        <w:adjustRightInd w:val="0"/>
        <w:spacing w:after="240" w:line="280" w:lineRule="atLeast"/>
        <w:ind w:left="2268" w:right="-2" w:firstLine="567"/>
        <w:jc w:val="both"/>
        <w:rPr>
          <w:b/>
          <w:szCs w:val="22"/>
          <w:u w:val="single"/>
          <w:lang w:val="fr-FR"/>
        </w:rPr>
      </w:pPr>
      <w:r w:rsidRPr="00690C7D">
        <w:rPr>
          <w:noProof/>
          <w:szCs w:val="22"/>
          <w:lang w:eastAsia="en-GB"/>
        </w:rPr>
        <mc:AlternateContent>
          <mc:Choice Requires="wps">
            <w:drawing>
              <wp:anchor distT="0" distB="0" distL="114300" distR="114300" simplePos="0" relativeHeight="251661824" behindDoc="0" locked="0" layoutInCell="1" allowOverlap="1" wp14:anchorId="484D9D8F" wp14:editId="5B16729B">
                <wp:simplePos x="0" y="0"/>
                <wp:positionH relativeFrom="column">
                  <wp:posOffset>2880995</wp:posOffset>
                </wp:positionH>
                <wp:positionV relativeFrom="paragraph">
                  <wp:posOffset>6350</wp:posOffset>
                </wp:positionV>
                <wp:extent cx="685800" cy="0"/>
                <wp:effectExtent l="0" t="2540" r="0" b="0"/>
                <wp:wrapNone/>
                <wp:docPr id="1686867891" name="AutoShape 3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37DC1BC" id="AutoShape 357" o:spid="_x0000_s1026" type="#_x0000_t32" style="position:absolute;margin-left:226.85pt;margin-top:.5pt;width:54pt;height:0;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" stroked="f"/>
            </w:pict>
          </mc:Fallback>
        </mc:AlternateContent>
      </w:r>
      <w:r w:rsidRPr="00690C7D">
        <w:rPr>
          <w:noProof/>
          <w:szCs w:val="22"/>
          <w:lang w:eastAsia="en-GB"/>
        </w:rPr>
        <mc:AlternateContent>
          <mc:Choice Requires="wps">
            <w:drawing>
              <wp:anchor distT="0" distB="0" distL="114300" distR="114300" simplePos="0" relativeHeight="251660800" behindDoc="0" locked="0" layoutInCell="1" allowOverlap="1" wp14:anchorId="64A25C1A" wp14:editId="283EB586">
                <wp:simplePos x="0" y="0"/>
                <wp:positionH relativeFrom="column">
                  <wp:posOffset>2880995</wp:posOffset>
                </wp:positionH>
                <wp:positionV relativeFrom="paragraph">
                  <wp:posOffset>6350</wp:posOffset>
                </wp:positionV>
                <wp:extent cx="733425" cy="0"/>
                <wp:effectExtent l="0" t="2540" r="0" b="0"/>
                <wp:wrapNone/>
                <wp:docPr id="1556499133" name="AutoShape 3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E70FFC5" id="AutoShape 356" o:spid="_x0000_s1026" type="#_x0000_t32" style="position:absolute;margin-left:226.85pt;margin-top:.5pt;width:57.75pt;height:0;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" stroked="f"/>
            </w:pict>
          </mc:Fallback>
        </mc:AlternateContent>
      </w:r>
      <w:r w:rsidRPr="00690C7D">
        <w:rPr>
          <w:noProof/>
          <w:szCs w:val="22"/>
          <w:lang w:eastAsia="en-GB"/>
        </w:rPr>
        <mc:AlternateContent>
          <mc:Choice Requires="wps">
            <w:drawing>
              <wp:anchor distT="0" distB="0" distL="114300" distR="114300" simplePos="0" relativeHeight="251659776" behindDoc="0" locked="0" layoutInCell="1" allowOverlap="1" wp14:anchorId="43B43387" wp14:editId="3D260108">
                <wp:simplePos x="0" y="0"/>
                <wp:positionH relativeFrom="column">
                  <wp:posOffset>2880995</wp:posOffset>
                </wp:positionH>
                <wp:positionV relativeFrom="paragraph">
                  <wp:posOffset>6350</wp:posOffset>
                </wp:positionV>
                <wp:extent cx="781050" cy="0"/>
                <wp:effectExtent l="0" t="2540" r="0" b="0"/>
                <wp:wrapNone/>
                <wp:docPr id="1000657229" name="AutoShape 3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1050"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12E6BBE" id="AutoShape 355" o:spid="_x0000_s1026" type="#_x0000_t32" style="position:absolute;margin-left:226.85pt;margin-top:.5pt;width:61.5pt;height: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" stroked="f"/>
            </w:pict>
          </mc:Fallback>
        </mc:AlternateContent>
      </w:r>
      <w:r w:rsidRPr="00690C7D">
        <w:rPr>
          <w:noProof/>
          <w:szCs w:val="22"/>
          <w:lang w:eastAsia="en-GB"/>
        </w:rPr>
        <mc:AlternateContent>
          <mc:Choice Requires="wps">
            <w:drawing>
              <wp:anchor distT="0" distB="0" distL="114300" distR="114300" simplePos="0" relativeHeight="251658752" behindDoc="0" locked="0" layoutInCell="1" allowOverlap="1" wp14:anchorId="732992F6" wp14:editId="14F11FE6">
                <wp:simplePos x="0" y="0"/>
                <wp:positionH relativeFrom="column">
                  <wp:posOffset>2880995</wp:posOffset>
                </wp:positionH>
                <wp:positionV relativeFrom="paragraph">
                  <wp:posOffset>6350</wp:posOffset>
                </wp:positionV>
                <wp:extent cx="523875" cy="0"/>
                <wp:effectExtent l="0" t="2540" r="0" b="0"/>
                <wp:wrapNone/>
                <wp:docPr id="921945690" name="AutoShape 3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3875"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C9C24DA" id="AutoShape 354" o:spid="_x0000_s1026" type="#_x0000_t32" style="position:absolute;margin-left:226.85pt;margin-top:.5pt;width:41.25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" stroked="f"/>
            </w:pict>
          </mc:Fallback>
        </mc:AlternateContent>
      </w:r>
      <w:r w:rsidR="005511B6" w:rsidRPr="0079381F">
        <w:rPr>
          <w:b/>
          <w:szCs w:val="22"/>
          <w:lang w:val="fr-FR"/>
        </w:rPr>
        <w:t>Image A</w:t>
      </w:r>
    </w:p>
    <w:p w14:paraId="50C13119" w14:textId="77777777" w:rsidR="005511B6" w:rsidRPr="0079381F" w:rsidRDefault="00832295" w:rsidP="005511B6">
      <w:pPr>
        <w:tabs>
          <w:tab w:val="clear" w:pos="567"/>
        </w:tabs>
        <w:spacing w:line="240" w:lineRule="auto"/>
        <w:rPr>
          <w:b/>
          <w:szCs w:val="22"/>
          <w:lang w:val="fr-FR"/>
        </w:rPr>
      </w:pPr>
      <w:r>
        <w:rPr>
          <w:b/>
          <w:szCs w:val="22"/>
          <w:lang w:val="fr-FR"/>
        </w:rPr>
        <w:br w:type="page"/>
      </w:r>
      <w:r w:rsidR="005511B6" w:rsidRPr="0079381F">
        <w:rPr>
          <w:b/>
          <w:szCs w:val="22"/>
          <w:lang w:val="fr-FR"/>
        </w:rPr>
        <w:t>Avant utilisation :</w:t>
      </w:r>
    </w:p>
    <w:p w14:paraId="1E855A3C" w14:textId="77777777" w:rsidR="005511B6" w:rsidRDefault="005511B6" w:rsidP="005511B6">
      <w:pPr>
        <w:tabs>
          <w:tab w:val="clear" w:pos="567"/>
        </w:tabs>
        <w:spacing w:line="240" w:lineRule="auto"/>
        <w:rPr>
          <w:b/>
          <w:szCs w:val="22"/>
          <w:u w:val="single"/>
          <w:lang w:val="fr-FR"/>
        </w:rPr>
      </w:pPr>
    </w:p>
    <w:p w14:paraId="7CE37494" w14:textId="77777777" w:rsidR="005511B6" w:rsidRPr="0079381F" w:rsidRDefault="005511B6" w:rsidP="005511B6">
      <w:pPr>
        <w:tabs>
          <w:tab w:val="clear" w:pos="567"/>
        </w:tabs>
        <w:spacing w:after="120" w:line="280" w:lineRule="atLeast"/>
        <w:ind w:left="567" w:hanging="207"/>
        <w:rPr>
          <w:szCs w:val="22"/>
          <w:lang w:val="fr-FR"/>
        </w:rPr>
      </w:pPr>
      <w:r w:rsidRPr="0079381F">
        <w:rPr>
          <w:szCs w:val="22"/>
          <w:lang w:val="fr-FR"/>
        </w:rPr>
        <w:t>a) Avant la première utilisation, déchirer le sachet scellé et sortir l’inhalateur. Jeter le sachet.</w:t>
      </w:r>
    </w:p>
    <w:p w14:paraId="3CFC483A" w14:textId="77777777" w:rsidR="005511B6" w:rsidRPr="0079381F" w:rsidRDefault="005511B6" w:rsidP="005511B6">
      <w:pPr>
        <w:tabs>
          <w:tab w:val="clear" w:pos="567"/>
        </w:tabs>
        <w:spacing w:after="120" w:line="280" w:lineRule="atLeast"/>
        <w:ind w:left="567" w:hanging="207"/>
        <w:rPr>
          <w:szCs w:val="22"/>
          <w:lang w:val="fr-FR"/>
        </w:rPr>
      </w:pPr>
      <w:r w:rsidRPr="0079381F">
        <w:rPr>
          <w:szCs w:val="22"/>
          <w:lang w:val="fr-FR"/>
        </w:rPr>
        <w:t xml:space="preserve">b) Ne pas appuyer sur le bouton </w:t>
      </w:r>
      <w:r w:rsidR="00164688">
        <w:rPr>
          <w:szCs w:val="22"/>
          <w:lang w:val="fr-FR"/>
        </w:rPr>
        <w:t>orange</w:t>
      </w:r>
      <w:r w:rsidRPr="0079381F">
        <w:rPr>
          <w:szCs w:val="22"/>
          <w:lang w:val="fr-FR"/>
        </w:rPr>
        <w:t xml:space="preserve"> avant que le patient soit prêt à prendre une dose.</w:t>
      </w:r>
    </w:p>
    <w:p w14:paraId="356BB9A7" w14:textId="77777777" w:rsidR="005511B6" w:rsidRPr="0079381F" w:rsidRDefault="005511B6" w:rsidP="005511B6">
      <w:pPr>
        <w:tabs>
          <w:tab w:val="clear" w:pos="567"/>
        </w:tabs>
        <w:spacing w:after="120" w:line="280" w:lineRule="atLeast"/>
        <w:ind w:left="567" w:hanging="207"/>
        <w:rPr>
          <w:szCs w:val="22"/>
          <w:lang w:val="fr-FR"/>
        </w:rPr>
      </w:pPr>
      <w:r w:rsidRPr="0079381F">
        <w:rPr>
          <w:szCs w:val="22"/>
          <w:lang w:val="fr-FR"/>
        </w:rPr>
        <w:t>c) Retirer le capuchon en appuyant légèrement sur les flèches marquées de chaque côté (Image B).</w:t>
      </w:r>
    </w:p>
    <w:p w14:paraId="00BE1AAE" w14:textId="77777777" w:rsidR="005511B6" w:rsidRPr="0079381F" w:rsidRDefault="005511B6" w:rsidP="005511B6">
      <w:pPr>
        <w:tabs>
          <w:tab w:val="clear" w:pos="567"/>
        </w:tabs>
        <w:spacing w:line="240" w:lineRule="auto"/>
        <w:rPr>
          <w:noProof/>
          <w:lang w:val="fr-FR" w:eastAsia="zh-TW"/>
        </w:rPr>
      </w:pPr>
    </w:p>
    <w:p w14:paraId="181244FA" w14:textId="234A1288" w:rsidR="005511B6" w:rsidRDefault="00094A2F" w:rsidP="005511B6">
      <w:pPr>
        <w:tabs>
          <w:tab w:val="clear" w:pos="567"/>
        </w:tabs>
        <w:spacing w:line="240" w:lineRule="auto"/>
        <w:rPr>
          <w:noProof/>
          <w:lang w:val="en-US" w:eastAsia="zh-TW"/>
        </w:rPr>
      </w:pPr>
      <w:r>
        <w:rPr>
          <w:noProof/>
          <w:lang w:val="en-US" w:eastAsia="zh-TW"/>
        </w:rPr>
        <mc:AlternateContent>
          <mc:Choice Requires="wpg">
            <w:drawing>
              <wp:anchor distT="0" distB="0" distL="114300" distR="114300" simplePos="0" relativeHeight="251630080" behindDoc="0" locked="0" layoutInCell="1" allowOverlap="1" wp14:anchorId="1CF7EE2A" wp14:editId="3ADF4AEC">
                <wp:simplePos x="0" y="0"/>
                <wp:positionH relativeFrom="character">
                  <wp:posOffset>0</wp:posOffset>
                </wp:positionH>
                <wp:positionV relativeFrom="line">
                  <wp:posOffset>0</wp:posOffset>
                </wp:positionV>
                <wp:extent cx="2919730" cy="1582420"/>
                <wp:effectExtent l="0" t="1905" r="0" b="0"/>
                <wp:wrapNone/>
                <wp:docPr id="816453076" name="Group 3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19730" cy="1582420"/>
                          <a:chOff x="1261" y="12107"/>
                          <a:chExt cx="4598" cy="2492"/>
                        </a:xfrm>
                      </wpg:grpSpPr>
                      <wps:wsp>
                        <wps:cNvPr id="282340619" name="Text Box 3"/>
                        <wps:cNvSpPr txBox="1">
                          <a:spLocks noChangeArrowheads="1"/>
                        </wps:cNvSpPr>
                        <wps:spPr bwMode="auto">
                          <a:xfrm>
                            <a:off x="4137" y="13054"/>
                            <a:ext cx="1722" cy="8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83185D6" w14:textId="77777777" w:rsidR="005511B6" w:rsidRPr="005D7FF2" w:rsidRDefault="005511B6" w:rsidP="005511B6">
                              <w:pPr>
                                <w:spacing w:line="240" w:lineRule="auto"/>
                                <w:rPr>
                                  <w:szCs w:val="22"/>
                                </w:rPr>
                              </w:pPr>
                              <w:r>
                                <w:rPr>
                                  <w:szCs w:val="22"/>
                                </w:rPr>
                                <w:t>Appuyez ici et tirez</w:t>
                              </w:r>
                            </w:p>
                            <w:p w14:paraId="2EE82CFF" w14:textId="77777777" w:rsidR="005511B6" w:rsidRDefault="005511B6" w:rsidP="005511B6"/>
                          </w:txbxContent>
                        </wps:txbx>
                        <wps:bodyPr rot="0" vert="horz" wrap="square" lIns="91440" tIns="45720" rIns="91440" bIns="45720" anchor="t" anchorCtr="0" upright="1">
                          <a:noAutofit/>
                        </wps:bodyPr>
                      </wps:wsp>
                      <pic:pic xmlns:pic="http://schemas.openxmlformats.org/drawingml/2006/picture">
                        <pic:nvPicPr>
                          <pic:cNvPr id="829761745"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261" y="12107"/>
                            <a:ext cx="2914" cy="24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CF7EE2A" id="Group 351" o:spid="_x0000_s1069" style="position:absolute;margin-left:0;margin-top:0;width:229.9pt;height:124.6pt;z-index:251630080;mso-position-horizontal-relative:char;mso-position-vertical-relative:line" coordorigin="1261,12107" coordsize="4598,24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">
                <v:shape id="_x0000_s1070" type="#_x0000_t202" style="position:absolute;left:4137;top:13054;width:1722;height: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" filled="f" stroked="f" strokeweight=".5pt">
                  <v:textbox>
                    <w:txbxContent>
                      <w:p w14:paraId="483185D6" w14:textId="77777777" w:rsidR="005511B6" w:rsidRPr="005D7FF2" w:rsidRDefault="005511B6" w:rsidP="005511B6">
                        <w:pPr>
                          <w:spacing w:line="240" w:lineRule="auto"/>
                          <w:rPr>
                            <w:szCs w:val="22"/>
                          </w:rPr>
                        </w:pPr>
                        <w:r>
                          <w:rPr>
                            <w:szCs w:val="22"/>
                          </w:rPr>
                          <w:t>Appuyez ici et tirez</w:t>
                        </w:r>
                      </w:p>
                      <w:p w14:paraId="2EE82CFF" w14:textId="77777777" w:rsidR="005511B6" w:rsidRDefault="005511B6" w:rsidP="005511B6"/>
                    </w:txbxContent>
                  </v:textbox>
                </v:shape>
                <v:shape id="Picture 2" o:spid="_x0000_s1071" type="#_x0000_t75" style="position:absolute;left:1261;top:12107;width:2914;height:2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">
                  <v:imagedata r:id="rId14" o:title=""/>
                </v:shape>
                <w10:wrap anchory="line"/>
              </v:group>
            </w:pict>
          </mc:Fallback>
        </mc:AlternateContent>
      </w:r>
      <w:r>
        <w:rPr>
          <w:noProof/>
          <w:szCs w:val="22"/>
        </w:rPr>
        <mc:AlternateContent>
          <mc:Choice Requires="wps">
            <w:drawing>
              <wp:inline distT="0" distB="0" distL="0" distR="0" wp14:anchorId="61CCB814" wp14:editId="3D359E22">
                <wp:extent cx="2921000" cy="1581150"/>
                <wp:effectExtent l="0" t="0" r="0" b="0"/>
                <wp:docPr id="1884107894"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21000" cy="1581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644CD628" id="AutoShape 2" o:spid="_x0000_s1026" style="width:230pt;height:12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" filled="f" stroked="f">
                <o:lock v:ext="edit" aspectratio="t"/>
                <w10:anchorlock/>
              </v:rect>
            </w:pict>
          </mc:Fallback>
        </mc:AlternateContent>
      </w:r>
    </w:p>
    <w:p w14:paraId="0FECF468" w14:textId="77777777" w:rsidR="005511B6" w:rsidRPr="0079381F" w:rsidRDefault="005511B6" w:rsidP="005511B6">
      <w:pPr>
        <w:tabs>
          <w:tab w:val="clear" w:pos="567"/>
        </w:tabs>
        <w:spacing w:line="240" w:lineRule="auto"/>
        <w:ind w:left="567"/>
        <w:rPr>
          <w:b/>
          <w:noProof/>
          <w:lang w:val="fr-FR" w:eastAsia="zh-TW"/>
        </w:rPr>
      </w:pPr>
      <w:r w:rsidRPr="0079381F">
        <w:rPr>
          <w:b/>
          <w:noProof/>
          <w:lang w:val="fr-FR" w:eastAsia="zh-TW"/>
        </w:rPr>
        <w:t>Image B</w:t>
      </w:r>
    </w:p>
    <w:p w14:paraId="1068E0A3" w14:textId="77777777" w:rsidR="005511B6" w:rsidRPr="0079381F" w:rsidRDefault="005511B6" w:rsidP="005511B6">
      <w:pPr>
        <w:tabs>
          <w:tab w:val="clear" w:pos="567"/>
        </w:tabs>
        <w:spacing w:line="240" w:lineRule="auto"/>
        <w:rPr>
          <w:b/>
          <w:noProof/>
          <w:lang w:val="fr-FR" w:eastAsia="zh-TW"/>
        </w:rPr>
      </w:pPr>
    </w:p>
    <w:p w14:paraId="227E7471" w14:textId="77777777" w:rsidR="00832295" w:rsidRDefault="00832295" w:rsidP="005511B6">
      <w:pPr>
        <w:tabs>
          <w:tab w:val="clear" w:pos="567"/>
        </w:tabs>
        <w:spacing w:line="240" w:lineRule="auto"/>
        <w:rPr>
          <w:b/>
          <w:noProof/>
          <w:lang w:val="fr-FR" w:eastAsia="zh-TW"/>
        </w:rPr>
      </w:pPr>
    </w:p>
    <w:p w14:paraId="6845DD1E" w14:textId="77777777" w:rsidR="00832295" w:rsidRDefault="00832295" w:rsidP="005511B6">
      <w:pPr>
        <w:tabs>
          <w:tab w:val="clear" w:pos="567"/>
        </w:tabs>
        <w:spacing w:line="240" w:lineRule="auto"/>
        <w:rPr>
          <w:b/>
          <w:noProof/>
          <w:lang w:val="fr-FR" w:eastAsia="zh-TW"/>
        </w:rPr>
      </w:pPr>
    </w:p>
    <w:p w14:paraId="5B40A3B9" w14:textId="77777777" w:rsidR="005511B6" w:rsidRPr="0079381F" w:rsidRDefault="005511B6" w:rsidP="005511B6">
      <w:pPr>
        <w:tabs>
          <w:tab w:val="clear" w:pos="567"/>
        </w:tabs>
        <w:spacing w:line="240" w:lineRule="auto"/>
        <w:rPr>
          <w:b/>
          <w:noProof/>
          <w:lang w:val="fr-FR" w:eastAsia="zh-TW"/>
        </w:rPr>
      </w:pPr>
      <w:r w:rsidRPr="0079381F">
        <w:rPr>
          <w:b/>
          <w:noProof/>
          <w:lang w:val="fr-FR" w:eastAsia="zh-TW"/>
        </w:rPr>
        <w:t>ETAPE 1 : Préparer votre dose</w:t>
      </w:r>
    </w:p>
    <w:p w14:paraId="59D5CDDE" w14:textId="77777777" w:rsidR="005511B6" w:rsidRPr="0079381F" w:rsidRDefault="005511B6" w:rsidP="005511B6">
      <w:pPr>
        <w:tabs>
          <w:tab w:val="clear" w:pos="567"/>
        </w:tabs>
        <w:spacing w:line="240" w:lineRule="auto"/>
        <w:rPr>
          <w:b/>
          <w:noProof/>
          <w:u w:val="single"/>
          <w:lang w:val="fr-FR" w:eastAsia="zh-TW"/>
        </w:rPr>
      </w:pPr>
    </w:p>
    <w:p w14:paraId="7A47996F" w14:textId="77777777" w:rsidR="005511B6" w:rsidRPr="0079381F" w:rsidRDefault="005511B6" w:rsidP="005511B6">
      <w:pPr>
        <w:tabs>
          <w:tab w:val="clear" w:pos="567"/>
        </w:tabs>
        <w:spacing w:line="240" w:lineRule="auto"/>
        <w:rPr>
          <w:noProof/>
          <w:lang w:val="fr-FR" w:eastAsia="zh-TW"/>
        </w:rPr>
      </w:pPr>
      <w:r w:rsidRPr="0079381F">
        <w:rPr>
          <w:noProof/>
          <w:lang w:val="fr-FR" w:eastAsia="zh-TW"/>
        </w:rPr>
        <w:t>1.1. Regarder dans l’ouverture de l’embout buccal pour s'assurer que rien ne le bloque (Image C).</w:t>
      </w:r>
    </w:p>
    <w:p w14:paraId="27D624B9" w14:textId="77777777" w:rsidR="005511B6" w:rsidRPr="0079381F" w:rsidRDefault="005511B6" w:rsidP="005511B6">
      <w:pPr>
        <w:tabs>
          <w:tab w:val="clear" w:pos="567"/>
        </w:tabs>
        <w:spacing w:line="240" w:lineRule="auto"/>
        <w:rPr>
          <w:noProof/>
          <w:lang w:val="fr-FR" w:eastAsia="zh-TW"/>
        </w:rPr>
      </w:pPr>
    </w:p>
    <w:p w14:paraId="5D4B882D" w14:textId="77777777" w:rsidR="005511B6" w:rsidRPr="0079381F" w:rsidRDefault="005511B6" w:rsidP="005511B6">
      <w:pPr>
        <w:tabs>
          <w:tab w:val="clear" w:pos="567"/>
        </w:tabs>
        <w:spacing w:line="240" w:lineRule="auto"/>
        <w:rPr>
          <w:noProof/>
          <w:lang w:val="fr-FR" w:eastAsia="zh-TW"/>
        </w:rPr>
      </w:pPr>
    </w:p>
    <w:p w14:paraId="35B3FE50" w14:textId="4DC166D7" w:rsidR="005511B6" w:rsidRPr="0079381F" w:rsidRDefault="00094A2F" w:rsidP="005511B6">
      <w:pPr>
        <w:tabs>
          <w:tab w:val="clear" w:pos="567"/>
        </w:tabs>
        <w:autoSpaceDE w:val="0"/>
        <w:autoSpaceDN w:val="0"/>
        <w:adjustRightInd w:val="0"/>
        <w:spacing w:after="240" w:line="240" w:lineRule="auto"/>
        <w:rPr>
          <w:szCs w:val="22"/>
          <w:lang w:val="fr-FR"/>
        </w:rPr>
      </w:pPr>
      <w:r>
        <w:rPr>
          <w:noProof/>
          <w:szCs w:val="22"/>
          <w:lang w:val="en-US"/>
        </w:rPr>
        <mc:AlternateContent>
          <mc:Choice Requires="wpg">
            <w:drawing>
              <wp:anchor distT="0" distB="0" distL="114300" distR="114300" simplePos="0" relativeHeight="251674112" behindDoc="0" locked="0" layoutInCell="1" allowOverlap="1" wp14:anchorId="6E789267" wp14:editId="040BA4E4">
                <wp:simplePos x="0" y="0"/>
                <wp:positionH relativeFrom="column">
                  <wp:posOffset>714375</wp:posOffset>
                </wp:positionH>
                <wp:positionV relativeFrom="paragraph">
                  <wp:posOffset>247015</wp:posOffset>
                </wp:positionV>
                <wp:extent cx="1998345" cy="1943100"/>
                <wp:effectExtent l="0" t="635" r="6350" b="0"/>
                <wp:wrapNone/>
                <wp:docPr id="1130187579" name="Group 3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98345" cy="1943100"/>
                          <a:chOff x="2033" y="3407"/>
                          <a:chExt cx="3147" cy="3060"/>
                        </a:xfrm>
                      </wpg:grpSpPr>
                      <pic:pic xmlns:pic="http://schemas.openxmlformats.org/drawingml/2006/picture">
                        <pic:nvPicPr>
                          <pic:cNvPr id="926526757"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2292" y="3407"/>
                            <a:ext cx="2888" cy="3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08849232" name="Text Box 379"/>
                        <wps:cNvSpPr txBox="1">
                          <a:spLocks noChangeArrowheads="1"/>
                        </wps:cNvSpPr>
                        <wps:spPr bwMode="auto">
                          <a:xfrm>
                            <a:off x="2033" y="3684"/>
                            <a:ext cx="1185" cy="6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1DB159B" w14:textId="77777777" w:rsidR="005511B6" w:rsidRPr="005D7FF2" w:rsidRDefault="005511B6" w:rsidP="005511B6">
                              <w:pPr>
                                <w:rPr>
                                  <w:b/>
                                  <w:sz w:val="20"/>
                                </w:rPr>
                              </w:pPr>
                              <w:r w:rsidRPr="005D7FF2">
                                <w:rPr>
                                  <w:b/>
                                  <w:sz w:val="20"/>
                                </w:rPr>
                                <w:t>R</w:t>
                              </w:r>
                              <w:r>
                                <w:rPr>
                                  <w:b/>
                                  <w:sz w:val="20"/>
                                </w:rPr>
                                <w:t>OUGE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789267" id="Group 377" o:spid="_x0000_s1072" style="position:absolute;margin-left:56.25pt;margin-top:19.45pt;width:157.35pt;height:153pt;z-index:251674112" coordorigin="2033,3407" coordsize="3147,30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">
                <v:shape id="Picture 3" o:spid="_x0000_s1073" type="#_x0000_t75" style="position:absolute;left:2292;top:3407;width:2888;height:3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">
                  <v:imagedata r:id="rId16" o:title=""/>
                </v:shape>
                <v:shape id="Text Box 379" o:spid="_x0000_s1074" type="#_x0000_t202" style="position:absolute;left:2033;top:3684;width:1185;height: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" filled="f" stroked="f">
                  <v:textbox>
                    <w:txbxContent>
                      <w:p w14:paraId="21DB159B" w14:textId="77777777" w:rsidR="005511B6" w:rsidRPr="005D7FF2" w:rsidRDefault="005511B6" w:rsidP="005511B6">
                        <w:pPr>
                          <w:rPr>
                            <w:b/>
                            <w:sz w:val="20"/>
                          </w:rPr>
                        </w:pPr>
                        <w:r w:rsidRPr="005D7FF2">
                          <w:rPr>
                            <w:b/>
                            <w:sz w:val="20"/>
                          </w:rPr>
                          <w:t>R</w:t>
                        </w:r>
                        <w:r>
                          <w:rPr>
                            <w:b/>
                            <w:sz w:val="20"/>
                          </w:rPr>
                          <w:t>OUGE</w:t>
                        </w:r>
                      </w:p>
                    </w:txbxContent>
                  </v:textbox>
                </v:shape>
              </v:group>
            </w:pict>
          </mc:Fallback>
        </mc:AlternateContent>
      </w:r>
      <w:r w:rsidR="005511B6" w:rsidRPr="0079381F">
        <w:rPr>
          <w:noProof/>
          <w:lang w:val="fr-FR" w:eastAsia="zh-TW"/>
        </w:rPr>
        <w:t>1.2. Regardez la fenêtre de contrôle (qui devrait être rouge, Image C).</w:t>
      </w:r>
    </w:p>
    <w:p w14:paraId="55302657" w14:textId="77777777" w:rsidR="005511B6" w:rsidRPr="0079381F" w:rsidRDefault="005511B6" w:rsidP="005511B6">
      <w:pPr>
        <w:tabs>
          <w:tab w:val="clear" w:pos="567"/>
        </w:tabs>
        <w:spacing w:line="240" w:lineRule="auto"/>
        <w:rPr>
          <w:lang w:val="fr-FR"/>
        </w:rPr>
      </w:pPr>
    </w:p>
    <w:p w14:paraId="333BCB4C" w14:textId="77777777" w:rsidR="005511B6" w:rsidRPr="0079381F" w:rsidRDefault="005511B6" w:rsidP="005511B6">
      <w:pPr>
        <w:tabs>
          <w:tab w:val="clear" w:pos="567"/>
        </w:tabs>
        <w:spacing w:line="240" w:lineRule="auto"/>
        <w:rPr>
          <w:lang w:val="fr-FR"/>
        </w:rPr>
      </w:pPr>
    </w:p>
    <w:p w14:paraId="17F2E779" w14:textId="77777777" w:rsidR="005511B6" w:rsidRPr="0079381F" w:rsidRDefault="005511B6" w:rsidP="005511B6">
      <w:pPr>
        <w:tabs>
          <w:tab w:val="clear" w:pos="567"/>
        </w:tabs>
        <w:spacing w:line="240" w:lineRule="auto"/>
        <w:rPr>
          <w:lang w:val="fr-FR"/>
        </w:rPr>
      </w:pPr>
    </w:p>
    <w:p w14:paraId="5CA6BDA9" w14:textId="77777777" w:rsidR="005511B6" w:rsidRPr="0079381F" w:rsidRDefault="005511B6" w:rsidP="005511B6">
      <w:pPr>
        <w:tabs>
          <w:tab w:val="clear" w:pos="567"/>
        </w:tabs>
        <w:spacing w:line="240" w:lineRule="auto"/>
        <w:rPr>
          <w:lang w:val="fr-FR"/>
        </w:rPr>
      </w:pPr>
    </w:p>
    <w:p w14:paraId="03C6D8C9" w14:textId="77777777" w:rsidR="005511B6" w:rsidRPr="0079381F" w:rsidRDefault="005511B6" w:rsidP="005511B6">
      <w:pPr>
        <w:tabs>
          <w:tab w:val="clear" w:pos="567"/>
        </w:tabs>
        <w:spacing w:line="240" w:lineRule="auto"/>
        <w:rPr>
          <w:lang w:val="fr-FR"/>
        </w:rPr>
      </w:pPr>
    </w:p>
    <w:p w14:paraId="7E774911" w14:textId="77777777" w:rsidR="005511B6" w:rsidRPr="0079381F" w:rsidRDefault="005511B6" w:rsidP="005511B6">
      <w:pPr>
        <w:tabs>
          <w:tab w:val="clear" w:pos="567"/>
        </w:tabs>
        <w:spacing w:line="240" w:lineRule="auto"/>
        <w:rPr>
          <w:lang w:val="fr-FR"/>
        </w:rPr>
      </w:pPr>
    </w:p>
    <w:p w14:paraId="413B1E44" w14:textId="7E57540B" w:rsidR="005511B6" w:rsidRPr="0079381F" w:rsidRDefault="00094A2F" w:rsidP="005511B6">
      <w:pPr>
        <w:tabs>
          <w:tab w:val="clear" w:pos="567"/>
        </w:tabs>
        <w:spacing w:line="240" w:lineRule="auto"/>
        <w:rPr>
          <w:lang w:val="fr-FR"/>
        </w:rPr>
      </w:pPr>
      <w:r>
        <w:rPr>
          <w:noProof/>
        </w:rPr>
        <mc:AlternateContent>
          <mc:Choice Requires="wps">
            <w:drawing>
              <wp:anchor distT="0" distB="0" distL="114300" distR="114300" simplePos="0" relativeHeight="251675136" behindDoc="0" locked="0" layoutInCell="1" allowOverlap="1" wp14:anchorId="22956EC2" wp14:editId="60AD95C3">
                <wp:simplePos x="0" y="0"/>
                <wp:positionH relativeFrom="column">
                  <wp:posOffset>-320040</wp:posOffset>
                </wp:positionH>
                <wp:positionV relativeFrom="paragraph">
                  <wp:posOffset>151765</wp:posOffset>
                </wp:positionV>
                <wp:extent cx="1587500" cy="466725"/>
                <wp:effectExtent l="0" t="1270" r="3810" b="0"/>
                <wp:wrapNone/>
                <wp:docPr id="1385590254" name="Text Box 3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7500" cy="466725"/>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EBEBA97" w14:textId="77777777" w:rsidR="005511B6" w:rsidRPr="009657F2" w:rsidRDefault="005511B6" w:rsidP="005511B6">
                            <w:pPr>
                              <w:jc w:val="center"/>
                              <w:rPr>
                                <w:b/>
                                <w:sz w:val="20"/>
                              </w:rPr>
                            </w:pPr>
                            <w:r>
                              <w:rPr>
                                <w:b/>
                                <w:sz w:val="20"/>
                              </w:rPr>
                              <w:t>Vérifier l’ouverture de l’embout buccal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956EC2" id="Text Box 380" o:spid="_x0000_s1075" type="#_x0000_t202" style="position:absolute;margin-left:-25.2pt;margin-top:11.95pt;width:125pt;height:36.7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" stroked="f">
                <v:textbox>
                  <w:txbxContent>
                    <w:p w14:paraId="4EBEBA97" w14:textId="77777777" w:rsidR="005511B6" w:rsidRPr="009657F2" w:rsidRDefault="005511B6" w:rsidP="005511B6">
                      <w:pPr>
                        <w:jc w:val="center"/>
                        <w:rPr>
                          <w:b/>
                          <w:sz w:val="20"/>
                        </w:rPr>
                      </w:pPr>
                      <w:r>
                        <w:rPr>
                          <w:b/>
                          <w:sz w:val="20"/>
                        </w:rPr>
                        <w:t>Vérifier l’ouverture de l’embout buccal</w:t>
                      </w:r>
                    </w:p>
                  </w:txbxContent>
                </v:textbox>
              </v:shape>
            </w:pict>
          </mc:Fallback>
        </mc:AlternateContent>
      </w:r>
    </w:p>
    <w:p w14:paraId="1404F1BE" w14:textId="77777777" w:rsidR="005511B6" w:rsidRPr="0079381F" w:rsidRDefault="005511B6" w:rsidP="005511B6">
      <w:pPr>
        <w:tabs>
          <w:tab w:val="clear" w:pos="567"/>
        </w:tabs>
        <w:spacing w:line="240" w:lineRule="auto"/>
        <w:rPr>
          <w:lang w:val="fr-FR"/>
        </w:rPr>
      </w:pPr>
    </w:p>
    <w:p w14:paraId="1CBAD41A" w14:textId="77777777" w:rsidR="005511B6" w:rsidRPr="0079381F" w:rsidRDefault="005511B6" w:rsidP="005511B6">
      <w:pPr>
        <w:tabs>
          <w:tab w:val="clear" w:pos="567"/>
        </w:tabs>
        <w:spacing w:line="240" w:lineRule="auto"/>
        <w:rPr>
          <w:lang w:val="fr-FR"/>
        </w:rPr>
      </w:pPr>
    </w:p>
    <w:p w14:paraId="4667A743" w14:textId="77777777" w:rsidR="005511B6" w:rsidRPr="0079381F" w:rsidRDefault="005511B6" w:rsidP="005511B6">
      <w:pPr>
        <w:tabs>
          <w:tab w:val="clear" w:pos="567"/>
        </w:tabs>
        <w:spacing w:line="240" w:lineRule="auto"/>
        <w:rPr>
          <w:lang w:val="fr-FR"/>
        </w:rPr>
      </w:pPr>
    </w:p>
    <w:p w14:paraId="11888990" w14:textId="77777777" w:rsidR="005511B6" w:rsidRPr="0079381F" w:rsidRDefault="005511B6" w:rsidP="005511B6">
      <w:pPr>
        <w:tabs>
          <w:tab w:val="clear" w:pos="567"/>
        </w:tabs>
        <w:spacing w:line="240" w:lineRule="auto"/>
        <w:rPr>
          <w:b/>
          <w:u w:val="single"/>
          <w:lang w:val="fr-FR"/>
        </w:rPr>
      </w:pPr>
    </w:p>
    <w:p w14:paraId="3E121315" w14:textId="77777777" w:rsidR="005511B6" w:rsidRPr="0079381F" w:rsidRDefault="005511B6" w:rsidP="005511B6">
      <w:pPr>
        <w:tabs>
          <w:tab w:val="clear" w:pos="567"/>
        </w:tabs>
        <w:spacing w:line="240" w:lineRule="auto"/>
        <w:rPr>
          <w:b/>
          <w:u w:val="single"/>
          <w:lang w:val="fr-FR"/>
        </w:rPr>
      </w:pPr>
    </w:p>
    <w:p w14:paraId="5672E831" w14:textId="77777777" w:rsidR="005511B6" w:rsidRPr="0079381F" w:rsidRDefault="005511B6" w:rsidP="005511B6">
      <w:pPr>
        <w:tabs>
          <w:tab w:val="clear" w:pos="567"/>
        </w:tabs>
        <w:spacing w:line="240" w:lineRule="auto"/>
        <w:ind w:left="1701" w:firstLine="567"/>
        <w:rPr>
          <w:b/>
          <w:lang w:val="fr-FR"/>
        </w:rPr>
      </w:pPr>
      <w:r w:rsidRPr="0079381F">
        <w:rPr>
          <w:b/>
          <w:lang w:val="fr-FR"/>
        </w:rPr>
        <w:t>Image C</w:t>
      </w:r>
    </w:p>
    <w:p w14:paraId="1142784B" w14:textId="77777777" w:rsidR="005511B6" w:rsidRPr="0079381F" w:rsidRDefault="005511B6" w:rsidP="005511B6">
      <w:pPr>
        <w:tabs>
          <w:tab w:val="clear" w:pos="567"/>
        </w:tabs>
        <w:spacing w:line="240" w:lineRule="auto"/>
        <w:rPr>
          <w:lang w:val="fr-FR"/>
        </w:rPr>
      </w:pPr>
    </w:p>
    <w:p w14:paraId="3E0D9C94" w14:textId="77777777" w:rsidR="005511B6" w:rsidRPr="0079381F" w:rsidRDefault="005511B6" w:rsidP="005511B6">
      <w:pPr>
        <w:tabs>
          <w:tab w:val="clear" w:pos="567"/>
        </w:tabs>
        <w:spacing w:line="240" w:lineRule="auto"/>
        <w:rPr>
          <w:lang w:val="fr-FR"/>
        </w:rPr>
      </w:pPr>
      <w:r w:rsidRPr="0079381F">
        <w:rPr>
          <w:lang w:val="fr-FR"/>
        </w:rPr>
        <w:t xml:space="preserve">1.3. Tenir l’inhalateur horizontalement avec l’embout buccal dirigé vers le patient et le bouton </w:t>
      </w:r>
      <w:r>
        <w:rPr>
          <w:lang w:val="fr-FR"/>
        </w:rPr>
        <w:t>orange</w:t>
      </w:r>
      <w:r w:rsidRPr="0079381F">
        <w:rPr>
          <w:lang w:val="fr-FR"/>
        </w:rPr>
        <w:t xml:space="preserve"> vers le haut (Image D).</w:t>
      </w:r>
    </w:p>
    <w:p w14:paraId="2B3CB09C" w14:textId="77777777" w:rsidR="005511B6" w:rsidRPr="0079381F" w:rsidRDefault="005511B6" w:rsidP="005511B6">
      <w:pPr>
        <w:tabs>
          <w:tab w:val="clear" w:pos="567"/>
        </w:tabs>
        <w:spacing w:line="240" w:lineRule="auto"/>
        <w:rPr>
          <w:lang w:val="fr-FR"/>
        </w:rPr>
      </w:pPr>
    </w:p>
    <w:p w14:paraId="52501827" w14:textId="04E27F9B" w:rsidR="005511B6" w:rsidRDefault="00094A2F" w:rsidP="005511B6">
      <w:pPr>
        <w:tabs>
          <w:tab w:val="clear" w:pos="567"/>
        </w:tabs>
        <w:spacing w:line="240" w:lineRule="auto"/>
        <w:rPr>
          <w:szCs w:val="22"/>
          <w:lang w:val="fr-FR"/>
        </w:rPr>
      </w:pPr>
      <w:r>
        <w:rPr>
          <w:noProof/>
          <w:szCs w:val="22"/>
          <w:lang w:val="fr-FR"/>
        </w:rPr>
        <w:drawing>
          <wp:anchor distT="0" distB="0" distL="114300" distR="114300" simplePos="0" relativeHeight="251670016" behindDoc="0" locked="0" layoutInCell="1" allowOverlap="1" wp14:anchorId="59C6CD56" wp14:editId="0679ACB0">
            <wp:simplePos x="0" y="0"/>
            <wp:positionH relativeFrom="column">
              <wp:posOffset>-1270</wp:posOffset>
            </wp:positionH>
            <wp:positionV relativeFrom="paragraph">
              <wp:posOffset>80010</wp:posOffset>
            </wp:positionV>
            <wp:extent cx="1899920" cy="1657350"/>
            <wp:effectExtent l="0" t="0" r="0" b="0"/>
            <wp:wrapNone/>
            <wp:docPr id="3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99920" cy="1657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BB74F2" w14:textId="77777777" w:rsidR="005511B6" w:rsidRDefault="005511B6" w:rsidP="005511B6">
      <w:pPr>
        <w:tabs>
          <w:tab w:val="clear" w:pos="567"/>
        </w:tabs>
        <w:spacing w:line="240" w:lineRule="auto"/>
        <w:rPr>
          <w:szCs w:val="22"/>
          <w:lang w:val="fr-FR"/>
        </w:rPr>
      </w:pPr>
    </w:p>
    <w:p w14:paraId="63824D84" w14:textId="77777777" w:rsidR="005511B6" w:rsidRDefault="005511B6" w:rsidP="005511B6">
      <w:pPr>
        <w:tabs>
          <w:tab w:val="clear" w:pos="567"/>
        </w:tabs>
        <w:spacing w:line="240" w:lineRule="auto"/>
        <w:rPr>
          <w:szCs w:val="22"/>
          <w:lang w:val="fr-FR"/>
        </w:rPr>
      </w:pPr>
    </w:p>
    <w:p w14:paraId="18E4A67C" w14:textId="77777777" w:rsidR="005511B6" w:rsidRDefault="005511B6" w:rsidP="005511B6">
      <w:pPr>
        <w:tabs>
          <w:tab w:val="clear" w:pos="567"/>
        </w:tabs>
        <w:spacing w:line="240" w:lineRule="auto"/>
        <w:rPr>
          <w:szCs w:val="22"/>
          <w:lang w:val="fr-FR"/>
        </w:rPr>
      </w:pPr>
    </w:p>
    <w:p w14:paraId="16D39B3F" w14:textId="77777777" w:rsidR="005511B6" w:rsidRDefault="005511B6" w:rsidP="005511B6">
      <w:pPr>
        <w:tabs>
          <w:tab w:val="clear" w:pos="567"/>
        </w:tabs>
        <w:spacing w:line="240" w:lineRule="auto"/>
        <w:rPr>
          <w:szCs w:val="22"/>
          <w:lang w:val="fr-FR"/>
        </w:rPr>
      </w:pPr>
    </w:p>
    <w:p w14:paraId="4EF77C34" w14:textId="77777777" w:rsidR="005511B6" w:rsidRDefault="005511B6" w:rsidP="005511B6">
      <w:pPr>
        <w:tabs>
          <w:tab w:val="clear" w:pos="567"/>
        </w:tabs>
        <w:spacing w:line="240" w:lineRule="auto"/>
        <w:rPr>
          <w:szCs w:val="22"/>
          <w:lang w:val="fr-FR"/>
        </w:rPr>
      </w:pPr>
    </w:p>
    <w:p w14:paraId="0764B933" w14:textId="77777777" w:rsidR="005511B6" w:rsidRDefault="005511B6" w:rsidP="005511B6">
      <w:pPr>
        <w:tabs>
          <w:tab w:val="clear" w:pos="567"/>
        </w:tabs>
        <w:spacing w:line="240" w:lineRule="auto"/>
        <w:rPr>
          <w:szCs w:val="22"/>
          <w:lang w:val="fr-FR"/>
        </w:rPr>
      </w:pPr>
    </w:p>
    <w:p w14:paraId="3E2198FE" w14:textId="77777777" w:rsidR="005511B6" w:rsidRDefault="005511B6" w:rsidP="005511B6">
      <w:pPr>
        <w:tabs>
          <w:tab w:val="clear" w:pos="567"/>
        </w:tabs>
        <w:spacing w:line="240" w:lineRule="auto"/>
        <w:rPr>
          <w:szCs w:val="22"/>
          <w:lang w:val="fr-FR"/>
        </w:rPr>
      </w:pPr>
    </w:p>
    <w:p w14:paraId="29F71C58" w14:textId="77777777" w:rsidR="005511B6" w:rsidRDefault="005511B6" w:rsidP="005511B6">
      <w:pPr>
        <w:tabs>
          <w:tab w:val="clear" w:pos="567"/>
        </w:tabs>
        <w:spacing w:line="240" w:lineRule="auto"/>
        <w:rPr>
          <w:szCs w:val="22"/>
          <w:lang w:val="fr-FR"/>
        </w:rPr>
      </w:pPr>
    </w:p>
    <w:p w14:paraId="08072E2B" w14:textId="77777777" w:rsidR="005511B6" w:rsidRDefault="005511B6" w:rsidP="005511B6">
      <w:pPr>
        <w:tabs>
          <w:tab w:val="clear" w:pos="567"/>
        </w:tabs>
        <w:spacing w:line="240" w:lineRule="auto"/>
        <w:rPr>
          <w:szCs w:val="22"/>
          <w:lang w:val="fr-FR"/>
        </w:rPr>
      </w:pPr>
    </w:p>
    <w:p w14:paraId="1682E511" w14:textId="77777777" w:rsidR="005511B6" w:rsidRDefault="005511B6" w:rsidP="005511B6">
      <w:pPr>
        <w:tabs>
          <w:tab w:val="clear" w:pos="567"/>
        </w:tabs>
        <w:spacing w:line="240" w:lineRule="auto"/>
        <w:rPr>
          <w:szCs w:val="22"/>
          <w:lang w:val="fr-FR"/>
        </w:rPr>
      </w:pPr>
    </w:p>
    <w:p w14:paraId="369A6E8E" w14:textId="77777777" w:rsidR="005511B6" w:rsidRPr="0079381F" w:rsidRDefault="005511B6" w:rsidP="005511B6">
      <w:pPr>
        <w:spacing w:line="240" w:lineRule="auto"/>
        <w:rPr>
          <w:b/>
          <w:szCs w:val="22"/>
          <w:lang w:val="fr-FR"/>
        </w:rPr>
      </w:pPr>
      <w:r>
        <w:rPr>
          <w:b/>
          <w:szCs w:val="22"/>
          <w:lang w:val="fr-FR"/>
        </w:rPr>
        <w:tab/>
      </w:r>
      <w:r>
        <w:rPr>
          <w:b/>
          <w:szCs w:val="22"/>
          <w:lang w:val="fr-FR"/>
        </w:rPr>
        <w:tab/>
      </w:r>
      <w:r w:rsidRPr="0079381F">
        <w:rPr>
          <w:b/>
          <w:szCs w:val="22"/>
          <w:lang w:val="fr-FR"/>
        </w:rPr>
        <w:t>Image D</w:t>
      </w:r>
    </w:p>
    <w:p w14:paraId="5D900BF6" w14:textId="77777777" w:rsidR="005511B6" w:rsidRDefault="005511B6" w:rsidP="005511B6">
      <w:pPr>
        <w:spacing w:line="240" w:lineRule="auto"/>
        <w:rPr>
          <w:szCs w:val="22"/>
          <w:lang w:val="fr-FR"/>
        </w:rPr>
      </w:pPr>
    </w:p>
    <w:p w14:paraId="7A27B60E" w14:textId="77777777" w:rsidR="005511B6" w:rsidRDefault="005511B6" w:rsidP="005511B6">
      <w:pPr>
        <w:spacing w:line="240" w:lineRule="auto"/>
        <w:rPr>
          <w:szCs w:val="22"/>
          <w:lang w:val="fr-FR"/>
        </w:rPr>
      </w:pPr>
      <w:r>
        <w:rPr>
          <w:szCs w:val="22"/>
          <w:lang w:val="fr-FR"/>
        </w:rPr>
        <w:t>1.4. Appuyez sur le bouton orange jusqu’en bas pour charger votre dose (Image E).</w:t>
      </w:r>
    </w:p>
    <w:p w14:paraId="6080212F" w14:textId="77777777" w:rsidR="005511B6" w:rsidRDefault="005511B6" w:rsidP="005511B6">
      <w:pPr>
        <w:spacing w:line="240" w:lineRule="auto"/>
        <w:rPr>
          <w:szCs w:val="22"/>
          <w:lang w:val="fr-FR"/>
        </w:rPr>
      </w:pPr>
    </w:p>
    <w:p w14:paraId="2E85E9B5" w14:textId="77777777" w:rsidR="005511B6" w:rsidRPr="0079381F" w:rsidRDefault="005511B6" w:rsidP="005511B6">
      <w:pPr>
        <w:spacing w:line="240" w:lineRule="auto"/>
        <w:rPr>
          <w:szCs w:val="22"/>
          <w:lang w:val="fr-FR"/>
        </w:rPr>
      </w:pPr>
      <w:r w:rsidRPr="0079381F">
        <w:rPr>
          <w:szCs w:val="22"/>
          <w:lang w:val="fr-FR"/>
        </w:rPr>
        <w:t xml:space="preserve">Lorsque le patient appuie sur le bouton </w:t>
      </w:r>
      <w:r>
        <w:rPr>
          <w:szCs w:val="22"/>
          <w:lang w:val="fr-FR"/>
        </w:rPr>
        <w:t>orange</w:t>
      </w:r>
      <w:r w:rsidRPr="0079381F">
        <w:rPr>
          <w:szCs w:val="22"/>
          <w:lang w:val="fr-FR"/>
        </w:rPr>
        <w:t xml:space="preserve"> jusqu’en bas, la fenêtre de contrôle passe du rouge au vert.</w:t>
      </w:r>
    </w:p>
    <w:p w14:paraId="6263923A" w14:textId="77777777" w:rsidR="005511B6" w:rsidRDefault="005511B6" w:rsidP="005511B6">
      <w:pPr>
        <w:spacing w:line="240" w:lineRule="auto"/>
        <w:rPr>
          <w:szCs w:val="22"/>
          <w:lang w:val="fr-FR"/>
        </w:rPr>
      </w:pPr>
    </w:p>
    <w:p w14:paraId="20EDB43B" w14:textId="77777777" w:rsidR="005511B6" w:rsidRPr="0079381F" w:rsidRDefault="005511B6" w:rsidP="005511B6">
      <w:pPr>
        <w:pBdr>
          <w:top w:val="single" w:sz="12" w:space="1" w:color="E66914"/>
          <w:left w:val="single" w:sz="12" w:space="4" w:color="E66914"/>
          <w:bottom w:val="single" w:sz="12" w:space="1" w:color="E66914"/>
          <w:right w:val="single" w:sz="12" w:space="4" w:color="E66914"/>
        </w:pBdr>
        <w:tabs>
          <w:tab w:val="clear" w:pos="567"/>
        </w:tabs>
        <w:spacing w:after="240" w:line="240" w:lineRule="auto"/>
        <w:ind w:firstLine="360"/>
        <w:rPr>
          <w:szCs w:val="22"/>
          <w:lang w:val="fr-FR"/>
        </w:rPr>
      </w:pPr>
      <w:r>
        <w:rPr>
          <w:szCs w:val="22"/>
          <w:lang w:val="fr-FR"/>
        </w:rPr>
        <w:t>S’a</w:t>
      </w:r>
      <w:r w:rsidRPr="00A11824">
        <w:rPr>
          <w:szCs w:val="22"/>
          <w:lang w:val="fr-FR"/>
        </w:rPr>
        <w:t>ssure</w:t>
      </w:r>
      <w:r>
        <w:rPr>
          <w:szCs w:val="22"/>
          <w:lang w:val="fr-FR"/>
        </w:rPr>
        <w:t xml:space="preserve">r </w:t>
      </w:r>
      <w:r w:rsidRPr="00A11824">
        <w:rPr>
          <w:szCs w:val="22"/>
          <w:lang w:val="fr-FR"/>
        </w:rPr>
        <w:t xml:space="preserve">que le </w:t>
      </w:r>
      <w:r w:rsidRPr="0079381F">
        <w:rPr>
          <w:szCs w:val="22"/>
          <w:lang w:val="fr-FR"/>
        </w:rPr>
        <w:t xml:space="preserve">bouton orange soit au-dessus. </w:t>
      </w:r>
      <w:r w:rsidRPr="0079381F">
        <w:rPr>
          <w:b/>
          <w:szCs w:val="22"/>
          <w:lang w:val="fr-FR"/>
        </w:rPr>
        <w:t>N</w:t>
      </w:r>
      <w:r>
        <w:rPr>
          <w:b/>
          <w:szCs w:val="22"/>
          <w:lang w:val="fr-FR"/>
        </w:rPr>
        <w:t xml:space="preserve">e pas </w:t>
      </w:r>
      <w:r w:rsidRPr="0079381F">
        <w:rPr>
          <w:b/>
          <w:szCs w:val="22"/>
          <w:lang w:val="fr-FR"/>
        </w:rPr>
        <w:t>incline</w:t>
      </w:r>
      <w:r>
        <w:rPr>
          <w:b/>
          <w:szCs w:val="22"/>
          <w:lang w:val="fr-FR"/>
        </w:rPr>
        <w:t>r</w:t>
      </w:r>
      <w:r w:rsidRPr="0079381F">
        <w:rPr>
          <w:b/>
          <w:szCs w:val="22"/>
          <w:lang w:val="fr-FR"/>
        </w:rPr>
        <w:t xml:space="preserve"> l’inhalateur.</w:t>
      </w:r>
    </w:p>
    <w:p w14:paraId="5A280A42" w14:textId="77777777" w:rsidR="005511B6" w:rsidRPr="0042594C" w:rsidRDefault="005511B6" w:rsidP="005511B6">
      <w:pPr>
        <w:spacing w:line="240" w:lineRule="auto"/>
        <w:rPr>
          <w:szCs w:val="22"/>
          <w:lang w:val="fr-FR"/>
        </w:rPr>
      </w:pPr>
      <w:r>
        <w:rPr>
          <w:szCs w:val="22"/>
          <w:lang w:val="fr-FR"/>
        </w:rPr>
        <w:t>1.5. Relâchez le bouton orange (Image F).</w:t>
      </w:r>
    </w:p>
    <w:p w14:paraId="4D1E631D" w14:textId="77777777" w:rsidR="005511B6" w:rsidRDefault="005511B6" w:rsidP="005511B6">
      <w:pPr>
        <w:spacing w:line="240" w:lineRule="auto"/>
        <w:rPr>
          <w:szCs w:val="22"/>
          <w:lang w:val="fr-FR"/>
        </w:rPr>
      </w:pPr>
    </w:p>
    <w:p w14:paraId="21CD20E9" w14:textId="77777777" w:rsidR="005511B6" w:rsidRPr="0079381F" w:rsidRDefault="005511B6" w:rsidP="005511B6">
      <w:pPr>
        <w:pBdr>
          <w:top w:val="single" w:sz="12" w:space="1" w:color="E66914"/>
          <w:left w:val="single" w:sz="12" w:space="4" w:color="E66914"/>
          <w:bottom w:val="single" w:sz="12" w:space="1" w:color="E66914"/>
          <w:right w:val="single" w:sz="12" w:space="4" w:color="E66914"/>
        </w:pBdr>
        <w:tabs>
          <w:tab w:val="clear" w:pos="567"/>
        </w:tabs>
        <w:spacing w:after="240" w:line="240" w:lineRule="auto"/>
        <w:ind w:firstLine="360"/>
        <w:rPr>
          <w:szCs w:val="22"/>
          <w:lang w:val="fr-FR"/>
        </w:rPr>
      </w:pPr>
      <w:r>
        <w:rPr>
          <w:szCs w:val="22"/>
          <w:lang w:val="fr-FR"/>
        </w:rPr>
        <w:t>L</w:t>
      </w:r>
      <w:r w:rsidRPr="0079381F">
        <w:rPr>
          <w:szCs w:val="22"/>
          <w:lang w:val="fr-FR"/>
        </w:rPr>
        <w:t>e</w:t>
      </w:r>
      <w:r>
        <w:rPr>
          <w:szCs w:val="22"/>
          <w:lang w:val="fr-FR"/>
        </w:rPr>
        <w:t xml:space="preserve"> bouton orange doit être</w:t>
      </w:r>
      <w:r w:rsidRPr="0079381F">
        <w:rPr>
          <w:szCs w:val="22"/>
          <w:lang w:val="fr-FR"/>
        </w:rPr>
        <w:t xml:space="preserve"> relâch</w:t>
      </w:r>
      <w:r>
        <w:rPr>
          <w:szCs w:val="22"/>
          <w:lang w:val="fr-FR"/>
        </w:rPr>
        <w:t>é</w:t>
      </w:r>
      <w:r w:rsidRPr="0079381F">
        <w:rPr>
          <w:szCs w:val="22"/>
          <w:lang w:val="fr-FR"/>
        </w:rPr>
        <w:t xml:space="preserve"> pour que l’inhalateur fonctionne correctement.</w:t>
      </w:r>
    </w:p>
    <w:p w14:paraId="55744829" w14:textId="70CA8E1C" w:rsidR="005511B6" w:rsidRPr="0079381F" w:rsidRDefault="00094A2F" w:rsidP="005511B6">
      <w:pPr>
        <w:tabs>
          <w:tab w:val="clear" w:pos="567"/>
          <w:tab w:val="left" w:pos="283"/>
        </w:tabs>
        <w:spacing w:after="240" w:line="240" w:lineRule="auto"/>
        <w:ind w:left="284" w:hanging="280"/>
        <w:rPr>
          <w:szCs w:val="22"/>
          <w:lang w:val="fr-FR"/>
        </w:rPr>
      </w:pPr>
      <w:r>
        <w:rPr>
          <w:noProof/>
          <w:szCs w:val="22"/>
        </w:rPr>
        <mc:AlternateContent>
          <mc:Choice Requires="wpg">
            <w:drawing>
              <wp:anchor distT="0" distB="0" distL="114300" distR="114300" simplePos="0" relativeHeight="251671040" behindDoc="0" locked="0" layoutInCell="1" allowOverlap="1" wp14:anchorId="3AC0334F" wp14:editId="1FBEAB9E">
                <wp:simplePos x="0" y="0"/>
                <wp:positionH relativeFrom="column">
                  <wp:posOffset>-1270</wp:posOffset>
                </wp:positionH>
                <wp:positionV relativeFrom="paragraph">
                  <wp:posOffset>74295</wp:posOffset>
                </wp:positionV>
                <wp:extent cx="3935730" cy="171196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35730" cy="1711960"/>
                          <a:chOff x="965636" y="864448"/>
                          <a:chExt cx="3935507" cy="1711880"/>
                        </a:xfrm>
                      </wpg:grpSpPr>
                      <pic:pic xmlns:pic="http://schemas.openxmlformats.org/drawingml/2006/picture">
                        <pic:nvPicPr>
                          <pic:cNvPr id="2" name="Picture 2"/>
                          <pic:cNvPicPr>
                            <a:picLocks noChangeAspect="1"/>
                          </pic:cNvPicPr>
                        </pic:nvPicPr>
                        <pic:blipFill>
                          <a:blip r:embed="rId18"/>
                          <a:stretch>
                            <a:fillRect/>
                          </a:stretch>
                        </pic:blipFill>
                        <pic:spPr>
                          <a:xfrm>
                            <a:off x="965636" y="883498"/>
                            <a:ext cx="1943014" cy="1669202"/>
                          </a:xfrm>
                          <a:prstGeom prst="rect">
                            <a:avLst/>
                          </a:prstGeom>
                        </pic:spPr>
                      </pic:pic>
                      <pic:pic xmlns:pic="http://schemas.openxmlformats.org/drawingml/2006/picture">
                        <pic:nvPicPr>
                          <pic:cNvPr id="3" name="Picture 3"/>
                          <pic:cNvPicPr>
                            <a:picLocks noChangeAspect="1"/>
                          </pic:cNvPicPr>
                        </pic:nvPicPr>
                        <pic:blipFill>
                          <a:blip r:embed="rId19"/>
                          <a:stretch>
                            <a:fillRect/>
                          </a:stretch>
                        </pic:blipFill>
                        <pic:spPr>
                          <a:xfrm>
                            <a:off x="2935651" y="864448"/>
                            <a:ext cx="1965492" cy="1711880"/>
                          </a:xfrm>
                          <a:prstGeom prst="rect">
                            <a:avLst/>
                          </a:prstGeom>
                        </pic:spPr>
                      </pic:pic>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7752D762" id="Group 2" o:spid="_x0000_s1026" style="position:absolute;margin-left:-.1pt;margin-top:5.85pt;width:309.9pt;height:134.8pt;z-index:251671040" coordorigin="9656,8644" coordsize="39355,171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">
                <v:shape id="Picture 2" o:spid="_x0000_s1027" type="#_x0000_t75" style="position:absolute;left:9656;top:8834;width:19430;height:16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">
                  <v:imagedata r:id="rId24" o:title=""/>
                </v:shape>
                <v:shape id="Picture 3" o:spid="_x0000_s1028" type="#_x0000_t75" style="position:absolute;left:29356;top:8644;width:19655;height:17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">
                  <v:imagedata r:id="rId25" o:title=""/>
                </v:shape>
              </v:group>
            </w:pict>
          </mc:Fallback>
        </mc:AlternateContent>
      </w:r>
    </w:p>
    <w:p w14:paraId="69012B9A" w14:textId="77777777" w:rsidR="005511B6" w:rsidRPr="0079381F" w:rsidRDefault="005511B6" w:rsidP="005511B6">
      <w:pPr>
        <w:tabs>
          <w:tab w:val="clear" w:pos="567"/>
          <w:tab w:val="left" w:pos="283"/>
        </w:tabs>
        <w:spacing w:after="240" w:line="240" w:lineRule="auto"/>
        <w:ind w:left="284" w:hanging="280"/>
        <w:rPr>
          <w:szCs w:val="22"/>
          <w:lang w:val="fr-FR"/>
        </w:rPr>
      </w:pPr>
    </w:p>
    <w:p w14:paraId="6CF2A38F" w14:textId="77777777" w:rsidR="005511B6" w:rsidRPr="0079381F" w:rsidRDefault="005511B6" w:rsidP="005511B6">
      <w:pPr>
        <w:tabs>
          <w:tab w:val="clear" w:pos="567"/>
          <w:tab w:val="left" w:pos="283"/>
        </w:tabs>
        <w:spacing w:after="240" w:line="240" w:lineRule="auto"/>
        <w:ind w:left="284" w:hanging="280"/>
        <w:rPr>
          <w:szCs w:val="22"/>
          <w:lang w:val="fr-FR"/>
        </w:rPr>
      </w:pPr>
    </w:p>
    <w:p w14:paraId="3379A561" w14:textId="77777777" w:rsidR="005511B6" w:rsidRPr="0079381F" w:rsidRDefault="005511B6" w:rsidP="005511B6">
      <w:pPr>
        <w:tabs>
          <w:tab w:val="clear" w:pos="567"/>
          <w:tab w:val="left" w:pos="283"/>
        </w:tabs>
        <w:spacing w:after="240" w:line="240" w:lineRule="auto"/>
        <w:ind w:left="284" w:hanging="280"/>
        <w:rPr>
          <w:szCs w:val="22"/>
          <w:lang w:val="fr-FR"/>
        </w:rPr>
      </w:pPr>
    </w:p>
    <w:p w14:paraId="5CCA3A9A" w14:textId="77777777" w:rsidR="005511B6" w:rsidRPr="0079381F" w:rsidRDefault="005511B6" w:rsidP="005511B6">
      <w:pPr>
        <w:tabs>
          <w:tab w:val="clear" w:pos="567"/>
          <w:tab w:val="left" w:pos="283"/>
        </w:tabs>
        <w:spacing w:after="240" w:line="240" w:lineRule="auto"/>
        <w:ind w:left="284" w:hanging="280"/>
        <w:rPr>
          <w:szCs w:val="22"/>
          <w:lang w:val="fr-FR"/>
        </w:rPr>
      </w:pPr>
    </w:p>
    <w:p w14:paraId="553700E8" w14:textId="77777777" w:rsidR="005511B6" w:rsidRPr="0079381F" w:rsidRDefault="005511B6" w:rsidP="005511B6">
      <w:pPr>
        <w:tabs>
          <w:tab w:val="clear" w:pos="567"/>
          <w:tab w:val="left" w:pos="283"/>
        </w:tabs>
        <w:spacing w:after="240" w:line="240" w:lineRule="auto"/>
        <w:ind w:left="284" w:hanging="280"/>
        <w:rPr>
          <w:szCs w:val="22"/>
          <w:lang w:val="fr-FR"/>
        </w:rPr>
      </w:pPr>
    </w:p>
    <w:p w14:paraId="3A2AB1C1" w14:textId="77777777" w:rsidR="005511B6" w:rsidRPr="0079381F" w:rsidRDefault="005511B6" w:rsidP="005511B6">
      <w:pPr>
        <w:tabs>
          <w:tab w:val="clear" w:pos="567"/>
        </w:tabs>
        <w:spacing w:after="240" w:line="280" w:lineRule="atLeast"/>
        <w:rPr>
          <w:b/>
          <w:szCs w:val="22"/>
          <w:lang w:val="fr-FR"/>
        </w:rPr>
      </w:pPr>
      <w:r w:rsidRPr="0079381F">
        <w:rPr>
          <w:b/>
          <w:szCs w:val="22"/>
          <w:lang w:val="fr-FR"/>
        </w:rPr>
        <w:tab/>
        <w:t xml:space="preserve">Image E </w:t>
      </w:r>
      <w:r w:rsidRPr="0079381F">
        <w:rPr>
          <w:b/>
          <w:szCs w:val="22"/>
          <w:lang w:val="fr-FR"/>
        </w:rPr>
        <w:tab/>
      </w:r>
      <w:r w:rsidRPr="0079381F">
        <w:rPr>
          <w:b/>
          <w:szCs w:val="22"/>
          <w:lang w:val="fr-FR"/>
        </w:rPr>
        <w:tab/>
      </w:r>
      <w:r w:rsidRPr="0079381F">
        <w:rPr>
          <w:b/>
          <w:szCs w:val="22"/>
          <w:lang w:val="fr-FR"/>
        </w:rPr>
        <w:tab/>
      </w:r>
      <w:r w:rsidRPr="0079381F">
        <w:rPr>
          <w:b/>
          <w:szCs w:val="22"/>
          <w:lang w:val="fr-FR"/>
        </w:rPr>
        <w:tab/>
        <w:t xml:space="preserve"> </w:t>
      </w:r>
      <w:r w:rsidRPr="0079381F">
        <w:rPr>
          <w:b/>
          <w:szCs w:val="22"/>
          <w:lang w:val="fr-FR"/>
        </w:rPr>
        <w:tab/>
        <w:t>Image F</w:t>
      </w:r>
    </w:p>
    <w:p w14:paraId="12F1FB0E" w14:textId="77777777" w:rsidR="005511B6" w:rsidRPr="00A45D5B" w:rsidRDefault="005511B6" w:rsidP="005511B6">
      <w:pPr>
        <w:spacing w:line="240" w:lineRule="auto"/>
        <w:rPr>
          <w:szCs w:val="22"/>
          <w:lang w:val="fr-FR"/>
        </w:rPr>
      </w:pPr>
    </w:p>
    <w:p w14:paraId="6838F591" w14:textId="77777777" w:rsidR="005511B6" w:rsidRPr="0079381F" w:rsidRDefault="005511B6" w:rsidP="005511B6">
      <w:pPr>
        <w:spacing w:line="240" w:lineRule="auto"/>
        <w:rPr>
          <w:b/>
          <w:szCs w:val="22"/>
          <w:lang w:val="fr-FR"/>
        </w:rPr>
      </w:pPr>
      <w:r w:rsidRPr="0079381F">
        <w:rPr>
          <w:b/>
          <w:szCs w:val="22"/>
          <w:lang w:val="fr-FR"/>
        </w:rPr>
        <w:t>Arrêter et Vérifier les éléments suivants :</w:t>
      </w:r>
    </w:p>
    <w:p w14:paraId="6C319F54" w14:textId="77777777" w:rsidR="005511B6" w:rsidRPr="0079381F" w:rsidRDefault="005511B6" w:rsidP="005511B6">
      <w:pPr>
        <w:spacing w:line="240" w:lineRule="auto"/>
        <w:rPr>
          <w:b/>
          <w:szCs w:val="22"/>
          <w:u w:val="single"/>
          <w:lang w:val="fr-FR"/>
        </w:rPr>
      </w:pPr>
    </w:p>
    <w:p w14:paraId="46BA49AF" w14:textId="77777777" w:rsidR="005511B6" w:rsidRPr="0079381F" w:rsidRDefault="005511B6" w:rsidP="005511B6">
      <w:pPr>
        <w:spacing w:line="240" w:lineRule="auto"/>
        <w:rPr>
          <w:szCs w:val="22"/>
          <w:lang w:val="fr-FR"/>
        </w:rPr>
      </w:pPr>
      <w:r w:rsidRPr="0079381F">
        <w:rPr>
          <w:szCs w:val="22"/>
          <w:lang w:val="fr-FR"/>
        </w:rPr>
        <w:t>1.6. S'assurer que la fenêtre de contrôle est désormais verte (Image G).</w:t>
      </w:r>
    </w:p>
    <w:p w14:paraId="73A99543" w14:textId="77777777" w:rsidR="005511B6" w:rsidRPr="0079381F" w:rsidRDefault="005511B6" w:rsidP="005511B6">
      <w:pPr>
        <w:spacing w:line="240" w:lineRule="auto"/>
        <w:rPr>
          <w:szCs w:val="22"/>
          <w:lang w:val="fr-FR"/>
        </w:rPr>
      </w:pPr>
    </w:p>
    <w:p w14:paraId="4BD0319C" w14:textId="77777777" w:rsidR="005511B6" w:rsidRPr="0079381F" w:rsidRDefault="005511B6" w:rsidP="005511B6">
      <w:pPr>
        <w:spacing w:line="240" w:lineRule="auto"/>
        <w:rPr>
          <w:szCs w:val="22"/>
          <w:lang w:val="fr-FR"/>
        </w:rPr>
      </w:pPr>
      <w:r w:rsidRPr="0079381F">
        <w:rPr>
          <w:szCs w:val="22"/>
          <w:lang w:val="fr-FR"/>
        </w:rPr>
        <w:t>Le médicament est prêt à être inhalé.</w:t>
      </w:r>
    </w:p>
    <w:p w14:paraId="0D0C1AB2" w14:textId="77777777" w:rsidR="005511B6" w:rsidRPr="0079381F" w:rsidRDefault="005511B6" w:rsidP="005511B6">
      <w:pPr>
        <w:spacing w:line="240" w:lineRule="auto"/>
        <w:rPr>
          <w:szCs w:val="22"/>
          <w:lang w:val="fr-FR"/>
        </w:rPr>
      </w:pPr>
    </w:p>
    <w:p w14:paraId="2468DD28" w14:textId="77777777" w:rsidR="005511B6" w:rsidRPr="0079381F" w:rsidRDefault="00832295" w:rsidP="005511B6">
      <w:pPr>
        <w:spacing w:line="240" w:lineRule="auto"/>
        <w:rPr>
          <w:szCs w:val="22"/>
          <w:lang w:val="fr-FR"/>
        </w:rPr>
      </w:pPr>
      <w:r>
        <w:rPr>
          <w:szCs w:val="22"/>
          <w:lang w:val="fr-FR"/>
        </w:rPr>
        <w:br w:type="page"/>
      </w:r>
      <w:r w:rsidR="005511B6" w:rsidRPr="0079381F">
        <w:rPr>
          <w:szCs w:val="22"/>
          <w:lang w:val="fr-FR"/>
        </w:rPr>
        <w:t xml:space="preserve">Se rendre à </w:t>
      </w:r>
      <w:r w:rsidR="005511B6" w:rsidRPr="0079381F">
        <w:rPr>
          <w:b/>
          <w:szCs w:val="22"/>
          <w:lang w:val="fr-FR"/>
        </w:rPr>
        <w:t>‘ETAPE 2 : Inhaler le médicament’</w:t>
      </w:r>
    </w:p>
    <w:p w14:paraId="65F90DBD" w14:textId="77777777" w:rsidR="005511B6" w:rsidRDefault="005511B6" w:rsidP="005511B6">
      <w:pPr>
        <w:spacing w:line="240" w:lineRule="auto"/>
        <w:rPr>
          <w:szCs w:val="22"/>
          <w:lang w:val="fr-FR"/>
        </w:rPr>
      </w:pPr>
    </w:p>
    <w:p w14:paraId="1E90ED12" w14:textId="77777777" w:rsidR="005511B6" w:rsidRDefault="005511B6" w:rsidP="005511B6">
      <w:pPr>
        <w:spacing w:line="240" w:lineRule="auto"/>
        <w:rPr>
          <w:szCs w:val="22"/>
          <w:lang w:val="fr-FR"/>
        </w:rPr>
      </w:pPr>
    </w:p>
    <w:p w14:paraId="38E3841C" w14:textId="77777777" w:rsidR="005511B6" w:rsidRDefault="005511B6" w:rsidP="005511B6">
      <w:pPr>
        <w:spacing w:line="240" w:lineRule="auto"/>
        <w:rPr>
          <w:szCs w:val="22"/>
          <w:lang w:val="fr-FR"/>
        </w:rPr>
      </w:pPr>
    </w:p>
    <w:p w14:paraId="0B500556" w14:textId="77777777" w:rsidR="005511B6" w:rsidRDefault="005511B6" w:rsidP="005511B6">
      <w:pPr>
        <w:spacing w:line="240" w:lineRule="auto"/>
        <w:rPr>
          <w:szCs w:val="22"/>
          <w:lang w:val="fr-FR"/>
        </w:rPr>
      </w:pPr>
    </w:p>
    <w:p w14:paraId="17E95B95" w14:textId="4AF6A5D5" w:rsidR="005511B6" w:rsidRDefault="00094A2F" w:rsidP="005511B6">
      <w:pPr>
        <w:spacing w:line="240" w:lineRule="auto"/>
        <w:rPr>
          <w:szCs w:val="22"/>
          <w:lang w:val="fr-FR"/>
        </w:rPr>
      </w:pPr>
      <w:r>
        <w:rPr>
          <w:noProof/>
          <w:szCs w:val="22"/>
          <w:lang w:val="fr-FR"/>
        </w:rPr>
        <mc:AlternateContent>
          <mc:Choice Requires="wpg">
            <w:drawing>
              <wp:anchor distT="0" distB="0" distL="114300" distR="114300" simplePos="0" relativeHeight="251672064" behindDoc="0" locked="0" layoutInCell="1" allowOverlap="1" wp14:anchorId="7A7D3A15" wp14:editId="6C0D07F1">
                <wp:simplePos x="0" y="0"/>
                <wp:positionH relativeFrom="column">
                  <wp:posOffset>7620</wp:posOffset>
                </wp:positionH>
                <wp:positionV relativeFrom="paragraph">
                  <wp:posOffset>-10795</wp:posOffset>
                </wp:positionV>
                <wp:extent cx="1985010" cy="1743710"/>
                <wp:effectExtent l="3175" t="0" r="2540" b="1270"/>
                <wp:wrapNone/>
                <wp:docPr id="1851654285" name="Group 3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85010" cy="1743710"/>
                          <a:chOff x="1670" y="8176"/>
                          <a:chExt cx="3126" cy="2746"/>
                        </a:xfrm>
                      </wpg:grpSpPr>
                      <pic:pic xmlns:pic="http://schemas.openxmlformats.org/drawingml/2006/picture">
                        <pic:nvPicPr>
                          <pic:cNvPr id="1641024743"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2202" y="8176"/>
                            <a:ext cx="2594" cy="27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8970390" name="Text Box 3"/>
                        <wps:cNvSpPr txBox="1">
                          <a:spLocks noChangeArrowheads="1"/>
                        </wps:cNvSpPr>
                        <wps:spPr bwMode="auto">
                          <a:xfrm>
                            <a:off x="1670" y="8373"/>
                            <a:ext cx="1087" cy="4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649C28B" w14:textId="77777777" w:rsidR="005511B6" w:rsidRPr="00247013" w:rsidRDefault="005511B6" w:rsidP="005511B6">
                              <w:pPr>
                                <w:rPr>
                                  <w:rFonts w:ascii="Arial" w:hAnsi="Arial" w:cs="Arial"/>
                                  <w:b/>
                                  <w:sz w:val="18"/>
                                  <w:szCs w:val="18"/>
                                  <w:lang w:val="sv-SE"/>
                                </w:rPr>
                              </w:pPr>
                              <w:r>
                                <w:rPr>
                                  <w:rFonts w:ascii="Arial" w:hAnsi="Arial" w:cs="Arial"/>
                                  <w:b/>
                                  <w:sz w:val="18"/>
                                  <w:szCs w:val="18"/>
                                  <w:lang w:val="sv-SE"/>
                                </w:rPr>
                                <w:t>VERT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7D3A15" id="Group 373" o:spid="_x0000_s1076" style="position:absolute;margin-left:.6pt;margin-top:-.85pt;width:156.3pt;height:137.3pt;z-index:251672064" coordorigin="1670,8176" coordsize="3126,27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">
                <v:shape id="Picture 4" o:spid="_x0000_s1077" type="#_x0000_t75" style="position:absolute;left:2202;top:8176;width:2594;height:27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">
                  <v:imagedata r:id="rId27" o:title=""/>
                </v:shape>
                <v:shape id="_x0000_s1078" type="#_x0000_t202" style="position:absolute;left:1670;top:8373;width:1087;height: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" filled="f" stroked="f" strokeweight=".5pt">
                  <v:textbox>
                    <w:txbxContent>
                      <w:p w14:paraId="2649C28B" w14:textId="77777777" w:rsidR="005511B6" w:rsidRPr="00247013" w:rsidRDefault="005511B6" w:rsidP="005511B6">
                        <w:pPr>
                          <w:rPr>
                            <w:rFonts w:ascii="Arial" w:hAnsi="Arial" w:cs="Arial"/>
                            <w:b/>
                            <w:sz w:val="18"/>
                            <w:szCs w:val="18"/>
                            <w:lang w:val="sv-SE"/>
                          </w:rPr>
                        </w:pPr>
                        <w:r>
                          <w:rPr>
                            <w:rFonts w:ascii="Arial" w:hAnsi="Arial" w:cs="Arial"/>
                            <w:b/>
                            <w:sz w:val="18"/>
                            <w:szCs w:val="18"/>
                            <w:lang w:val="sv-SE"/>
                          </w:rPr>
                          <w:t>VERT</w:t>
                        </w:r>
                      </w:p>
                    </w:txbxContent>
                  </v:textbox>
                </v:shape>
              </v:group>
            </w:pict>
          </mc:Fallback>
        </mc:AlternateContent>
      </w:r>
    </w:p>
    <w:p w14:paraId="6E6B2477" w14:textId="77777777" w:rsidR="005511B6" w:rsidRDefault="005511B6" w:rsidP="005511B6">
      <w:pPr>
        <w:spacing w:line="240" w:lineRule="auto"/>
        <w:rPr>
          <w:szCs w:val="22"/>
          <w:lang w:val="fr-FR"/>
        </w:rPr>
      </w:pPr>
    </w:p>
    <w:p w14:paraId="1F62D20F" w14:textId="77777777" w:rsidR="005511B6" w:rsidRDefault="005511B6" w:rsidP="005511B6">
      <w:pPr>
        <w:spacing w:line="240" w:lineRule="auto"/>
        <w:rPr>
          <w:szCs w:val="22"/>
          <w:lang w:val="fr-FR"/>
        </w:rPr>
      </w:pPr>
    </w:p>
    <w:p w14:paraId="2D21416C" w14:textId="77777777" w:rsidR="005511B6" w:rsidRDefault="005511B6" w:rsidP="005511B6">
      <w:pPr>
        <w:spacing w:line="240" w:lineRule="auto"/>
        <w:rPr>
          <w:szCs w:val="22"/>
          <w:lang w:val="fr-FR"/>
        </w:rPr>
      </w:pPr>
    </w:p>
    <w:p w14:paraId="6FD79A02" w14:textId="77777777" w:rsidR="005511B6" w:rsidRDefault="005511B6" w:rsidP="005511B6">
      <w:pPr>
        <w:spacing w:line="240" w:lineRule="auto"/>
        <w:rPr>
          <w:szCs w:val="22"/>
          <w:lang w:val="fr-FR"/>
        </w:rPr>
      </w:pPr>
    </w:p>
    <w:p w14:paraId="3D3C2D65" w14:textId="77777777" w:rsidR="005511B6" w:rsidRPr="00694F11" w:rsidRDefault="005511B6" w:rsidP="005511B6">
      <w:pPr>
        <w:spacing w:line="240" w:lineRule="auto"/>
        <w:rPr>
          <w:szCs w:val="22"/>
          <w:lang w:val="fr-FR"/>
        </w:rPr>
      </w:pPr>
    </w:p>
    <w:p w14:paraId="48A66078" w14:textId="77777777" w:rsidR="005511B6" w:rsidRDefault="005511B6" w:rsidP="005511B6">
      <w:pPr>
        <w:spacing w:line="240" w:lineRule="auto"/>
        <w:rPr>
          <w:szCs w:val="22"/>
          <w:lang w:val="fr-FR"/>
        </w:rPr>
      </w:pPr>
    </w:p>
    <w:p w14:paraId="31CFC133" w14:textId="77777777" w:rsidR="005511B6" w:rsidRDefault="005511B6" w:rsidP="005511B6">
      <w:pPr>
        <w:spacing w:line="240" w:lineRule="auto"/>
        <w:rPr>
          <w:b/>
          <w:szCs w:val="22"/>
          <w:u w:val="single"/>
          <w:lang w:val="fr-FR"/>
        </w:rPr>
      </w:pPr>
    </w:p>
    <w:p w14:paraId="0A3380B2" w14:textId="77777777" w:rsidR="005511B6" w:rsidRDefault="005511B6" w:rsidP="005511B6">
      <w:pPr>
        <w:spacing w:line="240" w:lineRule="auto"/>
        <w:rPr>
          <w:b/>
          <w:szCs w:val="22"/>
          <w:u w:val="single"/>
          <w:lang w:val="fr-FR"/>
        </w:rPr>
      </w:pPr>
    </w:p>
    <w:p w14:paraId="74DCE4DB" w14:textId="77777777" w:rsidR="005511B6" w:rsidRDefault="005511B6" w:rsidP="005511B6">
      <w:pPr>
        <w:spacing w:line="240" w:lineRule="auto"/>
        <w:rPr>
          <w:b/>
          <w:szCs w:val="22"/>
          <w:u w:val="single"/>
          <w:lang w:val="fr-FR"/>
        </w:rPr>
      </w:pPr>
    </w:p>
    <w:p w14:paraId="5944AE9A" w14:textId="77777777" w:rsidR="005511B6" w:rsidRDefault="005511B6" w:rsidP="005511B6">
      <w:pPr>
        <w:spacing w:line="240" w:lineRule="auto"/>
        <w:rPr>
          <w:b/>
          <w:szCs w:val="22"/>
          <w:u w:val="single"/>
          <w:lang w:val="fr-FR"/>
        </w:rPr>
      </w:pPr>
    </w:p>
    <w:p w14:paraId="3AEB2C54" w14:textId="77777777" w:rsidR="005511B6" w:rsidRPr="00A45D5B" w:rsidRDefault="005511B6" w:rsidP="005511B6">
      <w:pPr>
        <w:spacing w:line="240" w:lineRule="auto"/>
        <w:rPr>
          <w:szCs w:val="22"/>
          <w:lang w:val="fr-FR"/>
        </w:rPr>
      </w:pPr>
      <w:r>
        <w:rPr>
          <w:b/>
          <w:szCs w:val="22"/>
          <w:lang w:val="fr-FR"/>
        </w:rPr>
        <w:tab/>
      </w:r>
      <w:r>
        <w:rPr>
          <w:b/>
          <w:szCs w:val="22"/>
          <w:lang w:val="fr-FR"/>
        </w:rPr>
        <w:tab/>
      </w:r>
      <w:r w:rsidRPr="0079381F">
        <w:rPr>
          <w:b/>
          <w:szCs w:val="22"/>
          <w:lang w:val="fr-FR"/>
        </w:rPr>
        <w:t>Image G</w:t>
      </w:r>
    </w:p>
    <w:p w14:paraId="6B1058F2" w14:textId="77777777" w:rsidR="005511B6" w:rsidRDefault="005511B6" w:rsidP="005511B6">
      <w:pPr>
        <w:spacing w:line="240" w:lineRule="auto"/>
        <w:rPr>
          <w:szCs w:val="22"/>
          <w:lang w:val="fr-FR"/>
        </w:rPr>
      </w:pPr>
    </w:p>
    <w:p w14:paraId="6D313239" w14:textId="77777777" w:rsidR="005511B6" w:rsidRPr="0079381F" w:rsidRDefault="005511B6" w:rsidP="005511B6">
      <w:pPr>
        <w:pBdr>
          <w:top w:val="single" w:sz="12" w:space="1" w:color="E66914"/>
          <w:left w:val="single" w:sz="12" w:space="4" w:color="E66914"/>
          <w:bottom w:val="single" w:sz="12" w:space="1" w:color="E66914"/>
          <w:right w:val="single" w:sz="12" w:space="4" w:color="E66914"/>
        </w:pBdr>
        <w:tabs>
          <w:tab w:val="clear" w:pos="567"/>
        </w:tabs>
        <w:spacing w:after="240" w:line="240" w:lineRule="auto"/>
        <w:rPr>
          <w:b/>
          <w:szCs w:val="22"/>
          <w:lang w:val="fr-FR"/>
        </w:rPr>
      </w:pPr>
      <w:r w:rsidRPr="0079381F">
        <w:rPr>
          <w:b/>
          <w:szCs w:val="22"/>
          <w:lang w:val="fr-FR"/>
        </w:rPr>
        <w:t>Que faire si la fenêtre de contrôle est encore rouge après avoir appuyé sur le bouton (Image H).</w:t>
      </w:r>
    </w:p>
    <w:p w14:paraId="1360ADB8" w14:textId="26ADA7DE" w:rsidR="005511B6" w:rsidRPr="0079381F" w:rsidRDefault="00094A2F" w:rsidP="005511B6">
      <w:pPr>
        <w:pBdr>
          <w:top w:val="single" w:sz="12" w:space="1" w:color="E66914"/>
          <w:left w:val="single" w:sz="12" w:space="4" w:color="E66914"/>
          <w:bottom w:val="single" w:sz="12" w:space="1" w:color="E66914"/>
          <w:right w:val="single" w:sz="12" w:space="4" w:color="E66914"/>
        </w:pBdr>
        <w:tabs>
          <w:tab w:val="clear" w:pos="567"/>
        </w:tabs>
        <w:spacing w:after="240" w:line="240" w:lineRule="auto"/>
        <w:ind w:firstLine="360"/>
        <w:rPr>
          <w:szCs w:val="22"/>
          <w:lang w:val="fr-FR"/>
        </w:rPr>
      </w:pPr>
      <w:r w:rsidRPr="0079381F">
        <w:rPr>
          <w:noProof/>
          <w:szCs w:val="22"/>
        </w:rPr>
        <w:drawing>
          <wp:anchor distT="0" distB="0" distL="114300" distR="114300" simplePos="0" relativeHeight="251673088" behindDoc="0" locked="0" layoutInCell="1" allowOverlap="1" wp14:anchorId="312A3669" wp14:editId="18343A4F">
            <wp:simplePos x="0" y="0"/>
            <wp:positionH relativeFrom="column">
              <wp:posOffset>7620</wp:posOffset>
            </wp:positionH>
            <wp:positionV relativeFrom="paragraph">
              <wp:posOffset>48895</wp:posOffset>
            </wp:positionV>
            <wp:extent cx="1350010" cy="1176020"/>
            <wp:effectExtent l="0" t="0" r="0" b="0"/>
            <wp:wrapNone/>
            <wp:docPr id="37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50010" cy="11760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F52CCE" w14:textId="77777777" w:rsidR="005511B6" w:rsidRPr="0079381F" w:rsidRDefault="005511B6" w:rsidP="005511B6">
      <w:pPr>
        <w:pBdr>
          <w:top w:val="single" w:sz="12" w:space="1" w:color="E66914"/>
          <w:left w:val="single" w:sz="12" w:space="4" w:color="E66914"/>
          <w:bottom w:val="single" w:sz="12" w:space="1" w:color="E66914"/>
          <w:right w:val="single" w:sz="12" w:space="4" w:color="E66914"/>
        </w:pBdr>
        <w:tabs>
          <w:tab w:val="clear" w:pos="567"/>
        </w:tabs>
        <w:spacing w:after="240" w:line="240" w:lineRule="auto"/>
        <w:ind w:firstLine="360"/>
        <w:rPr>
          <w:szCs w:val="22"/>
          <w:lang w:val="fr-FR"/>
        </w:rPr>
      </w:pPr>
    </w:p>
    <w:p w14:paraId="1EC4C72F" w14:textId="77777777" w:rsidR="005511B6" w:rsidRPr="0079381F" w:rsidRDefault="005511B6" w:rsidP="005511B6">
      <w:pPr>
        <w:pBdr>
          <w:top w:val="single" w:sz="12" w:space="1" w:color="E66914"/>
          <w:left w:val="single" w:sz="12" w:space="4" w:color="E66914"/>
          <w:bottom w:val="single" w:sz="12" w:space="1" w:color="E66914"/>
          <w:right w:val="single" w:sz="12" w:space="4" w:color="E66914"/>
        </w:pBdr>
        <w:tabs>
          <w:tab w:val="clear" w:pos="567"/>
        </w:tabs>
        <w:spacing w:after="240" w:line="240" w:lineRule="auto"/>
        <w:ind w:firstLine="360"/>
        <w:rPr>
          <w:szCs w:val="22"/>
          <w:lang w:val="fr-FR"/>
        </w:rPr>
      </w:pPr>
    </w:p>
    <w:p w14:paraId="7E1A22B9" w14:textId="77777777" w:rsidR="005511B6" w:rsidRPr="0079381F" w:rsidRDefault="005511B6" w:rsidP="005511B6">
      <w:pPr>
        <w:pBdr>
          <w:top w:val="single" w:sz="12" w:space="1" w:color="E66914"/>
          <w:left w:val="single" w:sz="12" w:space="4" w:color="E66914"/>
          <w:bottom w:val="single" w:sz="12" w:space="1" w:color="E66914"/>
          <w:right w:val="single" w:sz="12" w:space="4" w:color="E66914"/>
        </w:pBdr>
        <w:tabs>
          <w:tab w:val="clear" w:pos="567"/>
        </w:tabs>
        <w:spacing w:after="240" w:line="240" w:lineRule="auto"/>
        <w:ind w:firstLine="360"/>
        <w:rPr>
          <w:szCs w:val="22"/>
          <w:lang w:val="fr-FR"/>
        </w:rPr>
      </w:pPr>
    </w:p>
    <w:p w14:paraId="4BB30C71" w14:textId="77777777" w:rsidR="005511B6" w:rsidRPr="0079381F" w:rsidRDefault="005511B6" w:rsidP="005511B6">
      <w:pPr>
        <w:pBdr>
          <w:top w:val="single" w:sz="12" w:space="1" w:color="E66914"/>
          <w:left w:val="single" w:sz="12" w:space="4" w:color="E66914"/>
          <w:bottom w:val="single" w:sz="12" w:space="1" w:color="E66914"/>
          <w:right w:val="single" w:sz="12" w:space="4" w:color="E66914"/>
        </w:pBdr>
        <w:tabs>
          <w:tab w:val="clear" w:pos="567"/>
        </w:tabs>
        <w:spacing w:after="240" w:line="240" w:lineRule="auto"/>
        <w:ind w:firstLine="567"/>
        <w:rPr>
          <w:b/>
          <w:szCs w:val="22"/>
          <w:lang w:val="fr-FR"/>
        </w:rPr>
      </w:pPr>
      <w:r w:rsidRPr="0079381F">
        <w:rPr>
          <w:b/>
          <w:szCs w:val="22"/>
          <w:lang w:val="fr-FR"/>
        </w:rPr>
        <w:t>Image H</w:t>
      </w:r>
    </w:p>
    <w:p w14:paraId="2EF120FF" w14:textId="77777777" w:rsidR="005511B6" w:rsidRPr="0079381F" w:rsidRDefault="005511B6" w:rsidP="005511B6">
      <w:pPr>
        <w:pBdr>
          <w:top w:val="single" w:sz="12" w:space="1" w:color="E66914"/>
          <w:left w:val="single" w:sz="12" w:space="4" w:color="E66914"/>
          <w:bottom w:val="single" w:sz="12" w:space="1" w:color="E66914"/>
          <w:right w:val="single" w:sz="12" w:space="4" w:color="E66914"/>
        </w:pBdr>
        <w:tabs>
          <w:tab w:val="clear" w:pos="567"/>
        </w:tabs>
        <w:spacing w:after="240" w:line="240" w:lineRule="auto"/>
        <w:rPr>
          <w:szCs w:val="22"/>
          <w:lang w:val="fr-FR"/>
        </w:rPr>
      </w:pPr>
      <w:r w:rsidRPr="00A11824">
        <w:rPr>
          <w:szCs w:val="22"/>
          <w:lang w:val="fr-FR"/>
        </w:rPr>
        <w:t xml:space="preserve">La dose n’est pas préparée. </w:t>
      </w:r>
      <w:r w:rsidRPr="0079381F">
        <w:rPr>
          <w:b/>
          <w:szCs w:val="22"/>
          <w:lang w:val="fr-FR"/>
        </w:rPr>
        <w:t>Retournez à ‘Etape 1 Préparer votre dose’ et répétez les étapes 1.1. et 1.6.</w:t>
      </w:r>
    </w:p>
    <w:p w14:paraId="738B9739" w14:textId="77777777" w:rsidR="005511B6" w:rsidRDefault="005511B6" w:rsidP="005511B6">
      <w:pPr>
        <w:spacing w:line="240" w:lineRule="auto"/>
        <w:rPr>
          <w:szCs w:val="22"/>
          <w:lang w:val="fr-FR"/>
        </w:rPr>
      </w:pPr>
    </w:p>
    <w:p w14:paraId="4D355593" w14:textId="77777777" w:rsidR="005511B6" w:rsidRPr="0079381F" w:rsidRDefault="005511B6" w:rsidP="005511B6">
      <w:pPr>
        <w:spacing w:line="240" w:lineRule="auto"/>
        <w:rPr>
          <w:b/>
          <w:szCs w:val="22"/>
          <w:lang w:val="fr-FR"/>
        </w:rPr>
      </w:pPr>
      <w:r w:rsidRPr="0079381F">
        <w:rPr>
          <w:b/>
          <w:szCs w:val="22"/>
          <w:lang w:val="fr-FR"/>
        </w:rPr>
        <w:t>ETAPE 2 : Inhaler votre médicament</w:t>
      </w:r>
    </w:p>
    <w:p w14:paraId="1220C996" w14:textId="77777777" w:rsidR="005511B6" w:rsidRDefault="005511B6" w:rsidP="005511B6">
      <w:pPr>
        <w:spacing w:line="240" w:lineRule="auto"/>
        <w:rPr>
          <w:b/>
          <w:szCs w:val="22"/>
          <w:u w:val="single"/>
          <w:lang w:val="fr-FR"/>
        </w:rPr>
      </w:pPr>
    </w:p>
    <w:p w14:paraId="0EE24986" w14:textId="77777777" w:rsidR="005511B6" w:rsidRPr="0079381F" w:rsidRDefault="005511B6" w:rsidP="005511B6">
      <w:pPr>
        <w:pBdr>
          <w:top w:val="single" w:sz="12" w:space="1" w:color="E66914"/>
          <w:left w:val="single" w:sz="12" w:space="4" w:color="E66914"/>
          <w:bottom w:val="single" w:sz="12" w:space="1" w:color="E66914"/>
          <w:right w:val="single" w:sz="12" w:space="4" w:color="E66914"/>
        </w:pBdr>
        <w:tabs>
          <w:tab w:val="clear" w:pos="567"/>
        </w:tabs>
        <w:spacing w:after="240" w:line="240" w:lineRule="auto"/>
        <w:rPr>
          <w:szCs w:val="22"/>
          <w:lang w:val="fr-FR"/>
        </w:rPr>
      </w:pPr>
      <w:r w:rsidRPr="00A11824">
        <w:rPr>
          <w:szCs w:val="22"/>
          <w:lang w:val="fr-FR"/>
        </w:rPr>
        <w:t>Li</w:t>
      </w:r>
      <w:r>
        <w:rPr>
          <w:szCs w:val="22"/>
          <w:lang w:val="fr-FR"/>
        </w:rPr>
        <w:t>re</w:t>
      </w:r>
      <w:r w:rsidRPr="00A11824">
        <w:rPr>
          <w:szCs w:val="22"/>
          <w:lang w:val="fr-FR"/>
        </w:rPr>
        <w:t xml:space="preserve"> les étapes 2.1. à 2.7. entièrement avant utilisation</w:t>
      </w:r>
      <w:r w:rsidRPr="0079381F">
        <w:rPr>
          <w:szCs w:val="22"/>
          <w:lang w:val="fr-FR"/>
        </w:rPr>
        <w:t xml:space="preserve">. </w:t>
      </w:r>
      <w:r w:rsidRPr="00A11824">
        <w:rPr>
          <w:szCs w:val="22"/>
          <w:lang w:val="fr-FR"/>
        </w:rPr>
        <w:t>N</w:t>
      </w:r>
      <w:r>
        <w:rPr>
          <w:szCs w:val="22"/>
          <w:lang w:val="fr-FR"/>
        </w:rPr>
        <w:t xml:space="preserve">e pas </w:t>
      </w:r>
      <w:r w:rsidRPr="00A11824">
        <w:rPr>
          <w:szCs w:val="22"/>
          <w:lang w:val="fr-FR"/>
        </w:rPr>
        <w:t>incline</w:t>
      </w:r>
      <w:r>
        <w:rPr>
          <w:szCs w:val="22"/>
          <w:lang w:val="fr-FR"/>
        </w:rPr>
        <w:t>r</w:t>
      </w:r>
      <w:r w:rsidRPr="00A11824">
        <w:rPr>
          <w:szCs w:val="22"/>
          <w:lang w:val="fr-FR"/>
        </w:rPr>
        <w:t xml:space="preserve"> l</w:t>
      </w:r>
      <w:r w:rsidRPr="0079381F">
        <w:rPr>
          <w:szCs w:val="22"/>
          <w:lang w:val="fr-FR"/>
        </w:rPr>
        <w:t>’inhalateur.</w:t>
      </w:r>
    </w:p>
    <w:p w14:paraId="1A2B5ED7" w14:textId="77777777" w:rsidR="005511B6" w:rsidRDefault="005511B6" w:rsidP="005511B6">
      <w:pPr>
        <w:spacing w:line="240" w:lineRule="auto"/>
        <w:rPr>
          <w:szCs w:val="22"/>
          <w:lang w:val="fr-FR"/>
        </w:rPr>
      </w:pPr>
      <w:r>
        <w:rPr>
          <w:szCs w:val="22"/>
          <w:lang w:val="fr-FR"/>
        </w:rPr>
        <w:t xml:space="preserve">2.1. </w:t>
      </w:r>
      <w:r w:rsidRPr="0079381F">
        <w:rPr>
          <w:szCs w:val="22"/>
          <w:lang w:val="fr-FR"/>
        </w:rPr>
        <w:t xml:space="preserve">Tenir l’inhalateur à distance de la bouche et </w:t>
      </w:r>
      <w:r w:rsidRPr="0079381F">
        <w:rPr>
          <w:b/>
          <w:szCs w:val="22"/>
          <w:lang w:val="fr-FR"/>
        </w:rPr>
        <w:t>expirer complètement</w:t>
      </w:r>
      <w:r w:rsidRPr="0079381F">
        <w:rPr>
          <w:szCs w:val="22"/>
          <w:lang w:val="fr-FR"/>
        </w:rPr>
        <w:t xml:space="preserve">. </w:t>
      </w:r>
      <w:r w:rsidRPr="006F7E1F">
        <w:rPr>
          <w:szCs w:val="22"/>
          <w:lang w:val="fr-FR"/>
        </w:rPr>
        <w:t>Ne jamais expirer dans l’inhalateur (Schéma I).</w:t>
      </w:r>
    </w:p>
    <w:p w14:paraId="0CE22AB0" w14:textId="3065D93E" w:rsidR="005511B6" w:rsidRDefault="00094A2F" w:rsidP="005511B6">
      <w:pPr>
        <w:spacing w:line="240" w:lineRule="auto"/>
        <w:rPr>
          <w:szCs w:val="22"/>
          <w:lang w:val="fr-FR"/>
        </w:rPr>
      </w:pPr>
      <w:r>
        <w:rPr>
          <w:noProof/>
          <w:szCs w:val="22"/>
          <w:lang w:val="fr-FR"/>
        </w:rPr>
        <w:drawing>
          <wp:anchor distT="0" distB="0" distL="114300" distR="114300" simplePos="0" relativeHeight="251676160" behindDoc="0" locked="0" layoutInCell="1" allowOverlap="1" wp14:anchorId="3B761A82" wp14:editId="2A1136DA">
            <wp:simplePos x="0" y="0"/>
            <wp:positionH relativeFrom="column">
              <wp:posOffset>88265</wp:posOffset>
            </wp:positionH>
            <wp:positionV relativeFrom="paragraph">
              <wp:posOffset>117475</wp:posOffset>
            </wp:positionV>
            <wp:extent cx="1914525" cy="1752600"/>
            <wp:effectExtent l="0" t="0" r="0" b="0"/>
            <wp:wrapNone/>
            <wp:docPr id="3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914525" cy="1752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8C477A" w14:textId="77777777" w:rsidR="005511B6" w:rsidRDefault="005511B6" w:rsidP="005511B6">
      <w:pPr>
        <w:spacing w:line="240" w:lineRule="auto"/>
        <w:rPr>
          <w:szCs w:val="22"/>
          <w:lang w:val="fr-FR"/>
        </w:rPr>
      </w:pPr>
    </w:p>
    <w:p w14:paraId="2F9EED3C" w14:textId="77777777" w:rsidR="005511B6" w:rsidRDefault="005511B6" w:rsidP="005511B6">
      <w:pPr>
        <w:spacing w:line="240" w:lineRule="auto"/>
        <w:rPr>
          <w:szCs w:val="22"/>
          <w:lang w:val="fr-FR"/>
        </w:rPr>
      </w:pPr>
    </w:p>
    <w:p w14:paraId="7EFFEF6F" w14:textId="77777777" w:rsidR="005511B6" w:rsidRDefault="005511B6" w:rsidP="005511B6">
      <w:pPr>
        <w:spacing w:line="240" w:lineRule="auto"/>
        <w:rPr>
          <w:szCs w:val="22"/>
          <w:lang w:val="fr-FR"/>
        </w:rPr>
      </w:pPr>
    </w:p>
    <w:p w14:paraId="3B9170F5" w14:textId="77777777" w:rsidR="005511B6" w:rsidRDefault="005511B6" w:rsidP="005511B6">
      <w:pPr>
        <w:spacing w:line="240" w:lineRule="auto"/>
        <w:rPr>
          <w:szCs w:val="22"/>
          <w:lang w:val="fr-FR"/>
        </w:rPr>
      </w:pPr>
    </w:p>
    <w:p w14:paraId="55A735C1" w14:textId="77777777" w:rsidR="005511B6" w:rsidRDefault="005511B6" w:rsidP="005511B6">
      <w:pPr>
        <w:spacing w:line="240" w:lineRule="auto"/>
        <w:rPr>
          <w:szCs w:val="22"/>
          <w:lang w:val="fr-FR"/>
        </w:rPr>
      </w:pPr>
    </w:p>
    <w:p w14:paraId="0AC60349" w14:textId="77777777" w:rsidR="005511B6" w:rsidRDefault="005511B6" w:rsidP="005511B6">
      <w:pPr>
        <w:spacing w:line="240" w:lineRule="auto"/>
        <w:rPr>
          <w:szCs w:val="22"/>
          <w:lang w:val="fr-FR"/>
        </w:rPr>
      </w:pPr>
    </w:p>
    <w:p w14:paraId="6978B6A6" w14:textId="77777777" w:rsidR="005511B6" w:rsidRDefault="005511B6" w:rsidP="005511B6">
      <w:pPr>
        <w:spacing w:line="240" w:lineRule="auto"/>
        <w:rPr>
          <w:szCs w:val="22"/>
          <w:lang w:val="fr-FR"/>
        </w:rPr>
      </w:pPr>
    </w:p>
    <w:p w14:paraId="5703E1CF" w14:textId="77777777" w:rsidR="005511B6" w:rsidRDefault="005511B6" w:rsidP="005511B6">
      <w:pPr>
        <w:spacing w:line="240" w:lineRule="auto"/>
        <w:rPr>
          <w:b/>
          <w:szCs w:val="22"/>
          <w:u w:val="single"/>
          <w:lang w:val="fr-FR"/>
        </w:rPr>
      </w:pPr>
    </w:p>
    <w:p w14:paraId="4AFAA46E" w14:textId="77777777" w:rsidR="005511B6" w:rsidRDefault="005511B6" w:rsidP="005511B6">
      <w:pPr>
        <w:spacing w:line="240" w:lineRule="auto"/>
        <w:rPr>
          <w:b/>
          <w:szCs w:val="22"/>
          <w:u w:val="single"/>
          <w:lang w:val="fr-FR"/>
        </w:rPr>
      </w:pPr>
    </w:p>
    <w:p w14:paraId="0C82EED3" w14:textId="77777777" w:rsidR="005511B6" w:rsidRDefault="005511B6" w:rsidP="005511B6">
      <w:pPr>
        <w:spacing w:line="240" w:lineRule="auto"/>
        <w:rPr>
          <w:b/>
          <w:szCs w:val="22"/>
          <w:u w:val="single"/>
          <w:lang w:val="fr-FR"/>
        </w:rPr>
      </w:pPr>
    </w:p>
    <w:p w14:paraId="1610C67C" w14:textId="77777777" w:rsidR="005511B6" w:rsidRDefault="005511B6" w:rsidP="005511B6">
      <w:pPr>
        <w:spacing w:line="240" w:lineRule="auto"/>
        <w:rPr>
          <w:b/>
          <w:szCs w:val="22"/>
          <w:u w:val="single"/>
          <w:lang w:val="fr-FR"/>
        </w:rPr>
      </w:pPr>
    </w:p>
    <w:p w14:paraId="1C9B2E82" w14:textId="77777777" w:rsidR="005511B6" w:rsidRPr="0079381F" w:rsidRDefault="005511B6" w:rsidP="005511B6">
      <w:pPr>
        <w:spacing w:line="240" w:lineRule="auto"/>
        <w:rPr>
          <w:b/>
          <w:szCs w:val="22"/>
          <w:lang w:val="fr-FR"/>
        </w:rPr>
      </w:pPr>
      <w:r>
        <w:rPr>
          <w:b/>
          <w:szCs w:val="22"/>
          <w:lang w:val="fr-FR"/>
        </w:rPr>
        <w:tab/>
      </w:r>
      <w:r>
        <w:rPr>
          <w:b/>
          <w:szCs w:val="22"/>
          <w:lang w:val="fr-FR"/>
        </w:rPr>
        <w:tab/>
      </w:r>
      <w:r w:rsidRPr="0079381F">
        <w:rPr>
          <w:b/>
          <w:szCs w:val="22"/>
          <w:lang w:val="fr-FR"/>
        </w:rPr>
        <w:t>Image I</w:t>
      </w:r>
    </w:p>
    <w:p w14:paraId="0853F231" w14:textId="77777777" w:rsidR="005511B6" w:rsidRDefault="005511B6" w:rsidP="005511B6">
      <w:pPr>
        <w:spacing w:line="240" w:lineRule="auto"/>
        <w:rPr>
          <w:szCs w:val="22"/>
          <w:lang w:val="fr-FR"/>
        </w:rPr>
      </w:pPr>
    </w:p>
    <w:p w14:paraId="177F07C9" w14:textId="77777777" w:rsidR="005511B6" w:rsidRDefault="00832295" w:rsidP="005511B6">
      <w:pPr>
        <w:spacing w:line="240" w:lineRule="auto"/>
        <w:rPr>
          <w:szCs w:val="22"/>
          <w:lang w:val="fr-FR"/>
        </w:rPr>
      </w:pPr>
      <w:r>
        <w:rPr>
          <w:szCs w:val="22"/>
          <w:lang w:val="fr-FR"/>
        </w:rPr>
        <w:br w:type="page"/>
      </w:r>
      <w:r w:rsidR="005511B6">
        <w:rPr>
          <w:szCs w:val="22"/>
          <w:lang w:val="fr-FR"/>
        </w:rPr>
        <w:t xml:space="preserve">2.2. </w:t>
      </w:r>
      <w:r w:rsidR="005511B6" w:rsidRPr="0079381F">
        <w:rPr>
          <w:szCs w:val="22"/>
          <w:lang w:val="fr-FR"/>
        </w:rPr>
        <w:t>Maintenir la tête droite, placer l’embout buccal entre les lèvres et pincer les lèvres fermement autour de l’embout (Image J).</w:t>
      </w:r>
    </w:p>
    <w:p w14:paraId="7F5A7685" w14:textId="77777777" w:rsidR="005511B6" w:rsidRDefault="005511B6" w:rsidP="005511B6">
      <w:pPr>
        <w:spacing w:line="240" w:lineRule="auto"/>
        <w:rPr>
          <w:szCs w:val="22"/>
          <w:lang w:val="fr-FR"/>
        </w:rPr>
      </w:pPr>
    </w:p>
    <w:p w14:paraId="4C81B79D" w14:textId="77777777" w:rsidR="005511B6" w:rsidRPr="0079381F" w:rsidRDefault="005511B6" w:rsidP="005511B6">
      <w:pPr>
        <w:pBdr>
          <w:top w:val="single" w:sz="12" w:space="1" w:color="E66914"/>
          <w:left w:val="single" w:sz="12" w:space="4" w:color="E66914"/>
          <w:bottom w:val="single" w:sz="12" w:space="1" w:color="E66914"/>
          <w:right w:val="single" w:sz="12" w:space="4" w:color="E66914"/>
        </w:pBdr>
        <w:tabs>
          <w:tab w:val="clear" w:pos="567"/>
        </w:tabs>
        <w:spacing w:after="240" w:line="240" w:lineRule="auto"/>
        <w:rPr>
          <w:b/>
          <w:szCs w:val="22"/>
          <w:lang w:val="fr-FR"/>
        </w:rPr>
      </w:pPr>
      <w:r w:rsidRPr="0079381F">
        <w:rPr>
          <w:b/>
          <w:szCs w:val="22"/>
          <w:lang w:val="fr-FR"/>
        </w:rPr>
        <w:t xml:space="preserve">Ne </w:t>
      </w:r>
      <w:r>
        <w:rPr>
          <w:b/>
          <w:szCs w:val="22"/>
          <w:lang w:val="fr-FR"/>
        </w:rPr>
        <w:t xml:space="preserve">pas </w:t>
      </w:r>
      <w:r w:rsidRPr="0079381F">
        <w:rPr>
          <w:b/>
          <w:szCs w:val="22"/>
          <w:lang w:val="fr-FR"/>
        </w:rPr>
        <w:t>mainten</w:t>
      </w:r>
      <w:r>
        <w:rPr>
          <w:b/>
          <w:szCs w:val="22"/>
          <w:lang w:val="fr-FR"/>
        </w:rPr>
        <w:t>ir</w:t>
      </w:r>
      <w:r w:rsidRPr="0079381F">
        <w:rPr>
          <w:b/>
          <w:szCs w:val="22"/>
          <w:lang w:val="fr-FR"/>
        </w:rPr>
        <w:t xml:space="preserve"> le bouton orange enfoncé lors de l’inhalation.</w:t>
      </w:r>
    </w:p>
    <w:p w14:paraId="276DE012" w14:textId="77777777" w:rsidR="005511B6" w:rsidRDefault="005511B6" w:rsidP="005511B6">
      <w:pPr>
        <w:spacing w:line="240" w:lineRule="auto"/>
        <w:rPr>
          <w:szCs w:val="22"/>
          <w:lang w:val="fr-FR"/>
        </w:rPr>
      </w:pPr>
    </w:p>
    <w:p w14:paraId="3D39EACE" w14:textId="77777777" w:rsidR="005511B6" w:rsidRDefault="005511B6" w:rsidP="005511B6">
      <w:pPr>
        <w:spacing w:line="240" w:lineRule="auto"/>
        <w:rPr>
          <w:szCs w:val="22"/>
          <w:lang w:val="fr-FR"/>
        </w:rPr>
      </w:pPr>
    </w:p>
    <w:p w14:paraId="71F1B9A0" w14:textId="633DC0D4" w:rsidR="005511B6" w:rsidRDefault="00094A2F" w:rsidP="005511B6">
      <w:pPr>
        <w:spacing w:line="240" w:lineRule="auto"/>
        <w:rPr>
          <w:szCs w:val="22"/>
          <w:lang w:val="fr-FR"/>
        </w:rPr>
      </w:pPr>
      <w:r>
        <w:rPr>
          <w:noProof/>
          <w:szCs w:val="22"/>
          <w:lang w:val="fr-FR"/>
        </w:rPr>
        <w:drawing>
          <wp:anchor distT="0" distB="0" distL="114300" distR="114300" simplePos="0" relativeHeight="251677184" behindDoc="0" locked="0" layoutInCell="1" allowOverlap="1" wp14:anchorId="3CE3C831" wp14:editId="6481D10D">
            <wp:simplePos x="0" y="0"/>
            <wp:positionH relativeFrom="column">
              <wp:posOffset>-56515</wp:posOffset>
            </wp:positionH>
            <wp:positionV relativeFrom="paragraph">
              <wp:posOffset>-10160</wp:posOffset>
            </wp:positionV>
            <wp:extent cx="1929130" cy="1680210"/>
            <wp:effectExtent l="0" t="0" r="0" b="0"/>
            <wp:wrapNone/>
            <wp:docPr id="38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929130" cy="1680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6B1254" w14:textId="77777777" w:rsidR="005511B6" w:rsidRDefault="005511B6" w:rsidP="005511B6">
      <w:pPr>
        <w:spacing w:line="240" w:lineRule="auto"/>
        <w:rPr>
          <w:szCs w:val="22"/>
          <w:lang w:val="fr-FR"/>
        </w:rPr>
      </w:pPr>
    </w:p>
    <w:p w14:paraId="63AB0D3C" w14:textId="77777777" w:rsidR="005511B6" w:rsidRDefault="005511B6" w:rsidP="005511B6">
      <w:pPr>
        <w:spacing w:line="240" w:lineRule="auto"/>
        <w:rPr>
          <w:szCs w:val="22"/>
          <w:lang w:val="fr-FR"/>
        </w:rPr>
      </w:pPr>
    </w:p>
    <w:p w14:paraId="3427A624" w14:textId="77777777" w:rsidR="005511B6" w:rsidRDefault="005511B6" w:rsidP="005511B6">
      <w:pPr>
        <w:spacing w:line="240" w:lineRule="auto"/>
        <w:rPr>
          <w:szCs w:val="22"/>
          <w:lang w:val="fr-FR"/>
        </w:rPr>
      </w:pPr>
    </w:p>
    <w:p w14:paraId="701D89C4" w14:textId="77777777" w:rsidR="005511B6" w:rsidRDefault="005511B6" w:rsidP="005511B6">
      <w:pPr>
        <w:spacing w:line="240" w:lineRule="auto"/>
        <w:rPr>
          <w:szCs w:val="22"/>
          <w:lang w:val="fr-FR"/>
        </w:rPr>
      </w:pPr>
    </w:p>
    <w:p w14:paraId="383B2A7A" w14:textId="77777777" w:rsidR="005511B6" w:rsidRDefault="005511B6" w:rsidP="005511B6">
      <w:pPr>
        <w:spacing w:line="240" w:lineRule="auto"/>
        <w:rPr>
          <w:szCs w:val="22"/>
          <w:lang w:val="fr-FR"/>
        </w:rPr>
      </w:pPr>
    </w:p>
    <w:p w14:paraId="50D950FA" w14:textId="77777777" w:rsidR="005511B6" w:rsidRDefault="005511B6" w:rsidP="005511B6">
      <w:pPr>
        <w:spacing w:line="240" w:lineRule="auto"/>
        <w:rPr>
          <w:szCs w:val="22"/>
          <w:lang w:val="fr-FR"/>
        </w:rPr>
      </w:pPr>
    </w:p>
    <w:p w14:paraId="3C046BAD" w14:textId="77777777" w:rsidR="005511B6" w:rsidRDefault="005511B6" w:rsidP="005511B6">
      <w:pPr>
        <w:spacing w:line="240" w:lineRule="auto"/>
        <w:rPr>
          <w:szCs w:val="22"/>
          <w:lang w:val="fr-FR"/>
        </w:rPr>
      </w:pPr>
    </w:p>
    <w:p w14:paraId="10A3920F" w14:textId="77777777" w:rsidR="005511B6" w:rsidRDefault="005511B6" w:rsidP="005511B6">
      <w:pPr>
        <w:spacing w:line="240" w:lineRule="auto"/>
        <w:rPr>
          <w:szCs w:val="22"/>
          <w:lang w:val="fr-FR"/>
        </w:rPr>
      </w:pPr>
    </w:p>
    <w:p w14:paraId="6E27047D" w14:textId="77777777" w:rsidR="005511B6" w:rsidRDefault="005511B6" w:rsidP="005511B6">
      <w:pPr>
        <w:spacing w:line="240" w:lineRule="auto"/>
        <w:rPr>
          <w:szCs w:val="22"/>
          <w:lang w:val="fr-FR"/>
        </w:rPr>
      </w:pPr>
    </w:p>
    <w:p w14:paraId="69E434B5" w14:textId="77777777" w:rsidR="005511B6" w:rsidRDefault="005511B6" w:rsidP="005511B6">
      <w:pPr>
        <w:spacing w:line="240" w:lineRule="auto"/>
        <w:rPr>
          <w:szCs w:val="22"/>
          <w:lang w:val="fr-FR"/>
        </w:rPr>
      </w:pPr>
    </w:p>
    <w:p w14:paraId="72C6E2FC" w14:textId="77777777" w:rsidR="005511B6" w:rsidRPr="009362EE" w:rsidRDefault="005511B6" w:rsidP="005511B6">
      <w:pPr>
        <w:spacing w:line="240" w:lineRule="auto"/>
        <w:rPr>
          <w:szCs w:val="22"/>
          <w:lang w:val="fr-FR"/>
        </w:rPr>
      </w:pPr>
      <w:r>
        <w:rPr>
          <w:b/>
          <w:szCs w:val="22"/>
          <w:lang w:val="fr-FR"/>
        </w:rPr>
        <w:tab/>
      </w:r>
      <w:r w:rsidRPr="0079381F">
        <w:rPr>
          <w:b/>
          <w:szCs w:val="22"/>
          <w:lang w:val="fr-FR"/>
        </w:rPr>
        <w:t>Image J</w:t>
      </w:r>
    </w:p>
    <w:p w14:paraId="52FED894" w14:textId="77777777" w:rsidR="005511B6" w:rsidRDefault="005511B6" w:rsidP="005511B6">
      <w:pPr>
        <w:spacing w:line="240" w:lineRule="auto"/>
        <w:rPr>
          <w:szCs w:val="22"/>
          <w:lang w:val="fr-FR"/>
        </w:rPr>
      </w:pPr>
    </w:p>
    <w:p w14:paraId="15C78980" w14:textId="77777777" w:rsidR="005511B6" w:rsidRDefault="005511B6" w:rsidP="005511B6">
      <w:pPr>
        <w:spacing w:line="240" w:lineRule="auto"/>
        <w:rPr>
          <w:szCs w:val="22"/>
          <w:lang w:val="fr-FR"/>
        </w:rPr>
      </w:pPr>
      <w:r>
        <w:rPr>
          <w:szCs w:val="22"/>
          <w:lang w:val="fr-FR"/>
        </w:rPr>
        <w:t xml:space="preserve">2.3. </w:t>
      </w:r>
      <w:r w:rsidRPr="0079381F">
        <w:rPr>
          <w:szCs w:val="22"/>
          <w:lang w:val="fr-FR"/>
        </w:rPr>
        <w:t xml:space="preserve">Prendre une </w:t>
      </w:r>
      <w:r w:rsidRPr="0079381F">
        <w:rPr>
          <w:b/>
          <w:szCs w:val="22"/>
          <w:lang w:val="fr-FR"/>
        </w:rPr>
        <w:t>profonde inspiration</w:t>
      </w:r>
      <w:r w:rsidRPr="0079381F">
        <w:rPr>
          <w:szCs w:val="22"/>
          <w:lang w:val="fr-FR"/>
        </w:rPr>
        <w:t xml:space="preserve"> par la bouche. Maintenir l’inspiration aussi longtemps que possible.</w:t>
      </w:r>
    </w:p>
    <w:p w14:paraId="22F29DE9" w14:textId="77777777" w:rsidR="005511B6" w:rsidRDefault="005511B6" w:rsidP="005511B6">
      <w:pPr>
        <w:spacing w:line="240" w:lineRule="auto"/>
        <w:rPr>
          <w:szCs w:val="22"/>
          <w:lang w:val="fr-FR"/>
        </w:rPr>
      </w:pPr>
    </w:p>
    <w:p w14:paraId="50A0C624" w14:textId="77777777" w:rsidR="005511B6" w:rsidRPr="0079381F" w:rsidRDefault="005511B6" w:rsidP="005511B6">
      <w:pPr>
        <w:pBdr>
          <w:top w:val="single" w:sz="12" w:space="1" w:color="E66914"/>
          <w:left w:val="single" w:sz="12" w:space="4" w:color="E66914"/>
          <w:bottom w:val="single" w:sz="12" w:space="1" w:color="E66914"/>
          <w:right w:val="single" w:sz="12" w:space="4" w:color="E66914"/>
        </w:pBdr>
        <w:tabs>
          <w:tab w:val="clear" w:pos="567"/>
        </w:tabs>
        <w:spacing w:after="240" w:line="240" w:lineRule="auto"/>
        <w:rPr>
          <w:szCs w:val="22"/>
          <w:lang w:val="fr-FR"/>
        </w:rPr>
      </w:pPr>
      <w:r w:rsidRPr="00A11824">
        <w:rPr>
          <w:szCs w:val="22"/>
          <w:lang w:val="fr-FR"/>
        </w:rPr>
        <w:t xml:space="preserve">Un « clic » indiquera que </w:t>
      </w:r>
      <w:r>
        <w:rPr>
          <w:szCs w:val="22"/>
          <w:lang w:val="fr-FR"/>
        </w:rPr>
        <w:t>l’</w:t>
      </w:r>
      <w:r w:rsidRPr="0079381F">
        <w:rPr>
          <w:szCs w:val="22"/>
          <w:lang w:val="fr-FR"/>
        </w:rPr>
        <w:t>inhal</w:t>
      </w:r>
      <w:r>
        <w:rPr>
          <w:szCs w:val="22"/>
          <w:lang w:val="fr-FR"/>
        </w:rPr>
        <w:t>ation</w:t>
      </w:r>
      <w:r w:rsidRPr="0079381F">
        <w:rPr>
          <w:szCs w:val="22"/>
          <w:lang w:val="fr-FR"/>
        </w:rPr>
        <w:t xml:space="preserve"> </w:t>
      </w:r>
      <w:r>
        <w:rPr>
          <w:szCs w:val="22"/>
          <w:lang w:val="fr-FR"/>
        </w:rPr>
        <w:t xml:space="preserve">est </w:t>
      </w:r>
      <w:r w:rsidRPr="0079381F">
        <w:rPr>
          <w:szCs w:val="22"/>
          <w:lang w:val="fr-FR"/>
        </w:rPr>
        <w:t>correcte. Continue</w:t>
      </w:r>
      <w:r>
        <w:rPr>
          <w:szCs w:val="22"/>
          <w:lang w:val="fr-FR"/>
        </w:rPr>
        <w:t>r</w:t>
      </w:r>
      <w:r w:rsidRPr="0079381F">
        <w:rPr>
          <w:szCs w:val="22"/>
          <w:lang w:val="fr-FR"/>
        </w:rPr>
        <w:t xml:space="preserve"> d’inspirer aussi longtemps que possible après avoir entendu le « clic ». Certains patients peuvent ne pas entendre ce « clic ». Utilisez la fenêtre de contrôle pour vérifier que </w:t>
      </w:r>
      <w:r>
        <w:rPr>
          <w:szCs w:val="22"/>
          <w:lang w:val="fr-FR"/>
        </w:rPr>
        <w:t>l’</w:t>
      </w:r>
      <w:r w:rsidRPr="0079381F">
        <w:rPr>
          <w:szCs w:val="22"/>
          <w:lang w:val="fr-FR"/>
        </w:rPr>
        <w:t>inhal</w:t>
      </w:r>
      <w:r>
        <w:rPr>
          <w:szCs w:val="22"/>
          <w:lang w:val="fr-FR"/>
        </w:rPr>
        <w:t>ation</w:t>
      </w:r>
      <w:r w:rsidRPr="0079381F">
        <w:rPr>
          <w:szCs w:val="22"/>
          <w:lang w:val="fr-FR"/>
        </w:rPr>
        <w:t xml:space="preserve"> </w:t>
      </w:r>
      <w:r>
        <w:rPr>
          <w:szCs w:val="22"/>
          <w:lang w:val="fr-FR"/>
        </w:rPr>
        <w:t xml:space="preserve">a été réalisée </w:t>
      </w:r>
      <w:r w:rsidRPr="0079381F">
        <w:rPr>
          <w:szCs w:val="22"/>
          <w:lang w:val="fr-FR"/>
        </w:rPr>
        <w:t>correctement.</w:t>
      </w:r>
    </w:p>
    <w:p w14:paraId="42DE2C65" w14:textId="77777777" w:rsidR="005511B6" w:rsidRDefault="005511B6" w:rsidP="005511B6">
      <w:pPr>
        <w:spacing w:line="240" w:lineRule="auto"/>
        <w:rPr>
          <w:szCs w:val="22"/>
          <w:lang w:val="fr-FR"/>
        </w:rPr>
      </w:pPr>
      <w:r>
        <w:rPr>
          <w:szCs w:val="22"/>
          <w:lang w:val="fr-FR"/>
        </w:rPr>
        <w:t>2.4. Retirez l’inhalateur de la bouche.</w:t>
      </w:r>
    </w:p>
    <w:p w14:paraId="6059E5F2" w14:textId="77777777" w:rsidR="005511B6" w:rsidRDefault="005511B6" w:rsidP="005511B6">
      <w:pPr>
        <w:spacing w:line="240" w:lineRule="auto"/>
        <w:rPr>
          <w:szCs w:val="22"/>
          <w:lang w:val="fr-FR"/>
        </w:rPr>
      </w:pPr>
    </w:p>
    <w:p w14:paraId="73D76B26" w14:textId="77777777" w:rsidR="005511B6" w:rsidRDefault="005511B6" w:rsidP="005511B6">
      <w:pPr>
        <w:spacing w:line="240" w:lineRule="auto"/>
        <w:rPr>
          <w:szCs w:val="22"/>
          <w:lang w:val="fr-FR"/>
        </w:rPr>
      </w:pPr>
      <w:r>
        <w:rPr>
          <w:szCs w:val="22"/>
          <w:lang w:val="fr-FR"/>
        </w:rPr>
        <w:t>2.5. Retenir sa respiration aussi longtemps que possible.</w:t>
      </w:r>
    </w:p>
    <w:p w14:paraId="2A3682C6" w14:textId="77777777" w:rsidR="005511B6" w:rsidRDefault="005511B6" w:rsidP="005511B6">
      <w:pPr>
        <w:spacing w:line="240" w:lineRule="auto"/>
        <w:rPr>
          <w:szCs w:val="22"/>
          <w:lang w:val="fr-FR"/>
        </w:rPr>
      </w:pPr>
    </w:p>
    <w:p w14:paraId="0843A40D" w14:textId="77777777" w:rsidR="005511B6" w:rsidRDefault="005511B6" w:rsidP="005511B6">
      <w:pPr>
        <w:spacing w:line="240" w:lineRule="auto"/>
        <w:rPr>
          <w:szCs w:val="22"/>
          <w:lang w:val="fr-FR"/>
        </w:rPr>
      </w:pPr>
      <w:r>
        <w:rPr>
          <w:szCs w:val="22"/>
          <w:lang w:val="fr-FR"/>
        </w:rPr>
        <w:t>2.6. Expirer lentement.</w:t>
      </w:r>
    </w:p>
    <w:p w14:paraId="25F92A17" w14:textId="77777777" w:rsidR="005511B6" w:rsidRDefault="005511B6" w:rsidP="005511B6">
      <w:pPr>
        <w:spacing w:line="240" w:lineRule="auto"/>
        <w:rPr>
          <w:szCs w:val="22"/>
          <w:lang w:val="fr-FR"/>
        </w:rPr>
      </w:pPr>
    </w:p>
    <w:p w14:paraId="62D08401" w14:textId="77777777" w:rsidR="005511B6" w:rsidRPr="0079381F" w:rsidRDefault="005511B6" w:rsidP="005511B6">
      <w:pPr>
        <w:pBdr>
          <w:top w:val="single" w:sz="12" w:space="1" w:color="E66914"/>
          <w:left w:val="single" w:sz="12" w:space="4" w:color="E66914"/>
          <w:bottom w:val="single" w:sz="12" w:space="1" w:color="E66914"/>
          <w:right w:val="single" w:sz="12" w:space="4" w:color="E66914"/>
        </w:pBdr>
        <w:tabs>
          <w:tab w:val="clear" w:pos="567"/>
        </w:tabs>
        <w:spacing w:after="240" w:line="240" w:lineRule="auto"/>
        <w:rPr>
          <w:szCs w:val="22"/>
          <w:lang w:val="fr-FR"/>
        </w:rPr>
      </w:pPr>
      <w:r w:rsidRPr="00A11824">
        <w:rPr>
          <w:szCs w:val="22"/>
          <w:lang w:val="fr-FR"/>
        </w:rPr>
        <w:t xml:space="preserve">Certains patients peuvent avoir une sensation granuleuse en bouche ou un goût légèrement sucré ou amer. </w:t>
      </w:r>
      <w:r>
        <w:rPr>
          <w:szCs w:val="22"/>
          <w:lang w:val="fr-FR"/>
        </w:rPr>
        <w:t xml:space="preserve">Le patient ne doit pas reprendre </w:t>
      </w:r>
      <w:r w:rsidRPr="0079381F">
        <w:rPr>
          <w:szCs w:val="22"/>
          <w:lang w:val="fr-FR"/>
        </w:rPr>
        <w:t>de dose supplémentaire s</w:t>
      </w:r>
      <w:r>
        <w:rPr>
          <w:szCs w:val="22"/>
          <w:lang w:val="fr-FR"/>
        </w:rPr>
        <w:t xml:space="preserve">’il n’a rien ressenti </w:t>
      </w:r>
      <w:r w:rsidRPr="0079381F">
        <w:rPr>
          <w:szCs w:val="22"/>
          <w:lang w:val="fr-FR"/>
        </w:rPr>
        <w:t>après avoir inhalé.</w:t>
      </w:r>
    </w:p>
    <w:p w14:paraId="7464F76C" w14:textId="77777777" w:rsidR="005511B6" w:rsidRPr="0079381F" w:rsidRDefault="005511B6" w:rsidP="005511B6">
      <w:pPr>
        <w:spacing w:line="240" w:lineRule="auto"/>
        <w:rPr>
          <w:b/>
          <w:szCs w:val="22"/>
          <w:lang w:val="fr-FR"/>
        </w:rPr>
      </w:pPr>
      <w:r w:rsidRPr="0079381F">
        <w:rPr>
          <w:b/>
          <w:szCs w:val="22"/>
          <w:lang w:val="fr-FR"/>
        </w:rPr>
        <w:t>S’arrêter et Vérifier</w:t>
      </w:r>
      <w:r>
        <w:rPr>
          <w:b/>
          <w:szCs w:val="22"/>
          <w:lang w:val="fr-FR"/>
        </w:rPr>
        <w:t> :</w:t>
      </w:r>
    </w:p>
    <w:p w14:paraId="6074DB00" w14:textId="77777777" w:rsidR="005511B6" w:rsidRDefault="005511B6" w:rsidP="005511B6">
      <w:pPr>
        <w:spacing w:line="240" w:lineRule="auto"/>
        <w:rPr>
          <w:szCs w:val="22"/>
          <w:lang w:val="fr-FR"/>
        </w:rPr>
      </w:pPr>
    </w:p>
    <w:p w14:paraId="7E027712" w14:textId="77777777" w:rsidR="005511B6" w:rsidRDefault="005511B6" w:rsidP="005511B6">
      <w:pPr>
        <w:spacing w:line="240" w:lineRule="auto"/>
        <w:rPr>
          <w:szCs w:val="22"/>
          <w:lang w:val="fr-FR"/>
        </w:rPr>
      </w:pPr>
      <w:r>
        <w:rPr>
          <w:szCs w:val="22"/>
          <w:lang w:val="fr-FR"/>
        </w:rPr>
        <w:t xml:space="preserve">2.7. </w:t>
      </w:r>
      <w:r w:rsidRPr="0079381F">
        <w:rPr>
          <w:szCs w:val="22"/>
          <w:lang w:val="fr-FR"/>
        </w:rPr>
        <w:t xml:space="preserve">S'assurer que la fenêtre de contrôle est désormais rouge (Image K). </w:t>
      </w:r>
      <w:r w:rsidRPr="006F7E1F">
        <w:rPr>
          <w:szCs w:val="22"/>
          <w:lang w:val="fr-FR"/>
        </w:rPr>
        <w:t>Cela indique que l'inhalation a été correctement effectuée.</w:t>
      </w:r>
    </w:p>
    <w:p w14:paraId="3F9EF935" w14:textId="5BA3200F" w:rsidR="005511B6" w:rsidRDefault="00094A2F" w:rsidP="005511B6">
      <w:pPr>
        <w:spacing w:line="240" w:lineRule="auto"/>
        <w:rPr>
          <w:szCs w:val="22"/>
          <w:lang w:val="fr-FR"/>
        </w:rPr>
      </w:pPr>
      <w:r>
        <w:rPr>
          <w:noProof/>
          <w:szCs w:val="22"/>
          <w:lang w:val="fr-FR"/>
        </w:rPr>
        <w:drawing>
          <wp:anchor distT="0" distB="0" distL="114300" distR="114300" simplePos="0" relativeHeight="251678208" behindDoc="0" locked="0" layoutInCell="1" allowOverlap="1" wp14:anchorId="0983C6E9" wp14:editId="7BA3F2B6">
            <wp:simplePos x="0" y="0"/>
            <wp:positionH relativeFrom="column">
              <wp:posOffset>635</wp:posOffset>
            </wp:positionH>
            <wp:positionV relativeFrom="paragraph">
              <wp:posOffset>132715</wp:posOffset>
            </wp:positionV>
            <wp:extent cx="1720215" cy="1784985"/>
            <wp:effectExtent l="0" t="0" r="0" b="0"/>
            <wp:wrapNone/>
            <wp:docPr id="38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720215" cy="17849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CB2FE8" w14:textId="0D1F73B2" w:rsidR="005511B6" w:rsidRDefault="00094A2F" w:rsidP="005511B6">
      <w:pPr>
        <w:spacing w:line="240" w:lineRule="auto"/>
        <w:rPr>
          <w:szCs w:val="22"/>
          <w:lang w:val="fr-FR"/>
        </w:rPr>
      </w:pPr>
      <w:r>
        <w:rPr>
          <w:noProof/>
          <w:szCs w:val="22"/>
          <w:lang w:val="fr-FR"/>
        </w:rPr>
        <mc:AlternateContent>
          <mc:Choice Requires="wps">
            <w:drawing>
              <wp:anchor distT="0" distB="0" distL="114300" distR="114300" simplePos="0" relativeHeight="251679232" behindDoc="0" locked="0" layoutInCell="1" allowOverlap="1" wp14:anchorId="1F729A95" wp14:editId="3BFA51C3">
                <wp:simplePos x="0" y="0"/>
                <wp:positionH relativeFrom="column">
                  <wp:posOffset>-370840</wp:posOffset>
                </wp:positionH>
                <wp:positionV relativeFrom="paragraph">
                  <wp:posOffset>128905</wp:posOffset>
                </wp:positionV>
                <wp:extent cx="670560" cy="247015"/>
                <wp:effectExtent l="0" t="0" r="0" b="635"/>
                <wp:wrapNone/>
                <wp:docPr id="94236886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 cy="24701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3D53063" w14:textId="77777777" w:rsidR="005511B6" w:rsidRPr="002C2D83" w:rsidRDefault="005511B6" w:rsidP="005511B6">
                            <w:pPr>
                              <w:rPr>
                                <w:b/>
                                <w:sz w:val="20"/>
                                <w:lang w:val="sv-SE"/>
                              </w:rPr>
                            </w:pPr>
                            <w:r w:rsidRPr="002C2D83">
                              <w:rPr>
                                <w:b/>
                                <w:sz w:val="20"/>
                                <w:lang w:val="sv-SE"/>
                              </w:rPr>
                              <w:t>R</w:t>
                            </w:r>
                            <w:r>
                              <w:rPr>
                                <w:b/>
                                <w:sz w:val="20"/>
                                <w:lang w:val="sv-SE"/>
                              </w:rPr>
                              <w:t>OUGE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729A95" id="_x0000_s1079" type="#_x0000_t202" style="position:absolute;margin-left:-29.2pt;margin-top:10.15pt;width:52.8pt;height:19.4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" stroked="f" strokeweight=".5pt">
                <v:textbox>
                  <w:txbxContent>
                    <w:p w14:paraId="33D53063" w14:textId="77777777" w:rsidR="005511B6" w:rsidRPr="002C2D83" w:rsidRDefault="005511B6" w:rsidP="005511B6">
                      <w:pPr>
                        <w:rPr>
                          <w:b/>
                          <w:sz w:val="20"/>
                          <w:lang w:val="sv-SE"/>
                        </w:rPr>
                      </w:pPr>
                      <w:r w:rsidRPr="002C2D83">
                        <w:rPr>
                          <w:b/>
                          <w:sz w:val="20"/>
                          <w:lang w:val="sv-SE"/>
                        </w:rPr>
                        <w:t>R</w:t>
                      </w:r>
                      <w:r>
                        <w:rPr>
                          <w:b/>
                          <w:sz w:val="20"/>
                          <w:lang w:val="sv-SE"/>
                        </w:rPr>
                        <w:t>OUGE</w:t>
                      </w:r>
                    </w:p>
                  </w:txbxContent>
                </v:textbox>
              </v:shape>
            </w:pict>
          </mc:Fallback>
        </mc:AlternateContent>
      </w:r>
    </w:p>
    <w:p w14:paraId="1DF9C654" w14:textId="77777777" w:rsidR="005511B6" w:rsidRDefault="005511B6" w:rsidP="005511B6">
      <w:pPr>
        <w:spacing w:line="240" w:lineRule="auto"/>
        <w:rPr>
          <w:szCs w:val="22"/>
          <w:lang w:val="fr-FR"/>
        </w:rPr>
      </w:pPr>
    </w:p>
    <w:p w14:paraId="123A3F56" w14:textId="77777777" w:rsidR="005511B6" w:rsidRDefault="005511B6" w:rsidP="005511B6">
      <w:pPr>
        <w:spacing w:line="240" w:lineRule="auto"/>
        <w:rPr>
          <w:szCs w:val="22"/>
          <w:lang w:val="fr-FR"/>
        </w:rPr>
      </w:pPr>
    </w:p>
    <w:p w14:paraId="5F9C9045" w14:textId="77777777" w:rsidR="005511B6" w:rsidRDefault="005511B6" w:rsidP="005511B6">
      <w:pPr>
        <w:spacing w:line="240" w:lineRule="auto"/>
        <w:rPr>
          <w:szCs w:val="22"/>
          <w:lang w:val="fr-FR"/>
        </w:rPr>
      </w:pPr>
    </w:p>
    <w:p w14:paraId="14579297" w14:textId="77777777" w:rsidR="005511B6" w:rsidRDefault="005511B6" w:rsidP="005511B6">
      <w:pPr>
        <w:spacing w:line="240" w:lineRule="auto"/>
        <w:rPr>
          <w:szCs w:val="22"/>
          <w:lang w:val="fr-FR"/>
        </w:rPr>
      </w:pPr>
    </w:p>
    <w:p w14:paraId="7E9F776E" w14:textId="77777777" w:rsidR="005511B6" w:rsidRDefault="005511B6" w:rsidP="005511B6">
      <w:pPr>
        <w:spacing w:line="240" w:lineRule="auto"/>
        <w:rPr>
          <w:szCs w:val="22"/>
          <w:lang w:val="fr-FR"/>
        </w:rPr>
      </w:pPr>
    </w:p>
    <w:p w14:paraId="46B5A93A" w14:textId="77777777" w:rsidR="005511B6" w:rsidRDefault="005511B6" w:rsidP="005511B6">
      <w:pPr>
        <w:spacing w:line="240" w:lineRule="auto"/>
        <w:rPr>
          <w:szCs w:val="22"/>
          <w:lang w:val="fr-FR"/>
        </w:rPr>
      </w:pPr>
    </w:p>
    <w:p w14:paraId="4229F00F" w14:textId="77777777" w:rsidR="005511B6" w:rsidRDefault="005511B6" w:rsidP="005511B6">
      <w:pPr>
        <w:spacing w:line="240" w:lineRule="auto"/>
        <w:rPr>
          <w:szCs w:val="22"/>
          <w:lang w:val="fr-FR"/>
        </w:rPr>
      </w:pPr>
    </w:p>
    <w:p w14:paraId="5DEB4F0E" w14:textId="77777777" w:rsidR="005511B6" w:rsidRDefault="005511B6" w:rsidP="005511B6">
      <w:pPr>
        <w:spacing w:line="240" w:lineRule="auto"/>
        <w:rPr>
          <w:szCs w:val="22"/>
          <w:lang w:val="fr-FR"/>
        </w:rPr>
      </w:pPr>
    </w:p>
    <w:p w14:paraId="2744C399" w14:textId="77777777" w:rsidR="005511B6" w:rsidRDefault="005511B6" w:rsidP="005511B6">
      <w:pPr>
        <w:spacing w:line="240" w:lineRule="auto"/>
        <w:rPr>
          <w:szCs w:val="22"/>
          <w:lang w:val="fr-FR"/>
        </w:rPr>
      </w:pPr>
    </w:p>
    <w:p w14:paraId="1410938F" w14:textId="77777777" w:rsidR="005511B6" w:rsidRDefault="005511B6" w:rsidP="005511B6">
      <w:pPr>
        <w:spacing w:line="240" w:lineRule="auto"/>
        <w:rPr>
          <w:szCs w:val="22"/>
          <w:lang w:val="fr-FR"/>
        </w:rPr>
      </w:pPr>
    </w:p>
    <w:p w14:paraId="5AF999A8" w14:textId="77777777" w:rsidR="005511B6" w:rsidRDefault="005511B6" w:rsidP="005511B6">
      <w:pPr>
        <w:spacing w:line="240" w:lineRule="auto"/>
        <w:rPr>
          <w:b/>
          <w:szCs w:val="22"/>
          <w:lang w:val="fr-FR"/>
        </w:rPr>
      </w:pPr>
      <w:r>
        <w:rPr>
          <w:b/>
          <w:szCs w:val="22"/>
          <w:lang w:val="fr-FR"/>
        </w:rPr>
        <w:tab/>
      </w:r>
      <w:r w:rsidRPr="0079381F">
        <w:rPr>
          <w:b/>
          <w:szCs w:val="22"/>
          <w:lang w:val="fr-FR"/>
        </w:rPr>
        <w:t>Image K</w:t>
      </w:r>
    </w:p>
    <w:p w14:paraId="3488B187" w14:textId="77777777" w:rsidR="005511B6" w:rsidRDefault="005511B6" w:rsidP="005511B6">
      <w:pPr>
        <w:spacing w:line="240" w:lineRule="auto"/>
        <w:rPr>
          <w:b/>
          <w:szCs w:val="22"/>
          <w:lang w:val="fr-FR"/>
        </w:rPr>
      </w:pPr>
    </w:p>
    <w:p w14:paraId="7B0F464E" w14:textId="77777777" w:rsidR="005511B6" w:rsidRDefault="005511B6" w:rsidP="005511B6">
      <w:pPr>
        <w:spacing w:line="240" w:lineRule="auto"/>
        <w:rPr>
          <w:b/>
          <w:szCs w:val="22"/>
          <w:lang w:val="fr-FR"/>
        </w:rPr>
      </w:pPr>
    </w:p>
    <w:p w14:paraId="14091C5E" w14:textId="77777777" w:rsidR="005511B6" w:rsidRDefault="005511B6" w:rsidP="005511B6">
      <w:pPr>
        <w:spacing w:line="240" w:lineRule="auto"/>
        <w:rPr>
          <w:b/>
          <w:szCs w:val="22"/>
          <w:lang w:val="fr-FR"/>
        </w:rPr>
      </w:pPr>
    </w:p>
    <w:p w14:paraId="3C9209B5" w14:textId="77777777" w:rsidR="005511B6" w:rsidRDefault="005511B6" w:rsidP="005511B6">
      <w:pPr>
        <w:spacing w:line="240" w:lineRule="auto"/>
        <w:rPr>
          <w:b/>
          <w:szCs w:val="22"/>
          <w:lang w:val="fr-FR"/>
        </w:rPr>
      </w:pPr>
    </w:p>
    <w:p w14:paraId="498B2A23" w14:textId="77777777" w:rsidR="005511B6" w:rsidRDefault="005511B6" w:rsidP="005511B6">
      <w:pPr>
        <w:spacing w:line="240" w:lineRule="auto"/>
        <w:rPr>
          <w:b/>
          <w:szCs w:val="22"/>
          <w:lang w:val="fr-FR"/>
        </w:rPr>
      </w:pPr>
    </w:p>
    <w:p w14:paraId="7ADC6231" w14:textId="77777777" w:rsidR="005511B6" w:rsidRPr="0079381F" w:rsidRDefault="005511B6" w:rsidP="005511B6">
      <w:pPr>
        <w:spacing w:line="240" w:lineRule="auto"/>
        <w:rPr>
          <w:b/>
          <w:szCs w:val="22"/>
          <w:lang w:val="fr-FR"/>
        </w:rPr>
      </w:pPr>
    </w:p>
    <w:p w14:paraId="73AFFE10" w14:textId="037B4F88" w:rsidR="005511B6" w:rsidRPr="0079381F" w:rsidRDefault="00094A2F" w:rsidP="005511B6">
      <w:pPr>
        <w:pBdr>
          <w:top w:val="single" w:sz="12" w:space="1" w:color="E66914"/>
          <w:left w:val="single" w:sz="12" w:space="4" w:color="E66914"/>
          <w:bottom w:val="single" w:sz="12" w:space="1" w:color="E66914"/>
          <w:right w:val="single" w:sz="12" w:space="4" w:color="E66914"/>
        </w:pBdr>
        <w:tabs>
          <w:tab w:val="clear" w:pos="567"/>
        </w:tabs>
        <w:spacing w:after="240" w:line="240" w:lineRule="auto"/>
        <w:rPr>
          <w:szCs w:val="22"/>
          <w:lang w:val="fr-FR"/>
        </w:rPr>
      </w:pPr>
      <w:r w:rsidRPr="0079381F">
        <w:rPr>
          <w:noProof/>
          <w:szCs w:val="22"/>
        </w:rPr>
        <w:drawing>
          <wp:anchor distT="0" distB="0" distL="114300" distR="114300" simplePos="0" relativeHeight="251680256" behindDoc="0" locked="0" layoutInCell="1" allowOverlap="1" wp14:anchorId="0AA119FA" wp14:editId="3EFCCE18">
            <wp:simplePos x="0" y="0"/>
            <wp:positionH relativeFrom="column">
              <wp:posOffset>-10795</wp:posOffset>
            </wp:positionH>
            <wp:positionV relativeFrom="paragraph">
              <wp:posOffset>365760</wp:posOffset>
            </wp:positionV>
            <wp:extent cx="1445260" cy="1265555"/>
            <wp:effectExtent l="0" t="0" r="0" b="0"/>
            <wp:wrapNone/>
            <wp:docPr id="38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445260" cy="1265555"/>
                    </a:xfrm>
                    <a:prstGeom prst="rect">
                      <a:avLst/>
                    </a:prstGeom>
                    <a:noFill/>
                    <a:ln>
                      <a:noFill/>
                    </a:ln>
                  </pic:spPr>
                </pic:pic>
              </a:graphicData>
            </a:graphic>
            <wp14:sizeRelH relativeFrom="page">
              <wp14:pctWidth>0</wp14:pctWidth>
            </wp14:sizeRelH>
            <wp14:sizeRelV relativeFrom="page">
              <wp14:pctHeight>0</wp14:pctHeight>
            </wp14:sizeRelV>
          </wp:anchor>
        </w:drawing>
      </w:r>
      <w:r w:rsidR="005511B6" w:rsidRPr="0079381F">
        <w:rPr>
          <w:szCs w:val="22"/>
          <w:lang w:val="fr-FR"/>
        </w:rPr>
        <w:t>Que faire si la fenêtre de contrôle est toujours verte après l’inhalation (Image L).</w:t>
      </w:r>
    </w:p>
    <w:p w14:paraId="41B2AD37" w14:textId="77777777" w:rsidR="005511B6" w:rsidRPr="0079381F" w:rsidRDefault="005511B6" w:rsidP="005511B6">
      <w:pPr>
        <w:pBdr>
          <w:top w:val="single" w:sz="12" w:space="1" w:color="E66914"/>
          <w:left w:val="single" w:sz="12" w:space="4" w:color="E66914"/>
          <w:bottom w:val="single" w:sz="12" w:space="1" w:color="E66914"/>
          <w:right w:val="single" w:sz="12" w:space="4" w:color="E66914"/>
        </w:pBdr>
        <w:tabs>
          <w:tab w:val="clear" w:pos="567"/>
        </w:tabs>
        <w:spacing w:after="240" w:line="240" w:lineRule="auto"/>
        <w:rPr>
          <w:szCs w:val="22"/>
          <w:lang w:val="fr-FR"/>
        </w:rPr>
      </w:pPr>
    </w:p>
    <w:p w14:paraId="7EABE521" w14:textId="77777777" w:rsidR="005511B6" w:rsidRPr="0079381F" w:rsidRDefault="005511B6" w:rsidP="005511B6">
      <w:pPr>
        <w:pBdr>
          <w:top w:val="single" w:sz="12" w:space="1" w:color="E66914"/>
          <w:left w:val="single" w:sz="12" w:space="4" w:color="E66914"/>
          <w:bottom w:val="single" w:sz="12" w:space="1" w:color="E66914"/>
          <w:right w:val="single" w:sz="12" w:space="4" w:color="E66914"/>
        </w:pBdr>
        <w:tabs>
          <w:tab w:val="clear" w:pos="567"/>
        </w:tabs>
        <w:spacing w:after="240" w:line="240" w:lineRule="auto"/>
        <w:rPr>
          <w:szCs w:val="22"/>
          <w:lang w:val="fr-FR"/>
        </w:rPr>
      </w:pPr>
    </w:p>
    <w:p w14:paraId="23820E23" w14:textId="77777777" w:rsidR="005511B6" w:rsidRPr="0079381F" w:rsidRDefault="005511B6" w:rsidP="005511B6">
      <w:pPr>
        <w:pBdr>
          <w:top w:val="single" w:sz="12" w:space="1" w:color="E66914"/>
          <w:left w:val="single" w:sz="12" w:space="4" w:color="E66914"/>
          <w:bottom w:val="single" w:sz="12" w:space="1" w:color="E66914"/>
          <w:right w:val="single" w:sz="12" w:space="4" w:color="E66914"/>
        </w:pBdr>
        <w:tabs>
          <w:tab w:val="clear" w:pos="567"/>
        </w:tabs>
        <w:spacing w:after="240" w:line="240" w:lineRule="auto"/>
        <w:rPr>
          <w:szCs w:val="22"/>
          <w:lang w:val="fr-FR"/>
        </w:rPr>
      </w:pPr>
    </w:p>
    <w:p w14:paraId="4F6524F6" w14:textId="77777777" w:rsidR="005511B6" w:rsidRPr="0079381F" w:rsidRDefault="005511B6" w:rsidP="005511B6">
      <w:pPr>
        <w:pBdr>
          <w:top w:val="single" w:sz="12" w:space="1" w:color="E66914"/>
          <w:left w:val="single" w:sz="12" w:space="4" w:color="E66914"/>
          <w:bottom w:val="single" w:sz="12" w:space="1" w:color="E66914"/>
          <w:right w:val="single" w:sz="12" w:space="4" w:color="E66914"/>
        </w:pBdr>
        <w:tabs>
          <w:tab w:val="clear" w:pos="567"/>
        </w:tabs>
        <w:spacing w:after="240" w:line="240" w:lineRule="auto"/>
        <w:rPr>
          <w:szCs w:val="22"/>
          <w:lang w:val="fr-FR"/>
        </w:rPr>
      </w:pPr>
    </w:p>
    <w:p w14:paraId="7647DFCF" w14:textId="77777777" w:rsidR="005511B6" w:rsidRPr="0079381F" w:rsidRDefault="005511B6" w:rsidP="005511B6">
      <w:pPr>
        <w:pBdr>
          <w:top w:val="single" w:sz="12" w:space="1" w:color="E66914"/>
          <w:left w:val="single" w:sz="12" w:space="4" w:color="E66914"/>
          <w:bottom w:val="single" w:sz="12" w:space="1" w:color="E66914"/>
          <w:right w:val="single" w:sz="12" w:space="4" w:color="E66914"/>
        </w:pBdr>
        <w:tabs>
          <w:tab w:val="clear" w:pos="567"/>
        </w:tabs>
        <w:spacing w:after="240" w:line="240" w:lineRule="auto"/>
        <w:ind w:firstLine="567"/>
        <w:rPr>
          <w:b/>
          <w:szCs w:val="22"/>
          <w:lang w:val="fr-FR"/>
        </w:rPr>
      </w:pPr>
      <w:r w:rsidRPr="0079381F">
        <w:rPr>
          <w:b/>
          <w:szCs w:val="22"/>
          <w:lang w:val="fr-FR"/>
        </w:rPr>
        <w:t>Image L</w:t>
      </w:r>
    </w:p>
    <w:p w14:paraId="3E61FE5D" w14:textId="77777777" w:rsidR="005511B6" w:rsidRPr="0079381F" w:rsidRDefault="005511B6" w:rsidP="005511B6">
      <w:pPr>
        <w:pBdr>
          <w:top w:val="single" w:sz="12" w:space="1" w:color="E66914"/>
          <w:left w:val="single" w:sz="12" w:space="4" w:color="E66914"/>
          <w:bottom w:val="single" w:sz="12" w:space="1" w:color="E66914"/>
          <w:right w:val="single" w:sz="12" w:space="4" w:color="E66914"/>
        </w:pBdr>
        <w:tabs>
          <w:tab w:val="clear" w:pos="567"/>
        </w:tabs>
        <w:spacing w:after="240" w:line="240" w:lineRule="auto"/>
        <w:rPr>
          <w:b/>
          <w:szCs w:val="22"/>
          <w:lang w:val="fr-FR"/>
        </w:rPr>
      </w:pPr>
      <w:r w:rsidRPr="00A11824">
        <w:rPr>
          <w:szCs w:val="22"/>
          <w:lang w:val="fr-FR"/>
        </w:rPr>
        <w:t>Cela signifie que vous n’avez pas inhalé votre médicament correctement</w:t>
      </w:r>
      <w:r w:rsidRPr="0079381F">
        <w:rPr>
          <w:szCs w:val="22"/>
          <w:lang w:val="fr-FR"/>
        </w:rPr>
        <w:t xml:space="preserve">. </w:t>
      </w:r>
      <w:r w:rsidRPr="0079381F">
        <w:rPr>
          <w:b/>
          <w:szCs w:val="22"/>
          <w:lang w:val="fr-FR"/>
        </w:rPr>
        <w:t>Revenez à ‘ETAPE 2 : Inhaler votre médicament’ et répétez les étapes 2.1. à 2.7.</w:t>
      </w:r>
    </w:p>
    <w:p w14:paraId="5067FA7E" w14:textId="77777777" w:rsidR="005511B6" w:rsidRDefault="005511B6" w:rsidP="005511B6">
      <w:pPr>
        <w:pBdr>
          <w:top w:val="single" w:sz="12" w:space="1" w:color="E66914"/>
          <w:left w:val="single" w:sz="12" w:space="4" w:color="E66914"/>
          <w:bottom w:val="single" w:sz="12" w:space="1" w:color="E66914"/>
          <w:right w:val="single" w:sz="12" w:space="4" w:color="E66914"/>
        </w:pBdr>
        <w:tabs>
          <w:tab w:val="clear" w:pos="567"/>
        </w:tabs>
        <w:spacing w:after="240" w:line="240" w:lineRule="auto"/>
        <w:rPr>
          <w:b/>
          <w:szCs w:val="22"/>
          <w:lang w:val="fr-FR"/>
        </w:rPr>
      </w:pPr>
      <w:r w:rsidRPr="0079381F">
        <w:rPr>
          <w:szCs w:val="22"/>
          <w:lang w:val="fr-FR"/>
        </w:rPr>
        <w:t xml:space="preserve">Si la fenêtre de contrôle ne passe toujours pas au rouge, cela peut être dû au fait que le bouton </w:t>
      </w:r>
      <w:r w:rsidR="00164688">
        <w:rPr>
          <w:szCs w:val="22"/>
          <w:lang w:val="fr-FR"/>
        </w:rPr>
        <w:t>orange</w:t>
      </w:r>
      <w:r w:rsidRPr="0079381F">
        <w:rPr>
          <w:szCs w:val="22"/>
          <w:lang w:val="fr-FR"/>
        </w:rPr>
        <w:t xml:space="preserve"> n'a pas été bien relâché avant d’inhaler, ou bien que l'inhalation n'a pas été suffisamment profonde. Si cela se produit, il faut réessayer. Le patient doit s'assurer qu'il a bien relâché le bouton </w:t>
      </w:r>
      <w:r w:rsidR="00164688">
        <w:rPr>
          <w:szCs w:val="22"/>
          <w:lang w:val="fr-FR"/>
        </w:rPr>
        <w:t>orange</w:t>
      </w:r>
      <w:r w:rsidRPr="0079381F">
        <w:rPr>
          <w:szCs w:val="22"/>
          <w:lang w:val="fr-FR"/>
        </w:rPr>
        <w:t xml:space="preserve"> et qu'il a expiré complètement. Prendre alors une profonde inhalation à travers l’embout buccal.</w:t>
      </w:r>
      <w:r w:rsidRPr="0079381F">
        <w:rPr>
          <w:szCs w:val="22"/>
          <w:lang w:val="fr-FR"/>
        </w:rPr>
        <w:br/>
      </w:r>
      <w:r w:rsidRPr="0079381F">
        <w:rPr>
          <w:b/>
          <w:szCs w:val="22"/>
          <w:lang w:val="fr-FR"/>
        </w:rPr>
        <w:t xml:space="preserve">Il doit être recommandé au patient de contacter </w:t>
      </w:r>
      <w:r>
        <w:rPr>
          <w:b/>
          <w:szCs w:val="22"/>
          <w:lang w:val="fr-FR"/>
        </w:rPr>
        <w:t>son</w:t>
      </w:r>
      <w:r w:rsidRPr="0079381F">
        <w:rPr>
          <w:b/>
          <w:szCs w:val="22"/>
          <w:lang w:val="fr-FR"/>
        </w:rPr>
        <w:t xml:space="preserve"> médecin si la fenêtre de contrôle est toujours verte</w:t>
      </w:r>
      <w:r w:rsidRPr="00A11824">
        <w:rPr>
          <w:b/>
          <w:szCs w:val="22"/>
          <w:lang w:val="fr-FR"/>
        </w:rPr>
        <w:t xml:space="preserve"> après plusieurs tentatives.</w:t>
      </w:r>
    </w:p>
    <w:p w14:paraId="4001A344" w14:textId="77777777" w:rsidR="005511B6" w:rsidRPr="0079381F" w:rsidRDefault="005511B6" w:rsidP="005511B6">
      <w:pPr>
        <w:pBdr>
          <w:top w:val="single" w:sz="12" w:space="1" w:color="E66914"/>
          <w:left w:val="single" w:sz="12" w:space="4" w:color="E66914"/>
          <w:bottom w:val="single" w:sz="12" w:space="1" w:color="E66914"/>
          <w:right w:val="single" w:sz="12" w:space="4" w:color="E66914"/>
        </w:pBdr>
        <w:tabs>
          <w:tab w:val="clear" w:pos="567"/>
        </w:tabs>
        <w:spacing w:after="240" w:line="240" w:lineRule="auto"/>
        <w:rPr>
          <w:szCs w:val="22"/>
          <w:lang w:val="fr-FR"/>
        </w:rPr>
      </w:pPr>
    </w:p>
    <w:p w14:paraId="19E14C56" w14:textId="77777777" w:rsidR="005511B6" w:rsidRDefault="005511B6" w:rsidP="005511B6">
      <w:pPr>
        <w:spacing w:line="240" w:lineRule="auto"/>
        <w:rPr>
          <w:szCs w:val="22"/>
          <w:lang w:val="fr-FR"/>
        </w:rPr>
      </w:pPr>
      <w:r w:rsidRPr="0079381F">
        <w:rPr>
          <w:szCs w:val="22"/>
          <w:lang w:val="fr-FR"/>
        </w:rPr>
        <w:t>Replacer le capuchon sur l’embout buccal après chaque utilisation (Image M), afin d’éviter une contamination de l’inhalateur par de la poussière ou d’autres éléments. En cas de perte du capuchon protecteur, l'inhalateur doit être jeté.</w:t>
      </w:r>
    </w:p>
    <w:p w14:paraId="733A308B" w14:textId="77777777" w:rsidR="005511B6" w:rsidRDefault="005511B6" w:rsidP="005511B6">
      <w:pPr>
        <w:spacing w:line="240" w:lineRule="auto"/>
        <w:rPr>
          <w:szCs w:val="22"/>
          <w:lang w:val="fr-FR"/>
        </w:rPr>
      </w:pPr>
    </w:p>
    <w:p w14:paraId="1A653245" w14:textId="654B246A" w:rsidR="005511B6" w:rsidRDefault="00094A2F" w:rsidP="005511B6">
      <w:pPr>
        <w:spacing w:line="240" w:lineRule="auto"/>
        <w:rPr>
          <w:b/>
          <w:szCs w:val="22"/>
          <w:u w:val="single"/>
          <w:lang w:val="fr-FR"/>
        </w:rPr>
      </w:pPr>
      <w:r>
        <w:rPr>
          <w:b/>
          <w:noProof/>
          <w:szCs w:val="22"/>
          <w:u w:val="single"/>
          <w:lang w:val="fr-FR"/>
        </w:rPr>
        <w:drawing>
          <wp:anchor distT="0" distB="0" distL="114300" distR="114300" simplePos="0" relativeHeight="251681280" behindDoc="0" locked="0" layoutInCell="1" allowOverlap="1" wp14:anchorId="616E491C" wp14:editId="2AD78B8C">
            <wp:simplePos x="0" y="0"/>
            <wp:positionH relativeFrom="column">
              <wp:posOffset>0</wp:posOffset>
            </wp:positionH>
            <wp:positionV relativeFrom="paragraph">
              <wp:posOffset>6350</wp:posOffset>
            </wp:positionV>
            <wp:extent cx="1699260" cy="1465580"/>
            <wp:effectExtent l="0" t="0" r="0" b="0"/>
            <wp:wrapNone/>
            <wp:docPr id="3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699260" cy="14655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463897" w14:textId="77777777" w:rsidR="005511B6" w:rsidRDefault="005511B6" w:rsidP="005511B6">
      <w:pPr>
        <w:spacing w:line="240" w:lineRule="auto"/>
        <w:rPr>
          <w:b/>
          <w:szCs w:val="22"/>
          <w:u w:val="single"/>
          <w:lang w:val="fr-FR"/>
        </w:rPr>
      </w:pPr>
    </w:p>
    <w:p w14:paraId="1BF5C330" w14:textId="77777777" w:rsidR="005511B6" w:rsidRDefault="005511B6" w:rsidP="005511B6">
      <w:pPr>
        <w:spacing w:line="240" w:lineRule="auto"/>
        <w:rPr>
          <w:b/>
          <w:szCs w:val="22"/>
          <w:u w:val="single"/>
          <w:lang w:val="fr-FR"/>
        </w:rPr>
      </w:pPr>
    </w:p>
    <w:p w14:paraId="3E4DC31B" w14:textId="77777777" w:rsidR="005511B6" w:rsidRDefault="005511B6" w:rsidP="005511B6">
      <w:pPr>
        <w:spacing w:line="240" w:lineRule="auto"/>
        <w:rPr>
          <w:b/>
          <w:szCs w:val="22"/>
          <w:u w:val="single"/>
          <w:lang w:val="fr-FR"/>
        </w:rPr>
      </w:pPr>
    </w:p>
    <w:p w14:paraId="4842C544" w14:textId="77777777" w:rsidR="005511B6" w:rsidRDefault="005511B6" w:rsidP="005511B6">
      <w:pPr>
        <w:spacing w:line="240" w:lineRule="auto"/>
        <w:rPr>
          <w:b/>
          <w:szCs w:val="22"/>
          <w:u w:val="single"/>
          <w:lang w:val="fr-FR"/>
        </w:rPr>
      </w:pPr>
    </w:p>
    <w:p w14:paraId="44968F1B" w14:textId="77777777" w:rsidR="005511B6" w:rsidRDefault="005511B6" w:rsidP="005511B6">
      <w:pPr>
        <w:spacing w:line="240" w:lineRule="auto"/>
        <w:rPr>
          <w:b/>
          <w:szCs w:val="22"/>
          <w:u w:val="single"/>
          <w:lang w:val="fr-FR"/>
        </w:rPr>
      </w:pPr>
    </w:p>
    <w:p w14:paraId="5EFCCAA2" w14:textId="77777777" w:rsidR="005511B6" w:rsidRDefault="005511B6" w:rsidP="005511B6">
      <w:pPr>
        <w:spacing w:line="240" w:lineRule="auto"/>
        <w:rPr>
          <w:b/>
          <w:szCs w:val="22"/>
          <w:u w:val="single"/>
          <w:lang w:val="fr-FR"/>
        </w:rPr>
      </w:pPr>
    </w:p>
    <w:p w14:paraId="22F6A22A" w14:textId="77777777" w:rsidR="005511B6" w:rsidRDefault="005511B6" w:rsidP="005511B6">
      <w:pPr>
        <w:spacing w:line="240" w:lineRule="auto"/>
        <w:rPr>
          <w:b/>
          <w:szCs w:val="22"/>
          <w:u w:val="single"/>
          <w:lang w:val="fr-FR"/>
        </w:rPr>
      </w:pPr>
    </w:p>
    <w:p w14:paraId="6AB7DBA7" w14:textId="77777777" w:rsidR="005511B6" w:rsidRDefault="005511B6" w:rsidP="005511B6">
      <w:pPr>
        <w:spacing w:line="240" w:lineRule="auto"/>
        <w:rPr>
          <w:b/>
          <w:szCs w:val="22"/>
          <w:u w:val="single"/>
          <w:lang w:val="fr-FR"/>
        </w:rPr>
      </w:pPr>
    </w:p>
    <w:p w14:paraId="2A7290ED" w14:textId="77777777" w:rsidR="005511B6" w:rsidRDefault="005511B6" w:rsidP="005511B6">
      <w:pPr>
        <w:spacing w:line="240" w:lineRule="auto"/>
        <w:rPr>
          <w:b/>
          <w:szCs w:val="22"/>
          <w:u w:val="single"/>
          <w:lang w:val="fr-FR"/>
        </w:rPr>
      </w:pPr>
    </w:p>
    <w:p w14:paraId="082EA639" w14:textId="77777777" w:rsidR="005511B6" w:rsidRPr="0079381F" w:rsidRDefault="005511B6" w:rsidP="005511B6">
      <w:pPr>
        <w:spacing w:line="240" w:lineRule="auto"/>
        <w:rPr>
          <w:b/>
          <w:szCs w:val="22"/>
          <w:lang w:val="fr-FR"/>
        </w:rPr>
      </w:pPr>
      <w:r>
        <w:rPr>
          <w:b/>
          <w:szCs w:val="22"/>
          <w:lang w:val="fr-FR"/>
        </w:rPr>
        <w:tab/>
      </w:r>
      <w:r w:rsidRPr="0079381F">
        <w:rPr>
          <w:b/>
          <w:szCs w:val="22"/>
          <w:lang w:val="fr-FR"/>
        </w:rPr>
        <w:t>Image M</w:t>
      </w:r>
    </w:p>
    <w:p w14:paraId="00AB8F2F" w14:textId="77777777" w:rsidR="005511B6" w:rsidRDefault="005511B6" w:rsidP="005511B6">
      <w:pPr>
        <w:spacing w:line="240" w:lineRule="auto"/>
        <w:rPr>
          <w:b/>
          <w:szCs w:val="22"/>
          <w:u w:val="single"/>
          <w:lang w:val="fr-FR"/>
        </w:rPr>
      </w:pPr>
    </w:p>
    <w:p w14:paraId="50A0B393" w14:textId="77777777" w:rsidR="005511B6" w:rsidRPr="0079381F" w:rsidRDefault="00832295" w:rsidP="005511B6">
      <w:pPr>
        <w:spacing w:line="240" w:lineRule="auto"/>
        <w:rPr>
          <w:b/>
          <w:szCs w:val="22"/>
          <w:lang w:val="fr-FR"/>
        </w:rPr>
      </w:pPr>
      <w:r>
        <w:rPr>
          <w:b/>
          <w:szCs w:val="22"/>
          <w:lang w:val="fr-FR"/>
        </w:rPr>
        <w:br w:type="page"/>
      </w:r>
      <w:r w:rsidR="005511B6" w:rsidRPr="0079381F">
        <w:rPr>
          <w:b/>
          <w:szCs w:val="22"/>
          <w:lang w:val="fr-FR"/>
        </w:rPr>
        <w:t>Informations complémentaires</w:t>
      </w:r>
    </w:p>
    <w:p w14:paraId="4015DC67" w14:textId="77777777" w:rsidR="005511B6" w:rsidRPr="0079381F" w:rsidRDefault="005511B6" w:rsidP="005511B6">
      <w:pPr>
        <w:spacing w:line="240" w:lineRule="auto"/>
        <w:rPr>
          <w:b/>
          <w:szCs w:val="22"/>
          <w:u w:val="single"/>
          <w:lang w:val="fr-FR"/>
        </w:rPr>
      </w:pPr>
    </w:p>
    <w:p w14:paraId="21B54418" w14:textId="77777777" w:rsidR="005511B6" w:rsidRPr="0079381F" w:rsidRDefault="005511B6" w:rsidP="005511B6">
      <w:pPr>
        <w:spacing w:line="240" w:lineRule="auto"/>
        <w:rPr>
          <w:szCs w:val="22"/>
          <w:u w:val="single"/>
          <w:lang w:val="fr-FR"/>
        </w:rPr>
      </w:pPr>
      <w:r w:rsidRPr="0079381F">
        <w:rPr>
          <w:szCs w:val="22"/>
          <w:u w:val="single"/>
          <w:lang w:val="fr-FR"/>
        </w:rPr>
        <w:t>Que faire en cas de préparation d'une dose non prévue ?</w:t>
      </w:r>
    </w:p>
    <w:p w14:paraId="42021D0B" w14:textId="77777777" w:rsidR="005511B6" w:rsidRPr="0079381F" w:rsidRDefault="005511B6" w:rsidP="005511B6">
      <w:pPr>
        <w:spacing w:line="240" w:lineRule="auto"/>
        <w:rPr>
          <w:szCs w:val="22"/>
          <w:lang w:val="fr-FR"/>
        </w:rPr>
      </w:pPr>
    </w:p>
    <w:p w14:paraId="6620FE0B" w14:textId="77777777" w:rsidR="005511B6" w:rsidRPr="0079381F" w:rsidRDefault="005511B6" w:rsidP="005511B6">
      <w:pPr>
        <w:spacing w:line="240" w:lineRule="auto"/>
        <w:rPr>
          <w:szCs w:val="22"/>
          <w:lang w:val="fr-FR"/>
        </w:rPr>
      </w:pPr>
      <w:r w:rsidRPr="0079381F">
        <w:rPr>
          <w:szCs w:val="22"/>
          <w:lang w:val="fr-FR"/>
        </w:rPr>
        <w:t>Conserver l'inhalateur avec le capuchon protecteur en place jusqu’au moment d’inhaler le médicament, retirer ensuite le capuchon et commencer à l’étape 1.6.</w:t>
      </w:r>
    </w:p>
    <w:p w14:paraId="1ABEDE0A" w14:textId="77777777" w:rsidR="005511B6" w:rsidRPr="0079381F" w:rsidRDefault="005511B6" w:rsidP="005511B6">
      <w:pPr>
        <w:spacing w:line="240" w:lineRule="auto"/>
        <w:rPr>
          <w:szCs w:val="22"/>
          <w:lang w:val="fr-FR"/>
        </w:rPr>
      </w:pPr>
    </w:p>
    <w:p w14:paraId="2758EAA5" w14:textId="77777777" w:rsidR="005511B6" w:rsidRPr="0079381F" w:rsidRDefault="005511B6" w:rsidP="005511B6">
      <w:pPr>
        <w:spacing w:line="240" w:lineRule="auto"/>
        <w:rPr>
          <w:szCs w:val="22"/>
          <w:u w:val="single"/>
          <w:lang w:val="fr-FR"/>
        </w:rPr>
      </w:pPr>
      <w:r w:rsidRPr="0079381F">
        <w:rPr>
          <w:szCs w:val="22"/>
          <w:u w:val="single"/>
          <w:lang w:val="fr-FR"/>
        </w:rPr>
        <w:t>Comment fonctionne l’indicateur de doses ?</w:t>
      </w:r>
    </w:p>
    <w:p w14:paraId="192E7A96" w14:textId="77777777" w:rsidR="005511B6" w:rsidRPr="0079381F" w:rsidRDefault="005511B6" w:rsidP="005511B6">
      <w:pPr>
        <w:spacing w:line="240" w:lineRule="auto"/>
        <w:rPr>
          <w:szCs w:val="22"/>
          <w:lang w:val="fr-FR"/>
        </w:rPr>
      </w:pPr>
    </w:p>
    <w:p w14:paraId="27217A46" w14:textId="77777777" w:rsidR="005511B6" w:rsidRPr="0079381F" w:rsidRDefault="005511B6" w:rsidP="005511B6">
      <w:pPr>
        <w:numPr>
          <w:ilvl w:val="0"/>
          <w:numId w:val="46"/>
        </w:numPr>
        <w:spacing w:line="240" w:lineRule="auto"/>
        <w:rPr>
          <w:szCs w:val="22"/>
          <w:lang w:val="fr-FR"/>
        </w:rPr>
      </w:pPr>
      <w:r w:rsidRPr="0079381F">
        <w:rPr>
          <w:szCs w:val="22"/>
          <w:lang w:val="fr-FR"/>
        </w:rPr>
        <w:t>L’indicateur de doses montre le nombre total de doses restant dans l’inhalateur (Image N).</w:t>
      </w:r>
    </w:p>
    <w:p w14:paraId="4A5CA898" w14:textId="77777777" w:rsidR="005511B6" w:rsidRPr="0079381F" w:rsidRDefault="005511B6" w:rsidP="005511B6">
      <w:pPr>
        <w:numPr>
          <w:ilvl w:val="0"/>
          <w:numId w:val="46"/>
        </w:numPr>
        <w:spacing w:line="240" w:lineRule="auto"/>
        <w:rPr>
          <w:szCs w:val="22"/>
          <w:lang w:val="fr-FR"/>
        </w:rPr>
      </w:pPr>
      <w:r w:rsidRPr="0079381F">
        <w:rPr>
          <w:szCs w:val="22"/>
          <w:lang w:val="fr-FR"/>
        </w:rPr>
        <w:t>A la première utilisation, chaque inhalateur contient au moins 60 doses, ou au moins 30 doses, en fonction de la taille du conditionnement.</w:t>
      </w:r>
    </w:p>
    <w:p w14:paraId="5FBCAEE7" w14:textId="77777777" w:rsidR="005511B6" w:rsidRPr="0079381F" w:rsidRDefault="005511B6" w:rsidP="005511B6">
      <w:pPr>
        <w:tabs>
          <w:tab w:val="clear" w:pos="567"/>
          <w:tab w:val="left" w:pos="0"/>
        </w:tabs>
        <w:spacing w:line="240" w:lineRule="auto"/>
        <w:rPr>
          <w:szCs w:val="22"/>
          <w:lang w:val="fr-FR"/>
        </w:rPr>
      </w:pPr>
      <w:r w:rsidRPr="0079381F">
        <w:rPr>
          <w:szCs w:val="22"/>
          <w:lang w:val="fr-FR"/>
        </w:rPr>
        <w:t xml:space="preserve">A chaque fois qu'une dose est chargée en appuyant sur le bouton </w:t>
      </w:r>
      <w:r>
        <w:rPr>
          <w:szCs w:val="22"/>
          <w:lang w:val="fr-FR"/>
        </w:rPr>
        <w:t>orange</w:t>
      </w:r>
      <w:r w:rsidRPr="0079381F">
        <w:rPr>
          <w:szCs w:val="22"/>
          <w:lang w:val="fr-FR"/>
        </w:rPr>
        <w:t>, l’indicateur de doses se rapproche du nombre suivant (50, 40, 30, 20, 10 ou 0).</w:t>
      </w:r>
    </w:p>
    <w:p w14:paraId="648EAC08" w14:textId="77777777" w:rsidR="005511B6" w:rsidRDefault="005511B6" w:rsidP="005511B6">
      <w:pPr>
        <w:spacing w:line="240" w:lineRule="auto"/>
        <w:rPr>
          <w:szCs w:val="22"/>
          <w:lang w:val="fr-FR"/>
        </w:rPr>
      </w:pPr>
    </w:p>
    <w:p w14:paraId="506AA01F" w14:textId="77777777" w:rsidR="005511B6" w:rsidRPr="0079381F" w:rsidRDefault="005511B6" w:rsidP="005511B6">
      <w:pPr>
        <w:spacing w:line="240" w:lineRule="auto"/>
        <w:rPr>
          <w:szCs w:val="22"/>
          <w:lang w:val="fr-FR"/>
        </w:rPr>
      </w:pPr>
      <w:r w:rsidRPr="0079381F">
        <w:rPr>
          <w:szCs w:val="22"/>
          <w:lang w:val="fr-FR"/>
        </w:rPr>
        <w:t>Quand changer d’inhalateur ?</w:t>
      </w:r>
    </w:p>
    <w:p w14:paraId="258DB0B6" w14:textId="77777777" w:rsidR="005511B6" w:rsidRPr="0079381F" w:rsidRDefault="005511B6" w:rsidP="005511B6">
      <w:pPr>
        <w:spacing w:line="240" w:lineRule="auto"/>
        <w:rPr>
          <w:szCs w:val="22"/>
          <w:lang w:val="fr-FR"/>
        </w:rPr>
      </w:pPr>
    </w:p>
    <w:p w14:paraId="47C0FBBA" w14:textId="77777777" w:rsidR="005511B6" w:rsidRPr="0079381F" w:rsidRDefault="005511B6" w:rsidP="005511B6">
      <w:pPr>
        <w:spacing w:line="240" w:lineRule="auto"/>
        <w:rPr>
          <w:szCs w:val="22"/>
          <w:lang w:val="fr-FR"/>
        </w:rPr>
      </w:pPr>
      <w:r w:rsidRPr="0079381F">
        <w:rPr>
          <w:szCs w:val="22"/>
          <w:lang w:val="fr-FR"/>
        </w:rPr>
        <w:t>L'inhalateur doit être changé :</w:t>
      </w:r>
    </w:p>
    <w:p w14:paraId="5185DE98" w14:textId="77777777" w:rsidR="005511B6" w:rsidRPr="0079381F" w:rsidRDefault="005511B6" w:rsidP="005511B6">
      <w:pPr>
        <w:numPr>
          <w:ilvl w:val="0"/>
          <w:numId w:val="47"/>
        </w:numPr>
        <w:spacing w:line="240" w:lineRule="auto"/>
        <w:rPr>
          <w:szCs w:val="22"/>
          <w:lang w:val="fr-FR"/>
        </w:rPr>
      </w:pPr>
      <w:r w:rsidRPr="0079381F">
        <w:rPr>
          <w:szCs w:val="22"/>
          <w:lang w:val="fr-FR"/>
        </w:rPr>
        <w:t>si l'inhalateur semble endommagé ou si le capuchon de l'embout buccal est perdu, ou</w:t>
      </w:r>
    </w:p>
    <w:p w14:paraId="17B946C3" w14:textId="77777777" w:rsidR="005511B6" w:rsidRPr="0079381F" w:rsidRDefault="005511B6" w:rsidP="005511B6">
      <w:pPr>
        <w:numPr>
          <w:ilvl w:val="0"/>
          <w:numId w:val="47"/>
        </w:numPr>
        <w:spacing w:line="240" w:lineRule="auto"/>
        <w:rPr>
          <w:szCs w:val="22"/>
          <w:lang w:val="fr-FR"/>
        </w:rPr>
      </w:pPr>
      <w:r w:rsidRPr="0079381F">
        <w:rPr>
          <w:szCs w:val="22"/>
          <w:lang w:val="fr-FR"/>
        </w:rPr>
        <w:t xml:space="preserve">lorsqu’une </w:t>
      </w:r>
      <w:r w:rsidRPr="0079381F">
        <w:rPr>
          <w:b/>
          <w:szCs w:val="22"/>
          <w:lang w:val="fr-FR"/>
        </w:rPr>
        <w:t>bande rouge</w:t>
      </w:r>
      <w:r w:rsidRPr="0079381F">
        <w:rPr>
          <w:szCs w:val="22"/>
          <w:lang w:val="fr-FR"/>
        </w:rPr>
        <w:t xml:space="preserve"> apparaît sur l’indicateur de doses, ce qui signifie que l'on s'approche de la dernière dose (Image N), ou</w:t>
      </w:r>
    </w:p>
    <w:p w14:paraId="39DC5CA4" w14:textId="77777777" w:rsidR="005511B6" w:rsidRPr="0079381F" w:rsidRDefault="005511B6" w:rsidP="005511B6">
      <w:pPr>
        <w:numPr>
          <w:ilvl w:val="0"/>
          <w:numId w:val="47"/>
        </w:numPr>
        <w:spacing w:line="240" w:lineRule="auto"/>
        <w:rPr>
          <w:szCs w:val="22"/>
          <w:lang w:val="fr-FR"/>
        </w:rPr>
      </w:pPr>
      <w:r w:rsidRPr="0079381F">
        <w:rPr>
          <w:szCs w:val="22"/>
          <w:lang w:val="fr-FR"/>
        </w:rPr>
        <w:t>que l'inhalateur est vide (Image O).</w:t>
      </w:r>
    </w:p>
    <w:p w14:paraId="55DAC316" w14:textId="77777777" w:rsidR="005511B6" w:rsidRDefault="005511B6" w:rsidP="005511B6">
      <w:pPr>
        <w:spacing w:line="240" w:lineRule="auto"/>
        <w:rPr>
          <w:szCs w:val="22"/>
          <w:lang w:val="fr-FR"/>
        </w:rPr>
      </w:pPr>
    </w:p>
    <w:p w14:paraId="447B1615" w14:textId="342E9F27" w:rsidR="005511B6" w:rsidRDefault="00094A2F" w:rsidP="005511B6">
      <w:pPr>
        <w:spacing w:line="240" w:lineRule="auto"/>
        <w:rPr>
          <w:szCs w:val="22"/>
          <w:lang w:val="fr-FR"/>
        </w:rPr>
      </w:pPr>
      <w:r>
        <w:rPr>
          <w:b/>
          <w:noProof/>
          <w:szCs w:val="22"/>
          <w:u w:val="single"/>
          <w:lang w:val="fr-FR"/>
        </w:rPr>
        <mc:AlternateContent>
          <mc:Choice Requires="wps">
            <w:drawing>
              <wp:anchor distT="0" distB="0" distL="114300" distR="114300" simplePos="0" relativeHeight="251682304" behindDoc="0" locked="0" layoutInCell="1" allowOverlap="1" wp14:anchorId="5EF7A757" wp14:editId="6A2F5076">
                <wp:simplePos x="0" y="0"/>
                <wp:positionH relativeFrom="column">
                  <wp:posOffset>19050</wp:posOffset>
                </wp:positionH>
                <wp:positionV relativeFrom="paragraph">
                  <wp:posOffset>8890</wp:posOffset>
                </wp:positionV>
                <wp:extent cx="1926590" cy="474345"/>
                <wp:effectExtent l="14605" t="15875" r="11430" b="14605"/>
                <wp:wrapNone/>
                <wp:docPr id="194452430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6590" cy="474345"/>
                        </a:xfrm>
                        <a:prstGeom prst="rect">
                          <a:avLst/>
                        </a:prstGeom>
                        <a:noFill/>
                        <a:ln w="19050">
                          <a:solidFill>
                            <a:srgbClr val="E66914"/>
                          </a:solidFill>
                          <a:miter lim="800000"/>
                          <a:headEnd/>
                          <a:tailEnd/>
                        </a:ln>
                        <a:extLst>
                          <a:ext uri="{909E8E84-426E-40DD-AFC4-6F175D3DCCD1}">
                            <a14:hiddenFill xmlns:a14="http://schemas.microsoft.com/office/drawing/2010/main">
                              <a:solidFill>
                                <a:srgbClr val="FFFFFF"/>
                              </a:solidFill>
                            </a14:hiddenFill>
                          </a:ext>
                        </a:extLst>
                      </wps:spPr>
                      <wps:txbx>
                        <w:txbxContent>
                          <w:p w14:paraId="758B8493" w14:textId="77777777" w:rsidR="005511B6" w:rsidRPr="0079381F" w:rsidRDefault="005511B6" w:rsidP="005511B6">
                            <w:pPr>
                              <w:spacing w:line="240" w:lineRule="auto"/>
                              <w:jc w:val="center"/>
                              <w:rPr>
                                <w:rFonts w:ascii="Arial" w:hAnsi="Arial"/>
                                <w:b/>
                                <w:sz w:val="16"/>
                                <w:lang w:val="fr-FR"/>
                              </w:rPr>
                            </w:pPr>
                            <w:r w:rsidRPr="0079381F">
                              <w:rPr>
                                <w:rFonts w:ascii="Arial" w:hAnsi="Arial"/>
                                <w:b/>
                                <w:sz w:val="16"/>
                                <w:lang w:val="fr-FR"/>
                              </w:rPr>
                              <w:t>Le compteur de doses descend doucement de 60 à 0: 60, 50, 40, 30, 20, 10, 0.</w:t>
                            </w:r>
                          </w:p>
                          <w:p w14:paraId="046A020D" w14:textId="77777777" w:rsidR="005511B6" w:rsidRPr="0079381F" w:rsidRDefault="005511B6" w:rsidP="005511B6">
                            <w:pPr>
                              <w:rPr>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F7A757" id="_x0000_s1080" type="#_x0000_t202" style="position:absolute;margin-left:1.5pt;margin-top:.7pt;width:151.7pt;height:37.3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" filled="f" strokecolor="#e66914" strokeweight="1.5pt">
                <v:textbox>
                  <w:txbxContent>
                    <w:p w14:paraId="758B8493" w14:textId="77777777" w:rsidR="005511B6" w:rsidRPr="0079381F" w:rsidRDefault="005511B6" w:rsidP="005511B6">
                      <w:pPr>
                        <w:spacing w:line="240" w:lineRule="auto"/>
                        <w:jc w:val="center"/>
                        <w:rPr>
                          <w:rFonts w:ascii="Arial" w:hAnsi="Arial"/>
                          <w:b/>
                          <w:sz w:val="16"/>
                          <w:lang w:val="fr-FR"/>
                        </w:rPr>
                      </w:pPr>
                      <w:r w:rsidRPr="0079381F">
                        <w:rPr>
                          <w:rFonts w:ascii="Arial" w:hAnsi="Arial"/>
                          <w:b/>
                          <w:sz w:val="16"/>
                          <w:lang w:val="fr-FR"/>
                        </w:rPr>
                        <w:t>Le compteur de doses descend doucement de 60 à 0: 60, 50, 40, 30, 20, 10, 0.</w:t>
                      </w:r>
                    </w:p>
                    <w:p w14:paraId="046A020D" w14:textId="77777777" w:rsidR="005511B6" w:rsidRPr="0079381F" w:rsidRDefault="005511B6" w:rsidP="005511B6">
                      <w:pPr>
                        <w:rPr>
                          <w:lang w:val="fr-FR"/>
                        </w:rPr>
                      </w:pPr>
                    </w:p>
                  </w:txbxContent>
                </v:textbox>
              </v:shape>
            </w:pict>
          </mc:Fallback>
        </mc:AlternateContent>
      </w:r>
    </w:p>
    <w:p w14:paraId="410AFD78" w14:textId="77777777" w:rsidR="005511B6" w:rsidRDefault="005511B6" w:rsidP="005511B6">
      <w:pPr>
        <w:spacing w:line="240" w:lineRule="auto"/>
        <w:rPr>
          <w:szCs w:val="22"/>
          <w:lang w:val="fr-FR"/>
        </w:rPr>
      </w:pPr>
    </w:p>
    <w:p w14:paraId="5DAAB644" w14:textId="77777777" w:rsidR="005511B6" w:rsidRDefault="005511B6" w:rsidP="005511B6">
      <w:pPr>
        <w:spacing w:line="240" w:lineRule="auto"/>
        <w:rPr>
          <w:szCs w:val="22"/>
          <w:lang w:val="fr-FR"/>
        </w:rPr>
      </w:pPr>
    </w:p>
    <w:p w14:paraId="791F2817" w14:textId="285DA842" w:rsidR="005511B6" w:rsidRDefault="00094A2F" w:rsidP="005511B6">
      <w:pPr>
        <w:spacing w:line="240" w:lineRule="auto"/>
        <w:rPr>
          <w:szCs w:val="22"/>
          <w:lang w:val="fr-FR"/>
        </w:rPr>
      </w:pPr>
      <w:r>
        <w:rPr>
          <w:noProof/>
          <w:szCs w:val="22"/>
          <w:lang w:val="fr-FR"/>
        </w:rPr>
        <mc:AlternateContent>
          <mc:Choice Requires="wpg">
            <w:drawing>
              <wp:anchor distT="0" distB="0" distL="114300" distR="114300" simplePos="0" relativeHeight="251683328" behindDoc="0" locked="0" layoutInCell="1" allowOverlap="1" wp14:anchorId="5DDB8B39" wp14:editId="318DCF7C">
                <wp:simplePos x="0" y="0"/>
                <wp:positionH relativeFrom="column">
                  <wp:posOffset>-80010</wp:posOffset>
                </wp:positionH>
                <wp:positionV relativeFrom="paragraph">
                  <wp:posOffset>71120</wp:posOffset>
                </wp:positionV>
                <wp:extent cx="2016125" cy="1878965"/>
                <wp:effectExtent l="1270" t="0" r="1905" b="0"/>
                <wp:wrapNone/>
                <wp:docPr id="1961741479" name="Group 3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16125" cy="1878965"/>
                          <a:chOff x="8477" y="2080"/>
                          <a:chExt cx="3175" cy="2959"/>
                        </a:xfrm>
                      </wpg:grpSpPr>
                      <wps:wsp>
                        <wps:cNvPr id="1738471663" name="Text Box 9"/>
                        <wps:cNvSpPr txBox="1">
                          <a:spLocks noChangeArrowheads="1"/>
                        </wps:cNvSpPr>
                        <wps:spPr bwMode="auto">
                          <a:xfrm>
                            <a:off x="10230" y="2185"/>
                            <a:ext cx="1395" cy="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71BFB0A" w14:textId="77777777" w:rsidR="005511B6" w:rsidRPr="00DB5C99" w:rsidRDefault="005511B6" w:rsidP="005511B6">
                              <w:pPr>
                                <w:spacing w:line="240" w:lineRule="auto"/>
                                <w:rPr>
                                  <w:rFonts w:ascii="Arial" w:hAnsi="Arial"/>
                                  <w:b/>
                                  <w:sz w:val="16"/>
                                </w:rPr>
                              </w:pPr>
                              <w:r>
                                <w:rPr>
                                  <w:rFonts w:ascii="Arial" w:hAnsi="Arial"/>
                                  <w:b/>
                                  <w:sz w:val="16"/>
                                </w:rPr>
                                <w:t>Bande rouge</w:t>
                              </w:r>
                            </w:p>
                            <w:p w14:paraId="677A98F4" w14:textId="77777777" w:rsidR="005511B6" w:rsidRDefault="005511B6" w:rsidP="005511B6">
                              <w:pPr>
                                <w:pStyle w:val="NormalWeb"/>
                              </w:pPr>
                              <w:r>
                                <w:rPr>
                                  <w:sz w:val="22"/>
                                  <w:szCs w:val="22"/>
                                </w:rPr>
                                <w:t> </w:t>
                              </w:r>
                            </w:p>
                          </w:txbxContent>
                        </wps:txbx>
                        <wps:bodyPr rot="0" vert="horz" wrap="square" lIns="91440" tIns="45720" rIns="91440" bIns="45720" anchor="t" anchorCtr="0" upright="1">
                          <a:noAutofit/>
                        </wps:bodyPr>
                      </wps:wsp>
                      <wpg:grpSp>
                        <wpg:cNvPr id="124730433" name="Group 390"/>
                        <wpg:cNvGrpSpPr>
                          <a:grpSpLocks/>
                        </wpg:cNvGrpSpPr>
                        <wpg:grpSpPr bwMode="auto">
                          <a:xfrm>
                            <a:off x="8477" y="2080"/>
                            <a:ext cx="3175" cy="2959"/>
                            <a:chOff x="8477" y="2080"/>
                            <a:chExt cx="3175" cy="2959"/>
                          </a:xfrm>
                        </wpg:grpSpPr>
                        <pic:pic xmlns:pic="http://schemas.openxmlformats.org/drawingml/2006/picture">
                          <pic:nvPicPr>
                            <pic:cNvPr id="46150789"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8618" y="2080"/>
                              <a:ext cx="3034" cy="29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22949613" name="Text Box 7"/>
                          <wps:cNvSpPr txBox="1">
                            <a:spLocks noChangeArrowheads="1"/>
                          </wps:cNvSpPr>
                          <wps:spPr bwMode="auto">
                            <a:xfrm>
                              <a:off x="8477" y="2320"/>
                              <a:ext cx="1897"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F9508D2" w14:textId="77777777" w:rsidR="005511B6" w:rsidRPr="0098167F" w:rsidRDefault="005511B6" w:rsidP="005511B6">
                                <w:pPr>
                                  <w:shd w:val="clear" w:color="auto" w:fill="FFFFFF"/>
                                  <w:spacing w:line="240" w:lineRule="auto"/>
                                  <w:rPr>
                                    <w:rFonts w:ascii="Arial" w:hAnsi="Arial"/>
                                    <w:b/>
                                    <w:sz w:val="16"/>
                                  </w:rPr>
                                </w:pPr>
                                <w:r>
                                  <w:rPr>
                                    <w:rFonts w:ascii="Arial" w:hAnsi="Arial"/>
                                    <w:b/>
                                    <w:sz w:val="16"/>
                                  </w:rPr>
                                  <w:t>Compteur de doses</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DDB8B39" id="Group 388" o:spid="_x0000_s1081" style="position:absolute;margin-left:-6.3pt;margin-top:5.6pt;width:158.75pt;height:147.95pt;z-index:251683328" coordorigin="8477,2080" coordsize="3175,29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">
                <v:shape id="Text Box 9" o:spid="_x0000_s1082" type="#_x0000_t202" style="position:absolute;left:10230;top:2185;width:1395;height: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" filled="f" stroked="f" strokeweight=".5pt">
                  <v:textbox>
                    <w:txbxContent>
                      <w:p w14:paraId="571BFB0A" w14:textId="77777777" w:rsidR="005511B6" w:rsidRPr="00DB5C99" w:rsidRDefault="005511B6" w:rsidP="005511B6">
                        <w:pPr>
                          <w:spacing w:line="240" w:lineRule="auto"/>
                          <w:rPr>
                            <w:rFonts w:ascii="Arial" w:hAnsi="Arial"/>
                            <w:b/>
                            <w:sz w:val="16"/>
                          </w:rPr>
                        </w:pPr>
                        <w:r>
                          <w:rPr>
                            <w:rFonts w:ascii="Arial" w:hAnsi="Arial"/>
                            <w:b/>
                            <w:sz w:val="16"/>
                          </w:rPr>
                          <w:t>Bande rouge</w:t>
                        </w:r>
                      </w:p>
                      <w:p w14:paraId="677A98F4" w14:textId="77777777" w:rsidR="005511B6" w:rsidRDefault="005511B6" w:rsidP="005511B6">
                        <w:pPr>
                          <w:pStyle w:val="NormalWeb"/>
                        </w:pPr>
                        <w:r>
                          <w:rPr>
                            <w:sz w:val="22"/>
                            <w:szCs w:val="22"/>
                          </w:rPr>
                          <w:t> </w:t>
                        </w:r>
                      </w:p>
                    </w:txbxContent>
                  </v:textbox>
                </v:shape>
                <v:group id="Group 390" o:spid="_x0000_s1083" style="position:absolute;left:8477;top:2080;width:3175;height:2959" coordorigin="8477,2080" coordsize="3175,2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">
                  <v:shape id="Picture 4" o:spid="_x0000_s1084" type="#_x0000_t75" style="position:absolute;left:8618;top:2080;width:3034;height:29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">
                    <v:imagedata r:id="rId35" o:title=""/>
                  </v:shape>
                  <v:shape id="Text Box 7" o:spid="_x0000_s1085" type="#_x0000_t202" style="position:absolute;left:8477;top:2320;width:1897;height:4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" filled="f" stroked="f" strokeweight=".5pt">
                    <v:textbox>
                      <w:txbxContent>
                        <w:p w14:paraId="7F9508D2" w14:textId="77777777" w:rsidR="005511B6" w:rsidRPr="0098167F" w:rsidRDefault="005511B6" w:rsidP="005511B6">
                          <w:pPr>
                            <w:shd w:val="clear" w:color="auto" w:fill="FFFFFF"/>
                            <w:spacing w:line="240" w:lineRule="auto"/>
                            <w:rPr>
                              <w:rFonts w:ascii="Arial" w:hAnsi="Arial"/>
                              <w:b/>
                              <w:sz w:val="16"/>
                            </w:rPr>
                          </w:pPr>
                          <w:r>
                            <w:rPr>
                              <w:rFonts w:ascii="Arial" w:hAnsi="Arial"/>
                              <w:b/>
                              <w:sz w:val="16"/>
                            </w:rPr>
                            <w:t>Compteur de doses</w:t>
                          </w:r>
                        </w:p>
                      </w:txbxContent>
                    </v:textbox>
                  </v:shape>
                </v:group>
              </v:group>
            </w:pict>
          </mc:Fallback>
        </mc:AlternateContent>
      </w:r>
    </w:p>
    <w:p w14:paraId="3B51EEF2" w14:textId="77777777" w:rsidR="005511B6" w:rsidRDefault="005511B6" w:rsidP="005511B6">
      <w:pPr>
        <w:spacing w:line="240" w:lineRule="auto"/>
        <w:rPr>
          <w:szCs w:val="22"/>
          <w:lang w:val="fr-FR"/>
        </w:rPr>
      </w:pPr>
    </w:p>
    <w:p w14:paraId="514885AA" w14:textId="77777777" w:rsidR="005511B6" w:rsidRDefault="005511B6" w:rsidP="005511B6">
      <w:pPr>
        <w:spacing w:line="240" w:lineRule="auto"/>
        <w:rPr>
          <w:szCs w:val="22"/>
          <w:lang w:val="fr-FR"/>
        </w:rPr>
      </w:pPr>
    </w:p>
    <w:p w14:paraId="663CBD19" w14:textId="77777777" w:rsidR="005511B6" w:rsidRDefault="005511B6" w:rsidP="005511B6">
      <w:pPr>
        <w:spacing w:line="240" w:lineRule="auto"/>
        <w:rPr>
          <w:szCs w:val="22"/>
          <w:lang w:val="fr-FR"/>
        </w:rPr>
      </w:pPr>
    </w:p>
    <w:p w14:paraId="432F48F7" w14:textId="77777777" w:rsidR="005511B6" w:rsidRDefault="005511B6" w:rsidP="005511B6">
      <w:pPr>
        <w:spacing w:line="240" w:lineRule="auto"/>
        <w:rPr>
          <w:szCs w:val="22"/>
          <w:lang w:val="fr-FR"/>
        </w:rPr>
      </w:pPr>
    </w:p>
    <w:p w14:paraId="080F0041" w14:textId="77777777" w:rsidR="005511B6" w:rsidRDefault="005511B6" w:rsidP="005511B6">
      <w:pPr>
        <w:spacing w:line="240" w:lineRule="auto"/>
        <w:rPr>
          <w:szCs w:val="22"/>
          <w:lang w:val="fr-FR"/>
        </w:rPr>
      </w:pPr>
    </w:p>
    <w:p w14:paraId="42896CE5" w14:textId="77777777" w:rsidR="005511B6" w:rsidRDefault="005511B6" w:rsidP="005511B6">
      <w:pPr>
        <w:spacing w:line="240" w:lineRule="auto"/>
        <w:rPr>
          <w:szCs w:val="22"/>
          <w:lang w:val="fr-FR"/>
        </w:rPr>
      </w:pPr>
    </w:p>
    <w:p w14:paraId="2D235845" w14:textId="77777777" w:rsidR="005511B6" w:rsidRDefault="005511B6" w:rsidP="005511B6">
      <w:pPr>
        <w:spacing w:line="240" w:lineRule="auto"/>
        <w:rPr>
          <w:szCs w:val="22"/>
          <w:lang w:val="fr-FR"/>
        </w:rPr>
      </w:pPr>
    </w:p>
    <w:p w14:paraId="3FFE290E" w14:textId="77777777" w:rsidR="005511B6" w:rsidRDefault="005511B6" w:rsidP="005511B6">
      <w:pPr>
        <w:spacing w:line="240" w:lineRule="auto"/>
        <w:rPr>
          <w:szCs w:val="22"/>
          <w:lang w:val="fr-FR"/>
        </w:rPr>
      </w:pPr>
    </w:p>
    <w:p w14:paraId="1479DDB3" w14:textId="77777777" w:rsidR="005511B6" w:rsidRDefault="005511B6" w:rsidP="005511B6">
      <w:pPr>
        <w:spacing w:line="240" w:lineRule="auto"/>
        <w:rPr>
          <w:b/>
          <w:szCs w:val="22"/>
          <w:u w:val="single"/>
          <w:lang w:val="fr-FR"/>
        </w:rPr>
      </w:pPr>
    </w:p>
    <w:p w14:paraId="223AC6D0" w14:textId="77777777" w:rsidR="005511B6" w:rsidRDefault="005511B6" w:rsidP="005511B6">
      <w:pPr>
        <w:spacing w:line="240" w:lineRule="auto"/>
        <w:rPr>
          <w:b/>
          <w:szCs w:val="22"/>
          <w:u w:val="single"/>
          <w:lang w:val="fr-FR"/>
        </w:rPr>
      </w:pPr>
    </w:p>
    <w:p w14:paraId="43E9E889" w14:textId="77777777" w:rsidR="005511B6" w:rsidRDefault="005511B6" w:rsidP="005511B6">
      <w:pPr>
        <w:spacing w:line="240" w:lineRule="auto"/>
        <w:rPr>
          <w:b/>
          <w:szCs w:val="22"/>
          <w:u w:val="single"/>
          <w:lang w:val="fr-FR"/>
        </w:rPr>
      </w:pPr>
    </w:p>
    <w:p w14:paraId="7F8ABAD7" w14:textId="77777777" w:rsidR="005511B6" w:rsidRDefault="005511B6" w:rsidP="005511B6">
      <w:pPr>
        <w:spacing w:line="240" w:lineRule="auto"/>
        <w:rPr>
          <w:b/>
          <w:szCs w:val="22"/>
          <w:u w:val="single"/>
          <w:lang w:val="fr-FR"/>
        </w:rPr>
      </w:pPr>
    </w:p>
    <w:p w14:paraId="082EB99A" w14:textId="77777777" w:rsidR="005511B6" w:rsidRPr="009362EE" w:rsidRDefault="005511B6" w:rsidP="005511B6">
      <w:pPr>
        <w:spacing w:line="240" w:lineRule="auto"/>
        <w:rPr>
          <w:szCs w:val="22"/>
          <w:lang w:val="fr-FR"/>
        </w:rPr>
      </w:pPr>
      <w:r>
        <w:rPr>
          <w:b/>
          <w:szCs w:val="22"/>
          <w:lang w:val="fr-FR"/>
        </w:rPr>
        <w:tab/>
      </w:r>
      <w:r>
        <w:rPr>
          <w:b/>
          <w:szCs w:val="22"/>
          <w:lang w:val="fr-FR"/>
        </w:rPr>
        <w:tab/>
      </w:r>
      <w:r w:rsidRPr="0079381F">
        <w:rPr>
          <w:b/>
          <w:szCs w:val="22"/>
          <w:lang w:val="fr-FR"/>
        </w:rPr>
        <w:t>Image N</w:t>
      </w:r>
    </w:p>
    <w:p w14:paraId="03930737" w14:textId="77777777" w:rsidR="005511B6" w:rsidRDefault="005511B6" w:rsidP="005511B6">
      <w:pPr>
        <w:spacing w:line="240" w:lineRule="auto"/>
        <w:rPr>
          <w:szCs w:val="22"/>
          <w:lang w:val="fr-FR"/>
        </w:rPr>
      </w:pPr>
    </w:p>
    <w:p w14:paraId="3A887A49" w14:textId="77777777" w:rsidR="005511B6" w:rsidRPr="0079381F" w:rsidRDefault="00832295" w:rsidP="005511B6">
      <w:pPr>
        <w:spacing w:line="240" w:lineRule="auto"/>
        <w:rPr>
          <w:szCs w:val="22"/>
          <w:u w:val="single"/>
          <w:lang w:val="fr-FR"/>
        </w:rPr>
      </w:pPr>
      <w:r>
        <w:rPr>
          <w:szCs w:val="22"/>
          <w:u w:val="single"/>
          <w:lang w:val="fr-FR"/>
        </w:rPr>
        <w:br w:type="page"/>
      </w:r>
      <w:r w:rsidR="005511B6" w:rsidRPr="0079381F">
        <w:rPr>
          <w:szCs w:val="22"/>
          <w:u w:val="single"/>
          <w:lang w:val="fr-FR"/>
        </w:rPr>
        <w:t>Comment savoir que l'inhalateur est vide ?</w:t>
      </w:r>
    </w:p>
    <w:p w14:paraId="20C809EE" w14:textId="77777777" w:rsidR="005511B6" w:rsidRPr="0079381F" w:rsidRDefault="005511B6" w:rsidP="005511B6">
      <w:pPr>
        <w:spacing w:line="240" w:lineRule="auto"/>
        <w:rPr>
          <w:szCs w:val="22"/>
          <w:lang w:val="fr-FR"/>
        </w:rPr>
      </w:pPr>
    </w:p>
    <w:p w14:paraId="3531A6E9" w14:textId="77777777" w:rsidR="005511B6" w:rsidRPr="0079381F" w:rsidRDefault="005511B6" w:rsidP="005511B6">
      <w:pPr>
        <w:spacing w:line="240" w:lineRule="auto"/>
        <w:rPr>
          <w:szCs w:val="22"/>
          <w:lang w:val="fr-FR"/>
        </w:rPr>
      </w:pPr>
      <w:r w:rsidRPr="0079381F">
        <w:rPr>
          <w:szCs w:val="22"/>
          <w:lang w:val="fr-FR"/>
        </w:rPr>
        <w:t xml:space="preserve">Quand le bouton </w:t>
      </w:r>
      <w:r>
        <w:rPr>
          <w:szCs w:val="22"/>
          <w:lang w:val="fr-FR"/>
        </w:rPr>
        <w:t>orange</w:t>
      </w:r>
      <w:r w:rsidRPr="0079381F">
        <w:rPr>
          <w:szCs w:val="22"/>
          <w:lang w:val="fr-FR"/>
        </w:rPr>
        <w:t xml:space="preserve"> ne retournera pas entièrement en position haute et sera bloqué dans une position intermédiaire, la dernière</w:t>
      </w:r>
      <w:r w:rsidR="00E5276A">
        <w:rPr>
          <w:szCs w:val="22"/>
          <w:lang w:val="fr-FR"/>
        </w:rPr>
        <w:t xml:space="preserve"> dose</w:t>
      </w:r>
      <w:r w:rsidRPr="0079381F">
        <w:rPr>
          <w:szCs w:val="22"/>
          <w:lang w:val="fr-FR"/>
        </w:rPr>
        <w:t xml:space="preserve"> aura été atteinte (Image O). Même si le bouton </w:t>
      </w:r>
      <w:r>
        <w:rPr>
          <w:szCs w:val="22"/>
          <w:lang w:val="fr-FR"/>
        </w:rPr>
        <w:t>orange</w:t>
      </w:r>
      <w:r w:rsidRPr="0079381F">
        <w:rPr>
          <w:szCs w:val="22"/>
          <w:lang w:val="fr-FR"/>
        </w:rPr>
        <w:t xml:space="preserve"> est bloqué, la dernière dose pourra toujours être inhalée. Après cela, l’inhalateur ne pourra plus être réutilisé et il faudra donc utiliser un nouvel inhalateur.</w:t>
      </w:r>
    </w:p>
    <w:p w14:paraId="4CDCFC01" w14:textId="72511D6B" w:rsidR="005511B6" w:rsidRDefault="00094A2F" w:rsidP="005511B6">
      <w:pPr>
        <w:spacing w:line="240" w:lineRule="auto"/>
        <w:rPr>
          <w:szCs w:val="22"/>
          <w:lang w:val="fr-FR"/>
        </w:rPr>
      </w:pPr>
      <w:r>
        <w:rPr>
          <w:b/>
          <w:noProof/>
          <w:szCs w:val="22"/>
          <w:u w:val="single"/>
          <w:lang w:val="fr-FR"/>
        </w:rPr>
        <mc:AlternateContent>
          <mc:Choice Requires="wpg">
            <w:drawing>
              <wp:anchor distT="0" distB="0" distL="114300" distR="114300" simplePos="0" relativeHeight="251684352" behindDoc="0" locked="0" layoutInCell="1" allowOverlap="1" wp14:anchorId="4A78E2A6" wp14:editId="69CCD696">
                <wp:simplePos x="0" y="0"/>
                <wp:positionH relativeFrom="column">
                  <wp:posOffset>-27305</wp:posOffset>
                </wp:positionH>
                <wp:positionV relativeFrom="paragraph">
                  <wp:posOffset>131445</wp:posOffset>
                </wp:positionV>
                <wp:extent cx="1710055" cy="1759585"/>
                <wp:effectExtent l="6350" t="5715" r="0" b="0"/>
                <wp:wrapNone/>
                <wp:docPr id="2016654298" name="Group 3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0055" cy="1759585"/>
                          <a:chOff x="1360" y="2904"/>
                          <a:chExt cx="2693" cy="2771"/>
                        </a:xfrm>
                      </wpg:grpSpPr>
                      <pic:pic xmlns:pic="http://schemas.openxmlformats.org/drawingml/2006/picture">
                        <pic:nvPicPr>
                          <pic:cNvPr id="29149445" name="Picture 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1360" y="2904"/>
                            <a:ext cx="2693" cy="27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49121828" name="Text Box 395"/>
                        <wps:cNvSpPr txBox="1">
                          <a:spLocks noChangeArrowheads="1"/>
                        </wps:cNvSpPr>
                        <wps:spPr bwMode="auto">
                          <a:xfrm>
                            <a:off x="2760" y="3090"/>
                            <a:ext cx="1230" cy="4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E1F7DAA" w14:textId="77777777" w:rsidR="005511B6" w:rsidRPr="00324E03" w:rsidRDefault="005511B6" w:rsidP="005511B6">
                              <w:pPr>
                                <w:rPr>
                                  <w:rFonts w:ascii="Arial" w:hAnsi="Arial" w:cs="Arial"/>
                                  <w:b/>
                                  <w:sz w:val="18"/>
                                  <w:szCs w:val="18"/>
                                  <w:lang w:val="sv-SE"/>
                                </w:rPr>
                              </w:pPr>
                              <w:r>
                                <w:rPr>
                                  <w:rFonts w:ascii="Arial" w:hAnsi="Arial" w:cs="Arial"/>
                                  <w:b/>
                                  <w:sz w:val="18"/>
                                  <w:szCs w:val="18"/>
                                  <w:lang w:val="sv-SE"/>
                                </w:rPr>
                                <w:t>Verrouillé</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78E2A6" id="Group 393" o:spid="_x0000_s1086" style="position:absolute;margin-left:-2.15pt;margin-top:10.35pt;width:134.65pt;height:138.55pt;z-index:251684352" coordorigin="1360,2904" coordsize="2693,27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">
                <v:shape id="Picture 6" o:spid="_x0000_s1087" type="#_x0000_t75" style="position:absolute;left:1360;top:2904;width:2693;height:2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">
                  <v:imagedata r:id="rId37" o:title=""/>
                </v:shape>
                <v:shape id="Text Box 395" o:spid="_x0000_s1088" type="#_x0000_t202" style="position:absolute;left:2760;top:3090;width:1230;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" filled="f" stroked="f">
                  <v:textbox>
                    <w:txbxContent>
                      <w:p w14:paraId="3E1F7DAA" w14:textId="77777777" w:rsidR="005511B6" w:rsidRPr="00324E03" w:rsidRDefault="005511B6" w:rsidP="005511B6">
                        <w:pPr>
                          <w:rPr>
                            <w:rFonts w:ascii="Arial" w:hAnsi="Arial" w:cs="Arial"/>
                            <w:b/>
                            <w:sz w:val="18"/>
                            <w:szCs w:val="18"/>
                            <w:lang w:val="sv-SE"/>
                          </w:rPr>
                        </w:pPr>
                        <w:r>
                          <w:rPr>
                            <w:rFonts w:ascii="Arial" w:hAnsi="Arial" w:cs="Arial"/>
                            <w:b/>
                            <w:sz w:val="18"/>
                            <w:szCs w:val="18"/>
                            <w:lang w:val="sv-SE"/>
                          </w:rPr>
                          <w:t>Verrouillé</w:t>
                        </w:r>
                      </w:p>
                    </w:txbxContent>
                  </v:textbox>
                </v:shape>
              </v:group>
            </w:pict>
          </mc:Fallback>
        </mc:AlternateContent>
      </w:r>
    </w:p>
    <w:p w14:paraId="54BC9784" w14:textId="77777777" w:rsidR="005511B6" w:rsidRDefault="005511B6" w:rsidP="005511B6">
      <w:pPr>
        <w:spacing w:line="240" w:lineRule="auto"/>
        <w:rPr>
          <w:b/>
          <w:szCs w:val="22"/>
          <w:u w:val="single"/>
          <w:lang w:val="fr-FR"/>
        </w:rPr>
      </w:pPr>
    </w:p>
    <w:p w14:paraId="620D8508" w14:textId="77777777" w:rsidR="005511B6" w:rsidRDefault="005511B6" w:rsidP="005511B6">
      <w:pPr>
        <w:spacing w:line="240" w:lineRule="auto"/>
        <w:rPr>
          <w:b/>
          <w:szCs w:val="22"/>
          <w:u w:val="single"/>
          <w:lang w:val="fr-FR"/>
        </w:rPr>
      </w:pPr>
    </w:p>
    <w:p w14:paraId="3BB57B31" w14:textId="77777777" w:rsidR="005511B6" w:rsidRDefault="005511B6" w:rsidP="005511B6">
      <w:pPr>
        <w:spacing w:line="240" w:lineRule="auto"/>
        <w:rPr>
          <w:b/>
          <w:szCs w:val="22"/>
          <w:u w:val="single"/>
          <w:lang w:val="fr-FR"/>
        </w:rPr>
      </w:pPr>
    </w:p>
    <w:p w14:paraId="3C43E73C" w14:textId="77777777" w:rsidR="005511B6" w:rsidRDefault="005511B6" w:rsidP="005511B6">
      <w:pPr>
        <w:spacing w:line="240" w:lineRule="auto"/>
        <w:rPr>
          <w:b/>
          <w:szCs w:val="22"/>
          <w:u w:val="single"/>
          <w:lang w:val="fr-FR"/>
        </w:rPr>
      </w:pPr>
    </w:p>
    <w:p w14:paraId="140AB9DF" w14:textId="77777777" w:rsidR="005511B6" w:rsidRDefault="005511B6" w:rsidP="005511B6">
      <w:pPr>
        <w:spacing w:line="240" w:lineRule="auto"/>
        <w:rPr>
          <w:b/>
          <w:szCs w:val="22"/>
          <w:u w:val="single"/>
          <w:lang w:val="fr-FR"/>
        </w:rPr>
      </w:pPr>
    </w:p>
    <w:p w14:paraId="7A896804" w14:textId="77777777" w:rsidR="005511B6" w:rsidRDefault="005511B6" w:rsidP="005511B6">
      <w:pPr>
        <w:spacing w:line="240" w:lineRule="auto"/>
        <w:rPr>
          <w:b/>
          <w:szCs w:val="22"/>
          <w:u w:val="single"/>
          <w:lang w:val="fr-FR"/>
        </w:rPr>
      </w:pPr>
    </w:p>
    <w:p w14:paraId="046850A7" w14:textId="77777777" w:rsidR="005511B6" w:rsidRDefault="005511B6" w:rsidP="005511B6">
      <w:pPr>
        <w:spacing w:line="240" w:lineRule="auto"/>
        <w:rPr>
          <w:b/>
          <w:szCs w:val="22"/>
          <w:u w:val="single"/>
          <w:lang w:val="fr-FR"/>
        </w:rPr>
      </w:pPr>
    </w:p>
    <w:p w14:paraId="30EAB910" w14:textId="77777777" w:rsidR="005511B6" w:rsidRDefault="005511B6" w:rsidP="005511B6">
      <w:pPr>
        <w:spacing w:line="240" w:lineRule="auto"/>
        <w:rPr>
          <w:b/>
          <w:szCs w:val="22"/>
          <w:u w:val="single"/>
          <w:lang w:val="fr-FR"/>
        </w:rPr>
      </w:pPr>
    </w:p>
    <w:p w14:paraId="37CA5C9A" w14:textId="77777777" w:rsidR="005511B6" w:rsidRDefault="005511B6" w:rsidP="005511B6">
      <w:pPr>
        <w:spacing w:line="240" w:lineRule="auto"/>
        <w:rPr>
          <w:b/>
          <w:szCs w:val="22"/>
          <w:u w:val="single"/>
          <w:lang w:val="fr-FR"/>
        </w:rPr>
      </w:pPr>
    </w:p>
    <w:p w14:paraId="694F45DA" w14:textId="77777777" w:rsidR="005511B6" w:rsidRDefault="005511B6" w:rsidP="005511B6">
      <w:pPr>
        <w:spacing w:line="240" w:lineRule="auto"/>
        <w:rPr>
          <w:b/>
          <w:szCs w:val="22"/>
          <w:u w:val="single"/>
          <w:lang w:val="fr-FR"/>
        </w:rPr>
      </w:pPr>
    </w:p>
    <w:p w14:paraId="2137A818" w14:textId="77777777" w:rsidR="005511B6" w:rsidRDefault="005511B6" w:rsidP="005511B6">
      <w:pPr>
        <w:spacing w:line="240" w:lineRule="auto"/>
        <w:rPr>
          <w:b/>
          <w:szCs w:val="22"/>
          <w:u w:val="single"/>
          <w:lang w:val="fr-FR"/>
        </w:rPr>
      </w:pPr>
    </w:p>
    <w:p w14:paraId="6F3869C5" w14:textId="77777777" w:rsidR="005511B6" w:rsidRPr="009362EE" w:rsidRDefault="005511B6" w:rsidP="005511B6">
      <w:pPr>
        <w:spacing w:line="240" w:lineRule="auto"/>
        <w:rPr>
          <w:szCs w:val="22"/>
          <w:lang w:val="fr-FR"/>
        </w:rPr>
      </w:pPr>
      <w:r>
        <w:rPr>
          <w:b/>
          <w:szCs w:val="22"/>
          <w:lang w:val="fr-FR"/>
        </w:rPr>
        <w:tab/>
      </w:r>
      <w:r w:rsidRPr="0079381F">
        <w:rPr>
          <w:b/>
          <w:szCs w:val="22"/>
          <w:lang w:val="fr-FR"/>
        </w:rPr>
        <w:t>Image O</w:t>
      </w:r>
    </w:p>
    <w:p w14:paraId="623EAE97" w14:textId="77777777" w:rsidR="005511B6" w:rsidRDefault="005511B6" w:rsidP="005511B6">
      <w:pPr>
        <w:spacing w:line="240" w:lineRule="auto"/>
        <w:rPr>
          <w:szCs w:val="22"/>
          <w:lang w:val="fr-FR"/>
        </w:rPr>
      </w:pPr>
    </w:p>
    <w:p w14:paraId="19BCB2CC" w14:textId="77777777" w:rsidR="005511B6" w:rsidRPr="0079381F" w:rsidRDefault="005511B6" w:rsidP="005511B6">
      <w:pPr>
        <w:spacing w:line="240" w:lineRule="auto"/>
        <w:rPr>
          <w:szCs w:val="22"/>
          <w:u w:val="single"/>
          <w:lang w:val="fr-FR"/>
        </w:rPr>
      </w:pPr>
      <w:r w:rsidRPr="0079381F">
        <w:rPr>
          <w:szCs w:val="22"/>
          <w:u w:val="single"/>
          <w:lang w:val="fr-FR"/>
        </w:rPr>
        <w:t>Comment nettoyer l’inhalateur ?</w:t>
      </w:r>
    </w:p>
    <w:p w14:paraId="7723EAB6" w14:textId="77777777" w:rsidR="005511B6" w:rsidRPr="0079381F" w:rsidRDefault="005511B6" w:rsidP="005511B6">
      <w:pPr>
        <w:spacing w:line="240" w:lineRule="auto"/>
        <w:rPr>
          <w:szCs w:val="22"/>
          <w:lang w:val="fr-FR"/>
        </w:rPr>
      </w:pPr>
    </w:p>
    <w:p w14:paraId="37F04792" w14:textId="77777777" w:rsidR="005511B6" w:rsidRPr="0079381F" w:rsidRDefault="005511B6" w:rsidP="005511B6">
      <w:pPr>
        <w:spacing w:line="240" w:lineRule="auto"/>
        <w:rPr>
          <w:szCs w:val="22"/>
          <w:lang w:val="fr-FR"/>
        </w:rPr>
      </w:pPr>
      <w:r w:rsidRPr="0079381F">
        <w:rPr>
          <w:szCs w:val="22"/>
          <w:lang w:val="fr-FR"/>
        </w:rPr>
        <w:t>Ne JAMAIS utiliser d’eau pour nettoyer l’inhalateur, car cela pourrait détériorer le médicament.</w:t>
      </w:r>
    </w:p>
    <w:p w14:paraId="17F684D5" w14:textId="77777777" w:rsidR="005511B6" w:rsidRPr="0079381F" w:rsidRDefault="005511B6" w:rsidP="005511B6">
      <w:pPr>
        <w:spacing w:line="240" w:lineRule="auto"/>
        <w:rPr>
          <w:szCs w:val="22"/>
          <w:lang w:val="fr-FR"/>
        </w:rPr>
      </w:pPr>
    </w:p>
    <w:p w14:paraId="67529C38" w14:textId="77777777" w:rsidR="0020195A" w:rsidRPr="00CA5822" w:rsidRDefault="005511B6" w:rsidP="0020195A">
      <w:pPr>
        <w:tabs>
          <w:tab w:val="left" w:pos="283"/>
        </w:tabs>
        <w:spacing w:line="240" w:lineRule="auto"/>
        <w:ind w:left="284" w:right="-2" w:hanging="280"/>
        <w:jc w:val="both"/>
        <w:rPr>
          <w:color w:val="000000"/>
          <w:szCs w:val="22"/>
          <w:lang w:val="fr-FR"/>
        </w:rPr>
      </w:pPr>
      <w:r w:rsidRPr="0079381F">
        <w:rPr>
          <w:szCs w:val="22"/>
          <w:lang w:val="fr-FR"/>
        </w:rPr>
        <w:t xml:space="preserve">Pour nettoyer l'inhalateur, essuyer simplement l’extérieur de l’embout buccal à l’aide d’un mouchoir sec ou d’une serviette en papier. </w:t>
      </w:r>
    </w:p>
    <w:p w14:paraId="673FFD10" w14:textId="77777777" w:rsidR="00EC6AB2" w:rsidRPr="000A405C" w:rsidRDefault="00EC6AB2" w:rsidP="002760AF">
      <w:pPr>
        <w:widowControl w:val="0"/>
        <w:autoSpaceDE w:val="0"/>
        <w:autoSpaceDN w:val="0"/>
        <w:adjustRightInd w:val="0"/>
        <w:ind w:right="119"/>
        <w:rPr>
          <w:rFonts w:cs="Verdana"/>
          <w:color w:val="000000"/>
          <w:lang w:val="fr-FR"/>
          <w:rPrChange w:id="324" w:author="Author">
            <w:rPr>
              <w:rFonts w:cs="Verdana"/>
              <w:color w:val="000000"/>
            </w:rPr>
          </w:rPrChange>
        </w:rPr>
      </w:pPr>
    </w:p>
    <w:p w14:paraId="1CDC3E29" w14:textId="77777777" w:rsidR="00A50EC5" w:rsidRPr="00CA5822" w:rsidRDefault="00A50EC5" w:rsidP="006F7E1F">
      <w:pPr>
        <w:tabs>
          <w:tab w:val="left" w:pos="283"/>
        </w:tabs>
        <w:spacing w:line="240" w:lineRule="auto"/>
        <w:ind w:right="-2"/>
        <w:jc w:val="both"/>
        <w:rPr>
          <w:color w:val="000000"/>
          <w:szCs w:val="22"/>
          <w:lang w:val="fr-FR"/>
        </w:rPr>
      </w:pPr>
    </w:p>
    <w:sectPr w:rsidR="00A50EC5" w:rsidRPr="00CA5822" w:rsidSect="00DE2369">
      <w:footerReference w:type="even" r:id="rId38"/>
      <w:footerReference w:type="default" r:id="rId39"/>
      <w:footerReference w:type="first" r:id="rId40"/>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B43C3" w14:textId="77777777" w:rsidR="004679A4" w:rsidRDefault="004679A4">
      <w:r>
        <w:separator/>
      </w:r>
    </w:p>
  </w:endnote>
  <w:endnote w:type="continuationSeparator" w:id="0">
    <w:p w14:paraId="198B1F80" w14:textId="77777777" w:rsidR="004679A4" w:rsidRDefault="004679A4">
      <w:r>
        <w:continuationSeparator/>
      </w:r>
    </w:p>
  </w:endnote>
  <w:endnote w:type="continuationNotice" w:id="1">
    <w:p w14:paraId="16E0D5C5" w14:textId="77777777" w:rsidR="004679A4" w:rsidRDefault="004679A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22495" w14:textId="2302BD13" w:rsidR="00F2732E" w:rsidRDefault="00F2732E">
    <w:pPr>
      <w:pStyle w:val="Footer"/>
    </w:pPr>
    <w:r>
      <mc:AlternateContent>
        <mc:Choice Requires="wps">
          <w:drawing>
            <wp:anchor distT="0" distB="0" distL="0" distR="0" simplePos="0" relativeHeight="251659264" behindDoc="0" locked="0" layoutInCell="1" allowOverlap="1" wp14:anchorId="3B1C3D3F" wp14:editId="7E87C443">
              <wp:simplePos x="635" y="635"/>
              <wp:positionH relativeFrom="page">
                <wp:align>center</wp:align>
              </wp:positionH>
              <wp:positionV relativeFrom="page">
                <wp:align>bottom</wp:align>
              </wp:positionV>
              <wp:extent cx="676910" cy="355600"/>
              <wp:effectExtent l="0" t="0" r="8890" b="0"/>
              <wp:wrapNone/>
              <wp:docPr id="1958527718" name="Text Box 47"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6910" cy="355600"/>
                      </a:xfrm>
                      <a:prstGeom prst="rect">
                        <a:avLst/>
                      </a:prstGeom>
                      <a:noFill/>
                      <a:ln>
                        <a:noFill/>
                      </a:ln>
                    </wps:spPr>
                    <wps:txbx>
                      <w:txbxContent>
                        <w:p w14:paraId="6CADF3C8" w14:textId="686E3FA2" w:rsidR="00F2732E" w:rsidRPr="00F2732E" w:rsidRDefault="00F2732E" w:rsidP="00F2732E">
                          <w:pPr>
                            <w:rPr>
                              <w:rFonts w:ascii="Aptos" w:eastAsia="Aptos" w:hAnsi="Aptos" w:cs="Aptos"/>
                              <w:noProof/>
                              <w:color w:val="000000"/>
                              <w:sz w:val="20"/>
                            </w:rPr>
                          </w:pPr>
                          <w:r w:rsidRPr="00F2732E">
                            <w:rPr>
                              <w:rFonts w:ascii="Aptos" w:eastAsia="Aptos" w:hAnsi="Aptos" w:cs="Aptos"/>
                              <w:noProof/>
                              <w:color w:val="000000"/>
                              <w:sz w:val="20"/>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B1C3D3F" id="_x0000_t202" coordsize="21600,21600" o:spt="202" path="m,l,21600r21600,l21600,xe">
              <v:stroke joinstyle="miter"/>
              <v:path gradientshapeok="t" o:connecttype="rect"/>
            </v:shapetype>
            <v:shape id="Text Box 47" o:spid="_x0000_s1089" type="#_x0000_t202" alt="Confidential" style="position:absolute;margin-left:0;margin-top:0;width:53.3pt;height:28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" filled="f" stroked="f">
              <v:textbox style="mso-fit-shape-to-text:t" inset="0,0,0,15pt">
                <w:txbxContent>
                  <w:p w14:paraId="6CADF3C8" w14:textId="686E3FA2" w:rsidR="00F2732E" w:rsidRPr="00F2732E" w:rsidRDefault="00F2732E" w:rsidP="00F2732E">
                    <w:pPr>
                      <w:rPr>
                        <w:rFonts w:ascii="Aptos" w:eastAsia="Aptos" w:hAnsi="Aptos" w:cs="Aptos"/>
                        <w:noProof/>
                        <w:color w:val="000000"/>
                        <w:sz w:val="20"/>
                      </w:rPr>
                    </w:pPr>
                    <w:r w:rsidRPr="00F2732E">
                      <w:rPr>
                        <w:rFonts w:ascii="Aptos" w:eastAsia="Aptos" w:hAnsi="Aptos" w:cs="Aptos"/>
                        <w:noProof/>
                        <w:color w:val="000000"/>
                        <w:sz w:val="20"/>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307B1" w14:textId="2FAD9C35" w:rsidR="006862AA" w:rsidRPr="00C019D4" w:rsidRDefault="00F2732E">
    <w:pPr>
      <w:pStyle w:val="Footer"/>
      <w:tabs>
        <w:tab w:val="right" w:pos="8931"/>
      </w:tabs>
      <w:ind w:right="96"/>
      <w:jc w:val="center"/>
      <w:rPr>
        <w:rFonts w:cs="Arial"/>
        <w:szCs w:val="16"/>
      </w:rPr>
    </w:pPr>
    <w:r>
      <mc:AlternateContent>
        <mc:Choice Requires="wps">
          <w:drawing>
            <wp:anchor distT="0" distB="0" distL="0" distR="0" simplePos="0" relativeHeight="251660288" behindDoc="0" locked="0" layoutInCell="1" allowOverlap="1" wp14:anchorId="324E7153" wp14:editId="1602951A">
              <wp:simplePos x="635" y="635"/>
              <wp:positionH relativeFrom="page">
                <wp:align>center</wp:align>
              </wp:positionH>
              <wp:positionV relativeFrom="page">
                <wp:align>bottom</wp:align>
              </wp:positionV>
              <wp:extent cx="676910" cy="355600"/>
              <wp:effectExtent l="0" t="0" r="8890" b="0"/>
              <wp:wrapNone/>
              <wp:docPr id="625863164" name="Text Box 48"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6910" cy="355600"/>
                      </a:xfrm>
                      <a:prstGeom prst="rect">
                        <a:avLst/>
                      </a:prstGeom>
                      <a:noFill/>
                      <a:ln>
                        <a:noFill/>
                      </a:ln>
                    </wps:spPr>
                    <wps:txbx>
                      <w:txbxContent>
                        <w:p w14:paraId="69942F74" w14:textId="096721F0" w:rsidR="00F2732E" w:rsidRPr="00F2732E" w:rsidRDefault="00F2732E" w:rsidP="00F2732E">
                          <w:pPr>
                            <w:rPr>
                              <w:rFonts w:ascii="Aptos" w:eastAsia="Aptos" w:hAnsi="Aptos" w:cs="Aptos"/>
                              <w:noProof/>
                              <w:color w:val="000000"/>
                              <w:sz w:val="20"/>
                            </w:rPr>
                          </w:pPr>
                          <w:del w:id="325" w:author="Author">
                            <w:r w:rsidRPr="00F2732E" w:rsidDel="000A405C">
                              <w:rPr>
                                <w:rFonts w:ascii="Aptos" w:eastAsia="Aptos" w:hAnsi="Aptos" w:cs="Aptos"/>
                                <w:noProof/>
                                <w:color w:val="000000"/>
                                <w:sz w:val="20"/>
                              </w:rPr>
                              <w:delText>Confidential</w:delText>
                            </w:r>
                          </w:del>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24E7153" id="_x0000_t202" coordsize="21600,21600" o:spt="202" path="m,l,21600r21600,l21600,xe">
              <v:stroke joinstyle="miter"/>
              <v:path gradientshapeok="t" o:connecttype="rect"/>
            </v:shapetype>
            <v:shape id="Text Box 48" o:spid="_x0000_s1090" type="#_x0000_t202" alt="Confidential" style="position:absolute;left:0;text-align:left;margin-left:0;margin-top:0;width:53.3pt;height:28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" filled="f" stroked="f">
              <v:textbox style="mso-fit-shape-to-text:t" inset="0,0,0,15pt">
                <w:txbxContent>
                  <w:p w14:paraId="69942F74" w14:textId="096721F0" w:rsidR="00F2732E" w:rsidRPr="00F2732E" w:rsidRDefault="00F2732E" w:rsidP="00F2732E">
                    <w:pPr>
                      <w:rPr>
                        <w:rFonts w:ascii="Aptos" w:eastAsia="Aptos" w:hAnsi="Aptos" w:cs="Aptos"/>
                        <w:noProof/>
                        <w:color w:val="000000"/>
                        <w:sz w:val="20"/>
                      </w:rPr>
                    </w:pPr>
                    <w:del w:id="326" w:author="Author">
                      <w:r w:rsidRPr="00F2732E" w:rsidDel="000A405C">
                        <w:rPr>
                          <w:rFonts w:ascii="Aptos" w:eastAsia="Aptos" w:hAnsi="Aptos" w:cs="Aptos"/>
                          <w:noProof/>
                          <w:color w:val="000000"/>
                          <w:sz w:val="20"/>
                        </w:rPr>
                        <w:delText>Confidential</w:delText>
                      </w:r>
                    </w:del>
                  </w:p>
                </w:txbxContent>
              </v:textbox>
              <w10:wrap anchorx="page" anchory="page"/>
            </v:shape>
          </w:pict>
        </mc:Fallback>
      </mc:AlternateContent>
    </w:r>
    <w:r w:rsidR="006862AA">
      <w:fldChar w:fldCharType="begin"/>
    </w:r>
    <w:r w:rsidR="006862AA">
      <w:instrText xml:space="preserve"> EQ </w:instrText>
    </w:r>
    <w:r w:rsidR="006862AA">
      <w:fldChar w:fldCharType="end"/>
    </w:r>
    <w:r w:rsidR="006862AA" w:rsidRPr="00C019D4">
      <w:rPr>
        <w:rStyle w:val="PageNumber"/>
        <w:rFonts w:cs="Arial"/>
        <w:szCs w:val="16"/>
      </w:rPr>
      <w:fldChar w:fldCharType="begin"/>
    </w:r>
    <w:r w:rsidR="006862AA" w:rsidRPr="00C019D4">
      <w:rPr>
        <w:rStyle w:val="PageNumber"/>
        <w:rFonts w:cs="Arial"/>
        <w:szCs w:val="16"/>
      </w:rPr>
      <w:instrText xml:space="preserve">PAGE  </w:instrText>
    </w:r>
    <w:r w:rsidR="006862AA" w:rsidRPr="00C019D4">
      <w:rPr>
        <w:rStyle w:val="PageNumber"/>
        <w:rFonts w:cs="Arial"/>
        <w:szCs w:val="16"/>
      </w:rPr>
      <w:fldChar w:fldCharType="separate"/>
    </w:r>
    <w:r w:rsidR="006530AA">
      <w:rPr>
        <w:rStyle w:val="PageNumber"/>
        <w:rFonts w:cs="Arial"/>
        <w:szCs w:val="16"/>
      </w:rPr>
      <w:t>20</w:t>
    </w:r>
    <w:r w:rsidR="006862AA" w:rsidRPr="00C019D4">
      <w:rPr>
        <w:rStyle w:val="PageNumber"/>
        <w:rFonts w:cs="Arial"/>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CBA05" w14:textId="3DB932D0" w:rsidR="006862AA" w:rsidRPr="00C019D4" w:rsidRDefault="00F2732E">
    <w:pPr>
      <w:pStyle w:val="Footer"/>
      <w:tabs>
        <w:tab w:val="right" w:pos="8931"/>
      </w:tabs>
      <w:ind w:right="96"/>
      <w:jc w:val="center"/>
      <w:rPr>
        <w:rFonts w:cs="Arial"/>
        <w:szCs w:val="16"/>
      </w:rPr>
    </w:pPr>
    <w:r>
      <w:rPr>
        <w:rFonts w:cs="Arial"/>
        <w:szCs w:val="16"/>
      </w:rPr>
      <mc:AlternateContent>
        <mc:Choice Requires="wps">
          <w:drawing>
            <wp:anchor distT="0" distB="0" distL="0" distR="0" simplePos="0" relativeHeight="251658240" behindDoc="0" locked="0" layoutInCell="1" allowOverlap="1" wp14:anchorId="04DF2E0F" wp14:editId="74489AC8">
              <wp:simplePos x="635" y="635"/>
              <wp:positionH relativeFrom="page">
                <wp:align>center</wp:align>
              </wp:positionH>
              <wp:positionV relativeFrom="page">
                <wp:align>bottom</wp:align>
              </wp:positionV>
              <wp:extent cx="676910" cy="355600"/>
              <wp:effectExtent l="0" t="0" r="8890" b="0"/>
              <wp:wrapNone/>
              <wp:docPr id="1709283751" name="Text Box 46"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6910" cy="355600"/>
                      </a:xfrm>
                      <a:prstGeom prst="rect">
                        <a:avLst/>
                      </a:prstGeom>
                      <a:noFill/>
                      <a:ln>
                        <a:noFill/>
                      </a:ln>
                    </wps:spPr>
                    <wps:txbx>
                      <w:txbxContent>
                        <w:p w14:paraId="7618FCF6" w14:textId="160F0284" w:rsidR="00F2732E" w:rsidRPr="00F2732E" w:rsidRDefault="00F2732E" w:rsidP="00F2732E">
                          <w:pPr>
                            <w:rPr>
                              <w:rFonts w:ascii="Aptos" w:eastAsia="Aptos" w:hAnsi="Aptos" w:cs="Aptos"/>
                              <w:noProof/>
                              <w:color w:val="000000"/>
                              <w:sz w:val="20"/>
                            </w:rPr>
                          </w:pPr>
                          <w:del w:id="327" w:author="Author">
                            <w:r w:rsidRPr="00F2732E" w:rsidDel="000A405C">
                              <w:rPr>
                                <w:rFonts w:ascii="Aptos" w:eastAsia="Aptos" w:hAnsi="Aptos" w:cs="Aptos"/>
                                <w:noProof/>
                                <w:color w:val="000000"/>
                                <w:sz w:val="20"/>
                              </w:rPr>
                              <w:delText>Confidential</w:delText>
                            </w:r>
                          </w:del>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4DF2E0F" id="_x0000_t202" coordsize="21600,21600" o:spt="202" path="m,l,21600r21600,l21600,xe">
              <v:stroke joinstyle="miter"/>
              <v:path gradientshapeok="t" o:connecttype="rect"/>
            </v:shapetype>
            <v:shape id="Text Box 46" o:spid="_x0000_s1091" type="#_x0000_t202" alt="Confidential" style="position:absolute;left:0;text-align:left;margin-left:0;margin-top:0;width:53.3pt;height:28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" filled="f" stroked="f">
              <v:textbox style="mso-fit-shape-to-text:t" inset="0,0,0,15pt">
                <w:txbxContent>
                  <w:p w14:paraId="7618FCF6" w14:textId="160F0284" w:rsidR="00F2732E" w:rsidRPr="00F2732E" w:rsidRDefault="00F2732E" w:rsidP="00F2732E">
                    <w:pPr>
                      <w:rPr>
                        <w:rFonts w:ascii="Aptos" w:eastAsia="Aptos" w:hAnsi="Aptos" w:cs="Aptos"/>
                        <w:noProof/>
                        <w:color w:val="000000"/>
                        <w:sz w:val="20"/>
                      </w:rPr>
                    </w:pPr>
                    <w:del w:id="328" w:author="Author">
                      <w:r w:rsidRPr="00F2732E" w:rsidDel="000A405C">
                        <w:rPr>
                          <w:rFonts w:ascii="Aptos" w:eastAsia="Aptos" w:hAnsi="Aptos" w:cs="Aptos"/>
                          <w:noProof/>
                          <w:color w:val="000000"/>
                          <w:sz w:val="20"/>
                        </w:rPr>
                        <w:delText>Confidential</w:delText>
                      </w:r>
                    </w:del>
                  </w:p>
                </w:txbxContent>
              </v:textbox>
              <w10:wrap anchorx="page" anchory="page"/>
            </v:shape>
          </w:pict>
        </mc:Fallback>
      </mc:AlternateContent>
    </w:r>
    <w:r w:rsidR="006862AA" w:rsidRPr="00C019D4">
      <w:rPr>
        <w:rFonts w:cs="Arial"/>
        <w:szCs w:val="16"/>
      </w:rPr>
      <w:fldChar w:fldCharType="begin"/>
    </w:r>
    <w:r w:rsidR="006862AA" w:rsidRPr="00C019D4">
      <w:rPr>
        <w:rFonts w:cs="Arial"/>
        <w:szCs w:val="16"/>
      </w:rPr>
      <w:instrText xml:space="preserve"> EQ </w:instrText>
    </w:r>
    <w:r w:rsidR="006862AA" w:rsidRPr="00C019D4">
      <w:rPr>
        <w:rFonts w:cs="Arial"/>
        <w:szCs w:val="16"/>
      </w:rPr>
      <w:fldChar w:fldCharType="end"/>
    </w:r>
    <w:r w:rsidR="006862AA" w:rsidRPr="00C019D4">
      <w:rPr>
        <w:rStyle w:val="PageNumber"/>
        <w:rFonts w:cs="Arial"/>
        <w:szCs w:val="16"/>
      </w:rPr>
      <w:fldChar w:fldCharType="begin"/>
    </w:r>
    <w:r w:rsidR="006862AA" w:rsidRPr="00C019D4">
      <w:rPr>
        <w:rStyle w:val="PageNumber"/>
        <w:rFonts w:cs="Arial"/>
        <w:szCs w:val="16"/>
      </w:rPr>
      <w:instrText xml:space="preserve">PAGE  </w:instrText>
    </w:r>
    <w:r w:rsidR="006862AA" w:rsidRPr="00C019D4">
      <w:rPr>
        <w:rStyle w:val="PageNumber"/>
        <w:rFonts w:cs="Arial"/>
        <w:szCs w:val="16"/>
      </w:rPr>
      <w:fldChar w:fldCharType="separate"/>
    </w:r>
    <w:r w:rsidR="006530AA">
      <w:rPr>
        <w:rStyle w:val="PageNumber"/>
        <w:rFonts w:cs="Arial"/>
        <w:szCs w:val="16"/>
      </w:rPr>
      <w:t>1</w:t>
    </w:r>
    <w:r w:rsidR="006862AA" w:rsidRPr="00C019D4">
      <w:rPr>
        <w:rStyle w:val="PageNumber"/>
        <w:rFonts w:cs="Arial"/>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51285A" w14:textId="77777777" w:rsidR="004679A4" w:rsidRDefault="004679A4">
      <w:r>
        <w:separator/>
      </w:r>
    </w:p>
  </w:footnote>
  <w:footnote w:type="continuationSeparator" w:id="0">
    <w:p w14:paraId="325D60EC" w14:textId="77777777" w:rsidR="004679A4" w:rsidRDefault="004679A4">
      <w:r>
        <w:continuationSeparator/>
      </w:r>
    </w:p>
  </w:footnote>
  <w:footnote w:type="continuationNotice" w:id="1">
    <w:p w14:paraId="3CEA8C21" w14:textId="77777777" w:rsidR="004679A4" w:rsidRDefault="004679A4">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24AD60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96A067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2A661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D5C78D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8E4221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4808DD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510BF8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5549C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8281A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5108B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00900ED"/>
    <w:multiLevelType w:val="hybridMultilevel"/>
    <w:tmpl w:val="3D08C984"/>
    <w:lvl w:ilvl="0" w:tplc="87D69308">
      <w:start w:val="1"/>
      <w:numFmt w:val="bullet"/>
      <w:lvlText w:val=""/>
      <w:lvlJc w:val="left"/>
      <w:pPr>
        <w:tabs>
          <w:tab w:val="num" w:pos="360"/>
        </w:tabs>
        <w:ind w:left="360" w:hanging="360"/>
      </w:pPr>
      <w:rPr>
        <w:rFonts w:ascii="Symbol" w:hAnsi="Symbol" w:hint="default"/>
      </w:rPr>
    </w:lvl>
    <w:lvl w:ilvl="1" w:tplc="0FF201E2" w:tentative="1">
      <w:start w:val="1"/>
      <w:numFmt w:val="bullet"/>
      <w:lvlText w:val="o"/>
      <w:lvlJc w:val="left"/>
      <w:pPr>
        <w:tabs>
          <w:tab w:val="num" w:pos="1080"/>
        </w:tabs>
        <w:ind w:left="1080" w:hanging="360"/>
      </w:pPr>
      <w:rPr>
        <w:rFonts w:ascii="Courier New" w:hAnsi="Courier New" w:cs="Courier New" w:hint="default"/>
      </w:rPr>
    </w:lvl>
    <w:lvl w:ilvl="2" w:tplc="9F0E647E" w:tentative="1">
      <w:start w:val="1"/>
      <w:numFmt w:val="bullet"/>
      <w:lvlText w:val=""/>
      <w:lvlJc w:val="left"/>
      <w:pPr>
        <w:tabs>
          <w:tab w:val="num" w:pos="1800"/>
        </w:tabs>
        <w:ind w:left="1800" w:hanging="360"/>
      </w:pPr>
      <w:rPr>
        <w:rFonts w:ascii="Wingdings" w:hAnsi="Wingdings" w:hint="default"/>
      </w:rPr>
    </w:lvl>
    <w:lvl w:ilvl="3" w:tplc="9D5699F6" w:tentative="1">
      <w:start w:val="1"/>
      <w:numFmt w:val="bullet"/>
      <w:lvlText w:val=""/>
      <w:lvlJc w:val="left"/>
      <w:pPr>
        <w:tabs>
          <w:tab w:val="num" w:pos="2520"/>
        </w:tabs>
        <w:ind w:left="2520" w:hanging="360"/>
      </w:pPr>
      <w:rPr>
        <w:rFonts w:ascii="Symbol" w:hAnsi="Symbol" w:hint="default"/>
      </w:rPr>
    </w:lvl>
    <w:lvl w:ilvl="4" w:tplc="F6C22430" w:tentative="1">
      <w:start w:val="1"/>
      <w:numFmt w:val="bullet"/>
      <w:lvlText w:val="o"/>
      <w:lvlJc w:val="left"/>
      <w:pPr>
        <w:tabs>
          <w:tab w:val="num" w:pos="3240"/>
        </w:tabs>
        <w:ind w:left="3240" w:hanging="360"/>
      </w:pPr>
      <w:rPr>
        <w:rFonts w:ascii="Courier New" w:hAnsi="Courier New" w:cs="Courier New" w:hint="default"/>
      </w:rPr>
    </w:lvl>
    <w:lvl w:ilvl="5" w:tplc="B23E7D76" w:tentative="1">
      <w:start w:val="1"/>
      <w:numFmt w:val="bullet"/>
      <w:lvlText w:val=""/>
      <w:lvlJc w:val="left"/>
      <w:pPr>
        <w:tabs>
          <w:tab w:val="num" w:pos="3960"/>
        </w:tabs>
        <w:ind w:left="3960" w:hanging="360"/>
      </w:pPr>
      <w:rPr>
        <w:rFonts w:ascii="Wingdings" w:hAnsi="Wingdings" w:hint="default"/>
      </w:rPr>
    </w:lvl>
    <w:lvl w:ilvl="6" w:tplc="A0D4862C" w:tentative="1">
      <w:start w:val="1"/>
      <w:numFmt w:val="bullet"/>
      <w:lvlText w:val=""/>
      <w:lvlJc w:val="left"/>
      <w:pPr>
        <w:tabs>
          <w:tab w:val="num" w:pos="4680"/>
        </w:tabs>
        <w:ind w:left="4680" w:hanging="360"/>
      </w:pPr>
      <w:rPr>
        <w:rFonts w:ascii="Symbol" w:hAnsi="Symbol" w:hint="default"/>
      </w:rPr>
    </w:lvl>
    <w:lvl w:ilvl="7" w:tplc="B952052C" w:tentative="1">
      <w:start w:val="1"/>
      <w:numFmt w:val="bullet"/>
      <w:lvlText w:val="o"/>
      <w:lvlJc w:val="left"/>
      <w:pPr>
        <w:tabs>
          <w:tab w:val="num" w:pos="5400"/>
        </w:tabs>
        <w:ind w:left="5400" w:hanging="360"/>
      </w:pPr>
      <w:rPr>
        <w:rFonts w:ascii="Courier New" w:hAnsi="Courier New" w:cs="Courier New" w:hint="default"/>
      </w:rPr>
    </w:lvl>
    <w:lvl w:ilvl="8" w:tplc="D536F702"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01764A30"/>
    <w:multiLevelType w:val="hybridMultilevel"/>
    <w:tmpl w:val="D3DC1C20"/>
    <w:lvl w:ilvl="0" w:tplc="E8300AC8">
      <w:start w:val="1"/>
      <w:numFmt w:val="bullet"/>
      <w:lvlText w:val=""/>
      <w:lvlJc w:val="left"/>
      <w:pPr>
        <w:ind w:left="720" w:hanging="360"/>
      </w:pPr>
      <w:rPr>
        <w:rFonts w:ascii="Symbol" w:hAnsi="Symbol" w:hint="default"/>
      </w:rPr>
    </w:lvl>
    <w:lvl w:ilvl="1" w:tplc="007AC2B8" w:tentative="1">
      <w:start w:val="1"/>
      <w:numFmt w:val="bullet"/>
      <w:lvlText w:val="o"/>
      <w:lvlJc w:val="left"/>
      <w:pPr>
        <w:ind w:left="1440" w:hanging="360"/>
      </w:pPr>
      <w:rPr>
        <w:rFonts w:ascii="Courier New" w:hAnsi="Courier New" w:cs="Courier New" w:hint="default"/>
      </w:rPr>
    </w:lvl>
    <w:lvl w:ilvl="2" w:tplc="B1F45426" w:tentative="1">
      <w:start w:val="1"/>
      <w:numFmt w:val="bullet"/>
      <w:lvlText w:val=""/>
      <w:lvlJc w:val="left"/>
      <w:pPr>
        <w:ind w:left="2160" w:hanging="360"/>
      </w:pPr>
      <w:rPr>
        <w:rFonts w:ascii="Wingdings" w:hAnsi="Wingdings" w:hint="default"/>
      </w:rPr>
    </w:lvl>
    <w:lvl w:ilvl="3" w:tplc="BCAA3A70" w:tentative="1">
      <w:start w:val="1"/>
      <w:numFmt w:val="bullet"/>
      <w:lvlText w:val=""/>
      <w:lvlJc w:val="left"/>
      <w:pPr>
        <w:ind w:left="2880" w:hanging="360"/>
      </w:pPr>
      <w:rPr>
        <w:rFonts w:ascii="Symbol" w:hAnsi="Symbol" w:hint="default"/>
      </w:rPr>
    </w:lvl>
    <w:lvl w:ilvl="4" w:tplc="51581174" w:tentative="1">
      <w:start w:val="1"/>
      <w:numFmt w:val="bullet"/>
      <w:lvlText w:val="o"/>
      <w:lvlJc w:val="left"/>
      <w:pPr>
        <w:ind w:left="3600" w:hanging="360"/>
      </w:pPr>
      <w:rPr>
        <w:rFonts w:ascii="Courier New" w:hAnsi="Courier New" w:cs="Courier New" w:hint="default"/>
      </w:rPr>
    </w:lvl>
    <w:lvl w:ilvl="5" w:tplc="DD082F0E" w:tentative="1">
      <w:start w:val="1"/>
      <w:numFmt w:val="bullet"/>
      <w:lvlText w:val=""/>
      <w:lvlJc w:val="left"/>
      <w:pPr>
        <w:ind w:left="4320" w:hanging="360"/>
      </w:pPr>
      <w:rPr>
        <w:rFonts w:ascii="Wingdings" w:hAnsi="Wingdings" w:hint="default"/>
      </w:rPr>
    </w:lvl>
    <w:lvl w:ilvl="6" w:tplc="A6C68952" w:tentative="1">
      <w:start w:val="1"/>
      <w:numFmt w:val="bullet"/>
      <w:lvlText w:val=""/>
      <w:lvlJc w:val="left"/>
      <w:pPr>
        <w:ind w:left="5040" w:hanging="360"/>
      </w:pPr>
      <w:rPr>
        <w:rFonts w:ascii="Symbol" w:hAnsi="Symbol" w:hint="default"/>
      </w:rPr>
    </w:lvl>
    <w:lvl w:ilvl="7" w:tplc="72409C60" w:tentative="1">
      <w:start w:val="1"/>
      <w:numFmt w:val="bullet"/>
      <w:lvlText w:val="o"/>
      <w:lvlJc w:val="left"/>
      <w:pPr>
        <w:ind w:left="5760" w:hanging="360"/>
      </w:pPr>
      <w:rPr>
        <w:rFonts w:ascii="Courier New" w:hAnsi="Courier New" w:cs="Courier New" w:hint="default"/>
      </w:rPr>
    </w:lvl>
    <w:lvl w:ilvl="8" w:tplc="B516990C" w:tentative="1">
      <w:start w:val="1"/>
      <w:numFmt w:val="bullet"/>
      <w:lvlText w:val=""/>
      <w:lvlJc w:val="left"/>
      <w:pPr>
        <w:ind w:left="6480" w:hanging="360"/>
      </w:pPr>
      <w:rPr>
        <w:rFonts w:ascii="Wingdings" w:hAnsi="Wingdings" w:hint="default"/>
      </w:rPr>
    </w:lvl>
  </w:abstractNum>
  <w:abstractNum w:abstractNumId="13" w15:restartNumberingAfterBreak="0">
    <w:nsid w:val="04590322"/>
    <w:multiLevelType w:val="singleLevel"/>
    <w:tmpl w:val="A8F43FF2"/>
    <w:lvl w:ilvl="0">
      <w:start w:val="1"/>
      <w:numFmt w:val="decimal"/>
      <w:lvlText w:val="Figure: %1. "/>
      <w:lvlJc w:val="left"/>
      <w:pPr>
        <w:tabs>
          <w:tab w:val="num" w:pos="1080"/>
        </w:tabs>
        <w:ind w:left="360" w:hanging="360"/>
      </w:pPr>
    </w:lvl>
  </w:abstractNum>
  <w:abstractNum w:abstractNumId="14" w15:restartNumberingAfterBreak="0">
    <w:nsid w:val="08665117"/>
    <w:multiLevelType w:val="hybridMultilevel"/>
    <w:tmpl w:val="5D24C2F2"/>
    <w:lvl w:ilvl="0" w:tplc="2AE6244C">
      <w:start w:val="1"/>
      <w:numFmt w:val="bullet"/>
      <w:lvlText w:val=""/>
      <w:lvlJc w:val="left"/>
      <w:pPr>
        <w:tabs>
          <w:tab w:val="num" w:pos="360"/>
        </w:tabs>
        <w:ind w:left="360" w:hanging="360"/>
      </w:pPr>
      <w:rPr>
        <w:rFonts w:ascii="Symbol" w:hAnsi="Symbol" w:hint="default"/>
      </w:rPr>
    </w:lvl>
    <w:lvl w:ilvl="1" w:tplc="CC08D580">
      <w:numFmt w:val="bullet"/>
      <w:lvlText w:val="-"/>
      <w:lvlJc w:val="left"/>
      <w:pPr>
        <w:tabs>
          <w:tab w:val="num" w:pos="1080"/>
        </w:tabs>
        <w:ind w:left="1080" w:hanging="360"/>
      </w:pPr>
      <w:rPr>
        <w:rFonts w:ascii="Times New Roman" w:eastAsia="Times New Roman" w:hAnsi="Times New Roman" w:cs="Times New Roman" w:hint="default"/>
      </w:rPr>
    </w:lvl>
    <w:lvl w:ilvl="2" w:tplc="22C2B2E0" w:tentative="1">
      <w:start w:val="1"/>
      <w:numFmt w:val="bullet"/>
      <w:lvlText w:val=""/>
      <w:lvlJc w:val="left"/>
      <w:pPr>
        <w:tabs>
          <w:tab w:val="num" w:pos="1800"/>
        </w:tabs>
        <w:ind w:left="1800" w:hanging="360"/>
      </w:pPr>
      <w:rPr>
        <w:rFonts w:ascii="Wingdings" w:hAnsi="Wingdings" w:hint="default"/>
      </w:rPr>
    </w:lvl>
    <w:lvl w:ilvl="3" w:tplc="CFAEEAF6" w:tentative="1">
      <w:start w:val="1"/>
      <w:numFmt w:val="bullet"/>
      <w:lvlText w:val=""/>
      <w:lvlJc w:val="left"/>
      <w:pPr>
        <w:tabs>
          <w:tab w:val="num" w:pos="2520"/>
        </w:tabs>
        <w:ind w:left="2520" w:hanging="360"/>
      </w:pPr>
      <w:rPr>
        <w:rFonts w:ascii="Symbol" w:hAnsi="Symbol" w:hint="default"/>
      </w:rPr>
    </w:lvl>
    <w:lvl w:ilvl="4" w:tplc="8E140522" w:tentative="1">
      <w:start w:val="1"/>
      <w:numFmt w:val="bullet"/>
      <w:lvlText w:val="o"/>
      <w:lvlJc w:val="left"/>
      <w:pPr>
        <w:tabs>
          <w:tab w:val="num" w:pos="3240"/>
        </w:tabs>
        <w:ind w:left="3240" w:hanging="360"/>
      </w:pPr>
      <w:rPr>
        <w:rFonts w:ascii="Courier New" w:hAnsi="Courier New" w:cs="Courier New" w:hint="default"/>
      </w:rPr>
    </w:lvl>
    <w:lvl w:ilvl="5" w:tplc="51280068" w:tentative="1">
      <w:start w:val="1"/>
      <w:numFmt w:val="bullet"/>
      <w:lvlText w:val=""/>
      <w:lvlJc w:val="left"/>
      <w:pPr>
        <w:tabs>
          <w:tab w:val="num" w:pos="3960"/>
        </w:tabs>
        <w:ind w:left="3960" w:hanging="360"/>
      </w:pPr>
      <w:rPr>
        <w:rFonts w:ascii="Wingdings" w:hAnsi="Wingdings" w:hint="default"/>
      </w:rPr>
    </w:lvl>
    <w:lvl w:ilvl="6" w:tplc="D188D33E" w:tentative="1">
      <w:start w:val="1"/>
      <w:numFmt w:val="bullet"/>
      <w:lvlText w:val=""/>
      <w:lvlJc w:val="left"/>
      <w:pPr>
        <w:tabs>
          <w:tab w:val="num" w:pos="4680"/>
        </w:tabs>
        <w:ind w:left="4680" w:hanging="360"/>
      </w:pPr>
      <w:rPr>
        <w:rFonts w:ascii="Symbol" w:hAnsi="Symbol" w:hint="default"/>
      </w:rPr>
    </w:lvl>
    <w:lvl w:ilvl="7" w:tplc="A9CEEFAC" w:tentative="1">
      <w:start w:val="1"/>
      <w:numFmt w:val="bullet"/>
      <w:lvlText w:val="o"/>
      <w:lvlJc w:val="left"/>
      <w:pPr>
        <w:tabs>
          <w:tab w:val="num" w:pos="5400"/>
        </w:tabs>
        <w:ind w:left="5400" w:hanging="360"/>
      </w:pPr>
      <w:rPr>
        <w:rFonts w:ascii="Courier New" w:hAnsi="Courier New" w:cs="Courier New" w:hint="default"/>
      </w:rPr>
    </w:lvl>
    <w:lvl w:ilvl="8" w:tplc="2BFA91BC"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09C44CC1"/>
    <w:multiLevelType w:val="hybridMultilevel"/>
    <w:tmpl w:val="7FF2C56E"/>
    <w:lvl w:ilvl="0" w:tplc="03682596">
      <w:start w:val="1"/>
      <w:numFmt w:val="bullet"/>
      <w:lvlText w:val=""/>
      <w:lvlJc w:val="left"/>
      <w:pPr>
        <w:tabs>
          <w:tab w:val="num" w:pos="720"/>
        </w:tabs>
        <w:ind w:left="720" w:hanging="360"/>
      </w:pPr>
      <w:rPr>
        <w:rFonts w:ascii="Symbol" w:hAnsi="Symbol" w:hint="default"/>
      </w:rPr>
    </w:lvl>
    <w:lvl w:ilvl="1" w:tplc="2DBCF820" w:tentative="1">
      <w:start w:val="1"/>
      <w:numFmt w:val="bullet"/>
      <w:lvlText w:val="o"/>
      <w:lvlJc w:val="left"/>
      <w:pPr>
        <w:tabs>
          <w:tab w:val="num" w:pos="1440"/>
        </w:tabs>
        <w:ind w:left="1440" w:hanging="360"/>
      </w:pPr>
      <w:rPr>
        <w:rFonts w:ascii="Courier New" w:hAnsi="Courier New" w:cs="Courier New" w:hint="default"/>
      </w:rPr>
    </w:lvl>
    <w:lvl w:ilvl="2" w:tplc="A11E6DE0" w:tentative="1">
      <w:start w:val="1"/>
      <w:numFmt w:val="bullet"/>
      <w:lvlText w:val=""/>
      <w:lvlJc w:val="left"/>
      <w:pPr>
        <w:tabs>
          <w:tab w:val="num" w:pos="2160"/>
        </w:tabs>
        <w:ind w:left="2160" w:hanging="360"/>
      </w:pPr>
      <w:rPr>
        <w:rFonts w:ascii="Wingdings" w:hAnsi="Wingdings" w:hint="default"/>
      </w:rPr>
    </w:lvl>
    <w:lvl w:ilvl="3" w:tplc="C1B26AFE" w:tentative="1">
      <w:start w:val="1"/>
      <w:numFmt w:val="bullet"/>
      <w:lvlText w:val=""/>
      <w:lvlJc w:val="left"/>
      <w:pPr>
        <w:tabs>
          <w:tab w:val="num" w:pos="2880"/>
        </w:tabs>
        <w:ind w:left="2880" w:hanging="360"/>
      </w:pPr>
      <w:rPr>
        <w:rFonts w:ascii="Symbol" w:hAnsi="Symbol" w:hint="default"/>
      </w:rPr>
    </w:lvl>
    <w:lvl w:ilvl="4" w:tplc="F1CCAD12" w:tentative="1">
      <w:start w:val="1"/>
      <w:numFmt w:val="bullet"/>
      <w:lvlText w:val="o"/>
      <w:lvlJc w:val="left"/>
      <w:pPr>
        <w:tabs>
          <w:tab w:val="num" w:pos="3600"/>
        </w:tabs>
        <w:ind w:left="3600" w:hanging="360"/>
      </w:pPr>
      <w:rPr>
        <w:rFonts w:ascii="Courier New" w:hAnsi="Courier New" w:cs="Courier New" w:hint="default"/>
      </w:rPr>
    </w:lvl>
    <w:lvl w:ilvl="5" w:tplc="FDCC0E8A" w:tentative="1">
      <w:start w:val="1"/>
      <w:numFmt w:val="bullet"/>
      <w:lvlText w:val=""/>
      <w:lvlJc w:val="left"/>
      <w:pPr>
        <w:tabs>
          <w:tab w:val="num" w:pos="4320"/>
        </w:tabs>
        <w:ind w:left="4320" w:hanging="360"/>
      </w:pPr>
      <w:rPr>
        <w:rFonts w:ascii="Wingdings" w:hAnsi="Wingdings" w:hint="default"/>
      </w:rPr>
    </w:lvl>
    <w:lvl w:ilvl="6" w:tplc="150A9B6C" w:tentative="1">
      <w:start w:val="1"/>
      <w:numFmt w:val="bullet"/>
      <w:lvlText w:val=""/>
      <w:lvlJc w:val="left"/>
      <w:pPr>
        <w:tabs>
          <w:tab w:val="num" w:pos="5040"/>
        </w:tabs>
        <w:ind w:left="5040" w:hanging="360"/>
      </w:pPr>
      <w:rPr>
        <w:rFonts w:ascii="Symbol" w:hAnsi="Symbol" w:hint="default"/>
      </w:rPr>
    </w:lvl>
    <w:lvl w:ilvl="7" w:tplc="E85243FC" w:tentative="1">
      <w:start w:val="1"/>
      <w:numFmt w:val="bullet"/>
      <w:lvlText w:val="o"/>
      <w:lvlJc w:val="left"/>
      <w:pPr>
        <w:tabs>
          <w:tab w:val="num" w:pos="5760"/>
        </w:tabs>
        <w:ind w:left="5760" w:hanging="360"/>
      </w:pPr>
      <w:rPr>
        <w:rFonts w:ascii="Courier New" w:hAnsi="Courier New" w:cs="Courier New" w:hint="default"/>
      </w:rPr>
    </w:lvl>
    <w:lvl w:ilvl="8" w:tplc="678AB024"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662691B"/>
    <w:multiLevelType w:val="hybridMultilevel"/>
    <w:tmpl w:val="195C317A"/>
    <w:lvl w:ilvl="0" w:tplc="0504D502">
      <w:start w:val="1"/>
      <w:numFmt w:val="bullet"/>
      <w:lvlText w:val=""/>
      <w:lvlJc w:val="left"/>
      <w:pPr>
        <w:ind w:left="720" w:hanging="360"/>
      </w:pPr>
      <w:rPr>
        <w:rFonts w:ascii="Symbol" w:hAnsi="Symbol" w:hint="default"/>
      </w:rPr>
    </w:lvl>
    <w:lvl w:ilvl="1" w:tplc="2B0845A6">
      <w:start w:val="1"/>
      <w:numFmt w:val="bullet"/>
      <w:lvlText w:val="o"/>
      <w:lvlJc w:val="left"/>
      <w:pPr>
        <w:ind w:left="1440" w:hanging="360"/>
      </w:pPr>
      <w:rPr>
        <w:rFonts w:ascii="Courier New" w:hAnsi="Courier New" w:cs="Courier New" w:hint="default"/>
      </w:rPr>
    </w:lvl>
    <w:lvl w:ilvl="2" w:tplc="68364010" w:tentative="1">
      <w:start w:val="1"/>
      <w:numFmt w:val="bullet"/>
      <w:lvlText w:val=""/>
      <w:lvlJc w:val="left"/>
      <w:pPr>
        <w:ind w:left="2160" w:hanging="360"/>
      </w:pPr>
      <w:rPr>
        <w:rFonts w:ascii="Wingdings" w:hAnsi="Wingdings" w:hint="default"/>
      </w:rPr>
    </w:lvl>
    <w:lvl w:ilvl="3" w:tplc="0E182536" w:tentative="1">
      <w:start w:val="1"/>
      <w:numFmt w:val="bullet"/>
      <w:lvlText w:val=""/>
      <w:lvlJc w:val="left"/>
      <w:pPr>
        <w:ind w:left="2880" w:hanging="360"/>
      </w:pPr>
      <w:rPr>
        <w:rFonts w:ascii="Symbol" w:hAnsi="Symbol" w:hint="default"/>
      </w:rPr>
    </w:lvl>
    <w:lvl w:ilvl="4" w:tplc="093EDB54" w:tentative="1">
      <w:start w:val="1"/>
      <w:numFmt w:val="bullet"/>
      <w:lvlText w:val="o"/>
      <w:lvlJc w:val="left"/>
      <w:pPr>
        <w:ind w:left="3600" w:hanging="360"/>
      </w:pPr>
      <w:rPr>
        <w:rFonts w:ascii="Courier New" w:hAnsi="Courier New" w:cs="Courier New" w:hint="default"/>
      </w:rPr>
    </w:lvl>
    <w:lvl w:ilvl="5" w:tplc="CD2C934A" w:tentative="1">
      <w:start w:val="1"/>
      <w:numFmt w:val="bullet"/>
      <w:lvlText w:val=""/>
      <w:lvlJc w:val="left"/>
      <w:pPr>
        <w:ind w:left="4320" w:hanging="360"/>
      </w:pPr>
      <w:rPr>
        <w:rFonts w:ascii="Wingdings" w:hAnsi="Wingdings" w:hint="default"/>
      </w:rPr>
    </w:lvl>
    <w:lvl w:ilvl="6" w:tplc="FB741F38" w:tentative="1">
      <w:start w:val="1"/>
      <w:numFmt w:val="bullet"/>
      <w:lvlText w:val=""/>
      <w:lvlJc w:val="left"/>
      <w:pPr>
        <w:ind w:left="5040" w:hanging="360"/>
      </w:pPr>
      <w:rPr>
        <w:rFonts w:ascii="Symbol" w:hAnsi="Symbol" w:hint="default"/>
      </w:rPr>
    </w:lvl>
    <w:lvl w:ilvl="7" w:tplc="F8906E04" w:tentative="1">
      <w:start w:val="1"/>
      <w:numFmt w:val="bullet"/>
      <w:lvlText w:val="o"/>
      <w:lvlJc w:val="left"/>
      <w:pPr>
        <w:ind w:left="5760" w:hanging="360"/>
      </w:pPr>
      <w:rPr>
        <w:rFonts w:ascii="Courier New" w:hAnsi="Courier New" w:cs="Courier New" w:hint="default"/>
      </w:rPr>
    </w:lvl>
    <w:lvl w:ilvl="8" w:tplc="28B89992" w:tentative="1">
      <w:start w:val="1"/>
      <w:numFmt w:val="bullet"/>
      <w:lvlText w:val=""/>
      <w:lvlJc w:val="left"/>
      <w:pPr>
        <w:ind w:left="6480" w:hanging="360"/>
      </w:pPr>
      <w:rPr>
        <w:rFonts w:ascii="Wingdings" w:hAnsi="Wingdings" w:hint="default"/>
      </w:rPr>
    </w:lvl>
  </w:abstractNum>
  <w:abstractNum w:abstractNumId="17" w15:restartNumberingAfterBreak="0">
    <w:nsid w:val="16F15715"/>
    <w:multiLevelType w:val="hybridMultilevel"/>
    <w:tmpl w:val="2E921C2A"/>
    <w:lvl w:ilvl="0" w:tplc="FFFFFFFF">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1DE2272F"/>
    <w:multiLevelType w:val="hybridMultilevel"/>
    <w:tmpl w:val="F1A274B2"/>
    <w:lvl w:ilvl="0" w:tplc="BBBA849A">
      <w:start w:val="98"/>
      <w:numFmt w:val="bullet"/>
      <w:lvlText w:val="-"/>
      <w:lvlJc w:val="left"/>
      <w:pPr>
        <w:tabs>
          <w:tab w:val="num" w:pos="705"/>
        </w:tabs>
        <w:ind w:left="705" w:hanging="705"/>
      </w:pPr>
      <w:rPr>
        <w:rFonts w:ascii="Verdana" w:eastAsia="Times New Roman" w:hAnsi="Verdana" w:cs="Times New Roman" w:hint="default"/>
      </w:rPr>
    </w:lvl>
    <w:lvl w:ilvl="1" w:tplc="7F9C2A22" w:tentative="1">
      <w:start w:val="1"/>
      <w:numFmt w:val="bullet"/>
      <w:lvlText w:val="o"/>
      <w:lvlJc w:val="left"/>
      <w:pPr>
        <w:tabs>
          <w:tab w:val="num" w:pos="1440"/>
        </w:tabs>
        <w:ind w:left="1440" w:hanging="360"/>
      </w:pPr>
      <w:rPr>
        <w:rFonts w:ascii="Courier New" w:hAnsi="Courier New" w:cs="Courier New" w:hint="default"/>
      </w:rPr>
    </w:lvl>
    <w:lvl w:ilvl="2" w:tplc="C2E44B34" w:tentative="1">
      <w:start w:val="1"/>
      <w:numFmt w:val="bullet"/>
      <w:lvlText w:val=""/>
      <w:lvlJc w:val="left"/>
      <w:pPr>
        <w:tabs>
          <w:tab w:val="num" w:pos="2160"/>
        </w:tabs>
        <w:ind w:left="2160" w:hanging="360"/>
      </w:pPr>
      <w:rPr>
        <w:rFonts w:ascii="Wingdings" w:hAnsi="Wingdings" w:hint="default"/>
      </w:rPr>
    </w:lvl>
    <w:lvl w:ilvl="3" w:tplc="87D43D36" w:tentative="1">
      <w:start w:val="1"/>
      <w:numFmt w:val="bullet"/>
      <w:lvlText w:val=""/>
      <w:lvlJc w:val="left"/>
      <w:pPr>
        <w:tabs>
          <w:tab w:val="num" w:pos="2880"/>
        </w:tabs>
        <w:ind w:left="2880" w:hanging="360"/>
      </w:pPr>
      <w:rPr>
        <w:rFonts w:ascii="Symbol" w:hAnsi="Symbol" w:hint="default"/>
      </w:rPr>
    </w:lvl>
    <w:lvl w:ilvl="4" w:tplc="9AE4929C" w:tentative="1">
      <w:start w:val="1"/>
      <w:numFmt w:val="bullet"/>
      <w:lvlText w:val="o"/>
      <w:lvlJc w:val="left"/>
      <w:pPr>
        <w:tabs>
          <w:tab w:val="num" w:pos="3600"/>
        </w:tabs>
        <w:ind w:left="3600" w:hanging="360"/>
      </w:pPr>
      <w:rPr>
        <w:rFonts w:ascii="Courier New" w:hAnsi="Courier New" w:cs="Courier New" w:hint="default"/>
      </w:rPr>
    </w:lvl>
    <w:lvl w:ilvl="5" w:tplc="FC98F946" w:tentative="1">
      <w:start w:val="1"/>
      <w:numFmt w:val="bullet"/>
      <w:lvlText w:val=""/>
      <w:lvlJc w:val="left"/>
      <w:pPr>
        <w:tabs>
          <w:tab w:val="num" w:pos="4320"/>
        </w:tabs>
        <w:ind w:left="4320" w:hanging="360"/>
      </w:pPr>
      <w:rPr>
        <w:rFonts w:ascii="Wingdings" w:hAnsi="Wingdings" w:hint="default"/>
      </w:rPr>
    </w:lvl>
    <w:lvl w:ilvl="6" w:tplc="A2FE9AC4" w:tentative="1">
      <w:start w:val="1"/>
      <w:numFmt w:val="bullet"/>
      <w:lvlText w:val=""/>
      <w:lvlJc w:val="left"/>
      <w:pPr>
        <w:tabs>
          <w:tab w:val="num" w:pos="5040"/>
        </w:tabs>
        <w:ind w:left="5040" w:hanging="360"/>
      </w:pPr>
      <w:rPr>
        <w:rFonts w:ascii="Symbol" w:hAnsi="Symbol" w:hint="default"/>
      </w:rPr>
    </w:lvl>
    <w:lvl w:ilvl="7" w:tplc="B7E2F508" w:tentative="1">
      <w:start w:val="1"/>
      <w:numFmt w:val="bullet"/>
      <w:lvlText w:val="o"/>
      <w:lvlJc w:val="left"/>
      <w:pPr>
        <w:tabs>
          <w:tab w:val="num" w:pos="5760"/>
        </w:tabs>
        <w:ind w:left="5760" w:hanging="360"/>
      </w:pPr>
      <w:rPr>
        <w:rFonts w:ascii="Courier New" w:hAnsi="Courier New" w:cs="Courier New" w:hint="default"/>
      </w:rPr>
    </w:lvl>
    <w:lvl w:ilvl="8" w:tplc="B3846B90"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04E76AF"/>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0" w15:restartNumberingAfterBreak="0">
    <w:nsid w:val="2D0717C4"/>
    <w:multiLevelType w:val="hybridMultilevel"/>
    <w:tmpl w:val="E918DB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2E135BD9"/>
    <w:multiLevelType w:val="hybridMultilevel"/>
    <w:tmpl w:val="DAD6C0E0"/>
    <w:lvl w:ilvl="0" w:tplc="33F6E2F0">
      <w:start w:val="1"/>
      <w:numFmt w:val="bullet"/>
      <w:lvlText w:val=""/>
      <w:lvlJc w:val="left"/>
      <w:pPr>
        <w:tabs>
          <w:tab w:val="num" w:pos="397"/>
        </w:tabs>
        <w:ind w:left="397" w:hanging="397"/>
      </w:pPr>
      <w:rPr>
        <w:rFonts w:ascii="Symbol" w:hAnsi="Symbol" w:hint="default"/>
      </w:rPr>
    </w:lvl>
    <w:lvl w:ilvl="1" w:tplc="B11E509A" w:tentative="1">
      <w:start w:val="1"/>
      <w:numFmt w:val="bullet"/>
      <w:lvlText w:val="o"/>
      <w:lvlJc w:val="left"/>
      <w:pPr>
        <w:tabs>
          <w:tab w:val="num" w:pos="1440"/>
        </w:tabs>
        <w:ind w:left="1440" w:hanging="360"/>
      </w:pPr>
      <w:rPr>
        <w:rFonts w:ascii="Courier New" w:hAnsi="Courier New" w:cs="Courier New" w:hint="default"/>
      </w:rPr>
    </w:lvl>
    <w:lvl w:ilvl="2" w:tplc="94889984" w:tentative="1">
      <w:start w:val="1"/>
      <w:numFmt w:val="bullet"/>
      <w:lvlText w:val=""/>
      <w:lvlJc w:val="left"/>
      <w:pPr>
        <w:tabs>
          <w:tab w:val="num" w:pos="2160"/>
        </w:tabs>
        <w:ind w:left="2160" w:hanging="360"/>
      </w:pPr>
      <w:rPr>
        <w:rFonts w:ascii="Wingdings" w:hAnsi="Wingdings" w:hint="default"/>
      </w:rPr>
    </w:lvl>
    <w:lvl w:ilvl="3" w:tplc="CFCEBCA6" w:tentative="1">
      <w:start w:val="1"/>
      <w:numFmt w:val="bullet"/>
      <w:lvlText w:val=""/>
      <w:lvlJc w:val="left"/>
      <w:pPr>
        <w:tabs>
          <w:tab w:val="num" w:pos="2880"/>
        </w:tabs>
        <w:ind w:left="2880" w:hanging="360"/>
      </w:pPr>
      <w:rPr>
        <w:rFonts w:ascii="Symbol" w:hAnsi="Symbol" w:hint="default"/>
      </w:rPr>
    </w:lvl>
    <w:lvl w:ilvl="4" w:tplc="9DB0E2F2" w:tentative="1">
      <w:start w:val="1"/>
      <w:numFmt w:val="bullet"/>
      <w:lvlText w:val="o"/>
      <w:lvlJc w:val="left"/>
      <w:pPr>
        <w:tabs>
          <w:tab w:val="num" w:pos="3600"/>
        </w:tabs>
        <w:ind w:left="3600" w:hanging="360"/>
      </w:pPr>
      <w:rPr>
        <w:rFonts w:ascii="Courier New" w:hAnsi="Courier New" w:cs="Courier New" w:hint="default"/>
      </w:rPr>
    </w:lvl>
    <w:lvl w:ilvl="5" w:tplc="E8FEF5EE" w:tentative="1">
      <w:start w:val="1"/>
      <w:numFmt w:val="bullet"/>
      <w:lvlText w:val=""/>
      <w:lvlJc w:val="left"/>
      <w:pPr>
        <w:tabs>
          <w:tab w:val="num" w:pos="4320"/>
        </w:tabs>
        <w:ind w:left="4320" w:hanging="360"/>
      </w:pPr>
      <w:rPr>
        <w:rFonts w:ascii="Wingdings" w:hAnsi="Wingdings" w:hint="default"/>
      </w:rPr>
    </w:lvl>
    <w:lvl w:ilvl="6" w:tplc="420E8C46" w:tentative="1">
      <w:start w:val="1"/>
      <w:numFmt w:val="bullet"/>
      <w:lvlText w:val=""/>
      <w:lvlJc w:val="left"/>
      <w:pPr>
        <w:tabs>
          <w:tab w:val="num" w:pos="5040"/>
        </w:tabs>
        <w:ind w:left="5040" w:hanging="360"/>
      </w:pPr>
      <w:rPr>
        <w:rFonts w:ascii="Symbol" w:hAnsi="Symbol" w:hint="default"/>
      </w:rPr>
    </w:lvl>
    <w:lvl w:ilvl="7" w:tplc="F6001570" w:tentative="1">
      <w:start w:val="1"/>
      <w:numFmt w:val="bullet"/>
      <w:lvlText w:val="o"/>
      <w:lvlJc w:val="left"/>
      <w:pPr>
        <w:tabs>
          <w:tab w:val="num" w:pos="5760"/>
        </w:tabs>
        <w:ind w:left="5760" w:hanging="360"/>
      </w:pPr>
      <w:rPr>
        <w:rFonts w:ascii="Courier New" w:hAnsi="Courier New" w:cs="Courier New" w:hint="default"/>
      </w:rPr>
    </w:lvl>
    <w:lvl w:ilvl="8" w:tplc="D37A667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E541609"/>
    <w:multiLevelType w:val="hybridMultilevel"/>
    <w:tmpl w:val="1E5AABE8"/>
    <w:lvl w:ilvl="0" w:tplc="947269C8">
      <w:start w:val="1"/>
      <w:numFmt w:val="decimal"/>
      <w:lvlText w:val="%1."/>
      <w:lvlJc w:val="left"/>
      <w:pPr>
        <w:tabs>
          <w:tab w:val="num" w:pos="570"/>
        </w:tabs>
        <w:ind w:left="570" w:hanging="570"/>
      </w:pPr>
      <w:rPr>
        <w:rFonts w:hint="default"/>
      </w:rPr>
    </w:lvl>
    <w:lvl w:ilvl="1" w:tplc="99BC2866" w:tentative="1">
      <w:start w:val="1"/>
      <w:numFmt w:val="lowerLetter"/>
      <w:lvlText w:val="%2."/>
      <w:lvlJc w:val="left"/>
      <w:pPr>
        <w:tabs>
          <w:tab w:val="num" w:pos="1080"/>
        </w:tabs>
        <w:ind w:left="1080" w:hanging="360"/>
      </w:pPr>
    </w:lvl>
    <w:lvl w:ilvl="2" w:tplc="5F082134" w:tentative="1">
      <w:start w:val="1"/>
      <w:numFmt w:val="lowerRoman"/>
      <w:lvlText w:val="%3."/>
      <w:lvlJc w:val="right"/>
      <w:pPr>
        <w:tabs>
          <w:tab w:val="num" w:pos="1800"/>
        </w:tabs>
        <w:ind w:left="1800" w:hanging="180"/>
      </w:pPr>
    </w:lvl>
    <w:lvl w:ilvl="3" w:tplc="27DED536" w:tentative="1">
      <w:start w:val="1"/>
      <w:numFmt w:val="decimal"/>
      <w:lvlText w:val="%4."/>
      <w:lvlJc w:val="left"/>
      <w:pPr>
        <w:tabs>
          <w:tab w:val="num" w:pos="2520"/>
        </w:tabs>
        <w:ind w:left="2520" w:hanging="360"/>
      </w:pPr>
    </w:lvl>
    <w:lvl w:ilvl="4" w:tplc="01FA2258" w:tentative="1">
      <w:start w:val="1"/>
      <w:numFmt w:val="lowerLetter"/>
      <w:lvlText w:val="%5."/>
      <w:lvlJc w:val="left"/>
      <w:pPr>
        <w:tabs>
          <w:tab w:val="num" w:pos="3240"/>
        </w:tabs>
        <w:ind w:left="3240" w:hanging="360"/>
      </w:pPr>
    </w:lvl>
    <w:lvl w:ilvl="5" w:tplc="FA16CE8E" w:tentative="1">
      <w:start w:val="1"/>
      <w:numFmt w:val="lowerRoman"/>
      <w:lvlText w:val="%6."/>
      <w:lvlJc w:val="right"/>
      <w:pPr>
        <w:tabs>
          <w:tab w:val="num" w:pos="3960"/>
        </w:tabs>
        <w:ind w:left="3960" w:hanging="180"/>
      </w:pPr>
    </w:lvl>
    <w:lvl w:ilvl="6" w:tplc="A3380416" w:tentative="1">
      <w:start w:val="1"/>
      <w:numFmt w:val="decimal"/>
      <w:lvlText w:val="%7."/>
      <w:lvlJc w:val="left"/>
      <w:pPr>
        <w:tabs>
          <w:tab w:val="num" w:pos="4680"/>
        </w:tabs>
        <w:ind w:left="4680" w:hanging="360"/>
      </w:pPr>
    </w:lvl>
    <w:lvl w:ilvl="7" w:tplc="1048E336" w:tentative="1">
      <w:start w:val="1"/>
      <w:numFmt w:val="lowerLetter"/>
      <w:lvlText w:val="%8."/>
      <w:lvlJc w:val="left"/>
      <w:pPr>
        <w:tabs>
          <w:tab w:val="num" w:pos="5400"/>
        </w:tabs>
        <w:ind w:left="5400" w:hanging="360"/>
      </w:pPr>
    </w:lvl>
    <w:lvl w:ilvl="8" w:tplc="09C6614E" w:tentative="1">
      <w:start w:val="1"/>
      <w:numFmt w:val="lowerRoman"/>
      <w:lvlText w:val="%9."/>
      <w:lvlJc w:val="right"/>
      <w:pPr>
        <w:tabs>
          <w:tab w:val="num" w:pos="6120"/>
        </w:tabs>
        <w:ind w:left="6120" w:hanging="180"/>
      </w:pPr>
    </w:lvl>
  </w:abstractNum>
  <w:abstractNum w:abstractNumId="23" w15:restartNumberingAfterBreak="0">
    <w:nsid w:val="339F16AE"/>
    <w:multiLevelType w:val="hybridMultilevel"/>
    <w:tmpl w:val="67C686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5" w15:restartNumberingAfterBreak="0">
    <w:nsid w:val="3E7422D0"/>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26" w15:restartNumberingAfterBreak="0">
    <w:nsid w:val="421031C0"/>
    <w:multiLevelType w:val="hybridMultilevel"/>
    <w:tmpl w:val="A3F8ECB4"/>
    <w:lvl w:ilvl="0" w:tplc="F8904E7C">
      <w:start w:val="1"/>
      <w:numFmt w:val="bullet"/>
      <w:lvlText w:val=""/>
      <w:lvlJc w:val="left"/>
      <w:pPr>
        <w:tabs>
          <w:tab w:val="num" w:pos="360"/>
        </w:tabs>
        <w:ind w:left="360" w:hanging="360"/>
      </w:pPr>
      <w:rPr>
        <w:rFonts w:ascii="Symbol" w:hAnsi="Symbol" w:hint="default"/>
      </w:rPr>
    </w:lvl>
    <w:lvl w:ilvl="1" w:tplc="3A589328">
      <w:start w:val="1"/>
      <w:numFmt w:val="bullet"/>
      <w:lvlText w:val="o"/>
      <w:lvlJc w:val="left"/>
      <w:pPr>
        <w:tabs>
          <w:tab w:val="num" w:pos="1080"/>
        </w:tabs>
        <w:ind w:left="1080" w:hanging="360"/>
      </w:pPr>
      <w:rPr>
        <w:rFonts w:ascii="Courier New" w:hAnsi="Courier New" w:cs="Courier New" w:hint="default"/>
      </w:rPr>
    </w:lvl>
    <w:lvl w:ilvl="2" w:tplc="F546369A" w:tentative="1">
      <w:start w:val="1"/>
      <w:numFmt w:val="bullet"/>
      <w:lvlText w:val=""/>
      <w:lvlJc w:val="left"/>
      <w:pPr>
        <w:tabs>
          <w:tab w:val="num" w:pos="1800"/>
        </w:tabs>
        <w:ind w:left="1800" w:hanging="360"/>
      </w:pPr>
      <w:rPr>
        <w:rFonts w:ascii="Wingdings" w:hAnsi="Wingdings" w:hint="default"/>
      </w:rPr>
    </w:lvl>
    <w:lvl w:ilvl="3" w:tplc="2A86D18A" w:tentative="1">
      <w:start w:val="1"/>
      <w:numFmt w:val="bullet"/>
      <w:lvlText w:val=""/>
      <w:lvlJc w:val="left"/>
      <w:pPr>
        <w:tabs>
          <w:tab w:val="num" w:pos="2520"/>
        </w:tabs>
        <w:ind w:left="2520" w:hanging="360"/>
      </w:pPr>
      <w:rPr>
        <w:rFonts w:ascii="Symbol" w:hAnsi="Symbol" w:hint="default"/>
      </w:rPr>
    </w:lvl>
    <w:lvl w:ilvl="4" w:tplc="49D28334" w:tentative="1">
      <w:start w:val="1"/>
      <w:numFmt w:val="bullet"/>
      <w:lvlText w:val="o"/>
      <w:lvlJc w:val="left"/>
      <w:pPr>
        <w:tabs>
          <w:tab w:val="num" w:pos="3240"/>
        </w:tabs>
        <w:ind w:left="3240" w:hanging="360"/>
      </w:pPr>
      <w:rPr>
        <w:rFonts w:ascii="Courier New" w:hAnsi="Courier New" w:cs="Courier New" w:hint="default"/>
      </w:rPr>
    </w:lvl>
    <w:lvl w:ilvl="5" w:tplc="D7A2211E" w:tentative="1">
      <w:start w:val="1"/>
      <w:numFmt w:val="bullet"/>
      <w:lvlText w:val=""/>
      <w:lvlJc w:val="left"/>
      <w:pPr>
        <w:tabs>
          <w:tab w:val="num" w:pos="3960"/>
        </w:tabs>
        <w:ind w:left="3960" w:hanging="360"/>
      </w:pPr>
      <w:rPr>
        <w:rFonts w:ascii="Wingdings" w:hAnsi="Wingdings" w:hint="default"/>
      </w:rPr>
    </w:lvl>
    <w:lvl w:ilvl="6" w:tplc="040A573C" w:tentative="1">
      <w:start w:val="1"/>
      <w:numFmt w:val="bullet"/>
      <w:lvlText w:val=""/>
      <w:lvlJc w:val="left"/>
      <w:pPr>
        <w:tabs>
          <w:tab w:val="num" w:pos="4680"/>
        </w:tabs>
        <w:ind w:left="4680" w:hanging="360"/>
      </w:pPr>
      <w:rPr>
        <w:rFonts w:ascii="Symbol" w:hAnsi="Symbol" w:hint="default"/>
      </w:rPr>
    </w:lvl>
    <w:lvl w:ilvl="7" w:tplc="14E61570" w:tentative="1">
      <w:start w:val="1"/>
      <w:numFmt w:val="bullet"/>
      <w:lvlText w:val="o"/>
      <w:lvlJc w:val="left"/>
      <w:pPr>
        <w:tabs>
          <w:tab w:val="num" w:pos="5400"/>
        </w:tabs>
        <w:ind w:left="5400" w:hanging="360"/>
      </w:pPr>
      <w:rPr>
        <w:rFonts w:ascii="Courier New" w:hAnsi="Courier New" w:cs="Courier New" w:hint="default"/>
      </w:rPr>
    </w:lvl>
    <w:lvl w:ilvl="8" w:tplc="D7C413A8"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465160EE"/>
    <w:multiLevelType w:val="hybridMultilevel"/>
    <w:tmpl w:val="9F669010"/>
    <w:lvl w:ilvl="0" w:tplc="867EEFCA">
      <w:start w:val="1"/>
      <w:numFmt w:val="bullet"/>
      <w:lvlText w:val="•"/>
      <w:lvlJc w:val="left"/>
      <w:pPr>
        <w:ind w:left="720" w:hanging="360"/>
      </w:pPr>
      <w:rPr>
        <w:rFonts w:ascii="Times New Roman" w:eastAsia="Times New Roman" w:hAnsi="Times New Roman" w:cs="Times New Roman" w:hint="default"/>
      </w:rPr>
    </w:lvl>
    <w:lvl w:ilvl="1" w:tplc="B42ECA64" w:tentative="1">
      <w:start w:val="1"/>
      <w:numFmt w:val="bullet"/>
      <w:lvlText w:val="o"/>
      <w:lvlJc w:val="left"/>
      <w:pPr>
        <w:ind w:left="1440" w:hanging="360"/>
      </w:pPr>
      <w:rPr>
        <w:rFonts w:ascii="Courier New" w:hAnsi="Courier New" w:cs="Courier New" w:hint="default"/>
      </w:rPr>
    </w:lvl>
    <w:lvl w:ilvl="2" w:tplc="FE70A0CC" w:tentative="1">
      <w:start w:val="1"/>
      <w:numFmt w:val="bullet"/>
      <w:lvlText w:val=""/>
      <w:lvlJc w:val="left"/>
      <w:pPr>
        <w:ind w:left="2160" w:hanging="360"/>
      </w:pPr>
      <w:rPr>
        <w:rFonts w:ascii="Wingdings" w:hAnsi="Wingdings" w:hint="default"/>
      </w:rPr>
    </w:lvl>
    <w:lvl w:ilvl="3" w:tplc="52A88704" w:tentative="1">
      <w:start w:val="1"/>
      <w:numFmt w:val="bullet"/>
      <w:lvlText w:val=""/>
      <w:lvlJc w:val="left"/>
      <w:pPr>
        <w:ind w:left="2880" w:hanging="360"/>
      </w:pPr>
      <w:rPr>
        <w:rFonts w:ascii="Symbol" w:hAnsi="Symbol" w:hint="default"/>
      </w:rPr>
    </w:lvl>
    <w:lvl w:ilvl="4" w:tplc="4650D9C0" w:tentative="1">
      <w:start w:val="1"/>
      <w:numFmt w:val="bullet"/>
      <w:lvlText w:val="o"/>
      <w:lvlJc w:val="left"/>
      <w:pPr>
        <w:ind w:left="3600" w:hanging="360"/>
      </w:pPr>
      <w:rPr>
        <w:rFonts w:ascii="Courier New" w:hAnsi="Courier New" w:cs="Courier New" w:hint="default"/>
      </w:rPr>
    </w:lvl>
    <w:lvl w:ilvl="5" w:tplc="18B2C02A" w:tentative="1">
      <w:start w:val="1"/>
      <w:numFmt w:val="bullet"/>
      <w:lvlText w:val=""/>
      <w:lvlJc w:val="left"/>
      <w:pPr>
        <w:ind w:left="4320" w:hanging="360"/>
      </w:pPr>
      <w:rPr>
        <w:rFonts w:ascii="Wingdings" w:hAnsi="Wingdings" w:hint="default"/>
      </w:rPr>
    </w:lvl>
    <w:lvl w:ilvl="6" w:tplc="B5E0E0DC" w:tentative="1">
      <w:start w:val="1"/>
      <w:numFmt w:val="bullet"/>
      <w:lvlText w:val=""/>
      <w:lvlJc w:val="left"/>
      <w:pPr>
        <w:ind w:left="5040" w:hanging="360"/>
      </w:pPr>
      <w:rPr>
        <w:rFonts w:ascii="Symbol" w:hAnsi="Symbol" w:hint="default"/>
      </w:rPr>
    </w:lvl>
    <w:lvl w:ilvl="7" w:tplc="EE54B68E" w:tentative="1">
      <w:start w:val="1"/>
      <w:numFmt w:val="bullet"/>
      <w:lvlText w:val="o"/>
      <w:lvlJc w:val="left"/>
      <w:pPr>
        <w:ind w:left="5760" w:hanging="360"/>
      </w:pPr>
      <w:rPr>
        <w:rFonts w:ascii="Courier New" w:hAnsi="Courier New" w:cs="Courier New" w:hint="default"/>
      </w:rPr>
    </w:lvl>
    <w:lvl w:ilvl="8" w:tplc="117C06F0" w:tentative="1">
      <w:start w:val="1"/>
      <w:numFmt w:val="bullet"/>
      <w:lvlText w:val=""/>
      <w:lvlJc w:val="left"/>
      <w:pPr>
        <w:ind w:left="6480" w:hanging="360"/>
      </w:pPr>
      <w:rPr>
        <w:rFonts w:ascii="Wingdings" w:hAnsi="Wingdings" w:hint="default"/>
      </w:rPr>
    </w:lvl>
  </w:abstractNum>
  <w:abstractNum w:abstractNumId="28"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29" w15:restartNumberingAfterBreak="0">
    <w:nsid w:val="50191ADB"/>
    <w:multiLevelType w:val="hybridMultilevel"/>
    <w:tmpl w:val="9EAA5162"/>
    <w:lvl w:ilvl="0" w:tplc="D0DE7BBA">
      <w:start w:val="1"/>
      <w:numFmt w:val="bullet"/>
      <w:lvlText w:val=""/>
      <w:lvlJc w:val="left"/>
      <w:pPr>
        <w:tabs>
          <w:tab w:val="num" w:pos="360"/>
        </w:tabs>
        <w:ind w:left="360" w:hanging="360"/>
      </w:pPr>
      <w:rPr>
        <w:rFonts w:ascii="Symbol" w:hAnsi="Symbol" w:hint="default"/>
      </w:rPr>
    </w:lvl>
    <w:lvl w:ilvl="1" w:tplc="23AA78B4">
      <w:start w:val="1"/>
      <w:numFmt w:val="bullet"/>
      <w:lvlText w:val="o"/>
      <w:lvlJc w:val="left"/>
      <w:pPr>
        <w:tabs>
          <w:tab w:val="num" w:pos="1080"/>
        </w:tabs>
        <w:ind w:left="1080" w:hanging="360"/>
      </w:pPr>
      <w:rPr>
        <w:rFonts w:ascii="Courier New" w:hAnsi="Courier New" w:cs="Courier New" w:hint="default"/>
      </w:rPr>
    </w:lvl>
    <w:lvl w:ilvl="2" w:tplc="2DDC9B1A" w:tentative="1">
      <w:start w:val="1"/>
      <w:numFmt w:val="bullet"/>
      <w:lvlText w:val=""/>
      <w:lvlJc w:val="left"/>
      <w:pPr>
        <w:tabs>
          <w:tab w:val="num" w:pos="1800"/>
        </w:tabs>
        <w:ind w:left="1800" w:hanging="360"/>
      </w:pPr>
      <w:rPr>
        <w:rFonts w:ascii="Wingdings" w:hAnsi="Wingdings" w:hint="default"/>
      </w:rPr>
    </w:lvl>
    <w:lvl w:ilvl="3" w:tplc="9FD2E308" w:tentative="1">
      <w:start w:val="1"/>
      <w:numFmt w:val="bullet"/>
      <w:lvlText w:val=""/>
      <w:lvlJc w:val="left"/>
      <w:pPr>
        <w:tabs>
          <w:tab w:val="num" w:pos="2520"/>
        </w:tabs>
        <w:ind w:left="2520" w:hanging="360"/>
      </w:pPr>
      <w:rPr>
        <w:rFonts w:ascii="Symbol" w:hAnsi="Symbol" w:hint="default"/>
      </w:rPr>
    </w:lvl>
    <w:lvl w:ilvl="4" w:tplc="52A6F9CC" w:tentative="1">
      <w:start w:val="1"/>
      <w:numFmt w:val="bullet"/>
      <w:lvlText w:val="o"/>
      <w:lvlJc w:val="left"/>
      <w:pPr>
        <w:tabs>
          <w:tab w:val="num" w:pos="3240"/>
        </w:tabs>
        <w:ind w:left="3240" w:hanging="360"/>
      </w:pPr>
      <w:rPr>
        <w:rFonts w:ascii="Courier New" w:hAnsi="Courier New" w:cs="Courier New" w:hint="default"/>
      </w:rPr>
    </w:lvl>
    <w:lvl w:ilvl="5" w:tplc="B3180D88" w:tentative="1">
      <w:start w:val="1"/>
      <w:numFmt w:val="bullet"/>
      <w:lvlText w:val=""/>
      <w:lvlJc w:val="left"/>
      <w:pPr>
        <w:tabs>
          <w:tab w:val="num" w:pos="3960"/>
        </w:tabs>
        <w:ind w:left="3960" w:hanging="360"/>
      </w:pPr>
      <w:rPr>
        <w:rFonts w:ascii="Wingdings" w:hAnsi="Wingdings" w:hint="default"/>
      </w:rPr>
    </w:lvl>
    <w:lvl w:ilvl="6" w:tplc="85884FE0" w:tentative="1">
      <w:start w:val="1"/>
      <w:numFmt w:val="bullet"/>
      <w:lvlText w:val=""/>
      <w:lvlJc w:val="left"/>
      <w:pPr>
        <w:tabs>
          <w:tab w:val="num" w:pos="4680"/>
        </w:tabs>
        <w:ind w:left="4680" w:hanging="360"/>
      </w:pPr>
      <w:rPr>
        <w:rFonts w:ascii="Symbol" w:hAnsi="Symbol" w:hint="default"/>
      </w:rPr>
    </w:lvl>
    <w:lvl w:ilvl="7" w:tplc="A726C9AA" w:tentative="1">
      <w:start w:val="1"/>
      <w:numFmt w:val="bullet"/>
      <w:lvlText w:val="o"/>
      <w:lvlJc w:val="left"/>
      <w:pPr>
        <w:tabs>
          <w:tab w:val="num" w:pos="5400"/>
        </w:tabs>
        <w:ind w:left="5400" w:hanging="360"/>
      </w:pPr>
      <w:rPr>
        <w:rFonts w:ascii="Courier New" w:hAnsi="Courier New" w:cs="Courier New" w:hint="default"/>
      </w:rPr>
    </w:lvl>
    <w:lvl w:ilvl="8" w:tplc="2910CD70"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31" w15:restartNumberingAfterBreak="0">
    <w:nsid w:val="58B56C73"/>
    <w:multiLevelType w:val="hybridMultilevel"/>
    <w:tmpl w:val="5BA42128"/>
    <w:lvl w:ilvl="0" w:tplc="E31E944E">
      <w:start w:val="2"/>
      <w:numFmt w:val="decimal"/>
      <w:lvlText w:val="%1."/>
      <w:lvlJc w:val="left"/>
      <w:pPr>
        <w:tabs>
          <w:tab w:val="num" w:pos="570"/>
        </w:tabs>
        <w:ind w:left="570" w:hanging="570"/>
      </w:pPr>
      <w:rPr>
        <w:rFonts w:hint="default"/>
      </w:rPr>
    </w:lvl>
    <w:lvl w:ilvl="1" w:tplc="07082ED4" w:tentative="1">
      <w:start w:val="1"/>
      <w:numFmt w:val="lowerLetter"/>
      <w:lvlText w:val="%2."/>
      <w:lvlJc w:val="left"/>
      <w:pPr>
        <w:tabs>
          <w:tab w:val="num" w:pos="1080"/>
        </w:tabs>
        <w:ind w:left="1080" w:hanging="360"/>
      </w:pPr>
    </w:lvl>
    <w:lvl w:ilvl="2" w:tplc="C79AF21E" w:tentative="1">
      <w:start w:val="1"/>
      <w:numFmt w:val="lowerRoman"/>
      <w:lvlText w:val="%3."/>
      <w:lvlJc w:val="right"/>
      <w:pPr>
        <w:tabs>
          <w:tab w:val="num" w:pos="1800"/>
        </w:tabs>
        <w:ind w:left="1800" w:hanging="180"/>
      </w:pPr>
    </w:lvl>
    <w:lvl w:ilvl="3" w:tplc="06ECDE0C" w:tentative="1">
      <w:start w:val="1"/>
      <w:numFmt w:val="decimal"/>
      <w:lvlText w:val="%4."/>
      <w:lvlJc w:val="left"/>
      <w:pPr>
        <w:tabs>
          <w:tab w:val="num" w:pos="2520"/>
        </w:tabs>
        <w:ind w:left="2520" w:hanging="360"/>
      </w:pPr>
    </w:lvl>
    <w:lvl w:ilvl="4" w:tplc="31B08614" w:tentative="1">
      <w:start w:val="1"/>
      <w:numFmt w:val="lowerLetter"/>
      <w:lvlText w:val="%5."/>
      <w:lvlJc w:val="left"/>
      <w:pPr>
        <w:tabs>
          <w:tab w:val="num" w:pos="3240"/>
        </w:tabs>
        <w:ind w:left="3240" w:hanging="360"/>
      </w:pPr>
    </w:lvl>
    <w:lvl w:ilvl="5" w:tplc="23FE4F76" w:tentative="1">
      <w:start w:val="1"/>
      <w:numFmt w:val="lowerRoman"/>
      <w:lvlText w:val="%6."/>
      <w:lvlJc w:val="right"/>
      <w:pPr>
        <w:tabs>
          <w:tab w:val="num" w:pos="3960"/>
        </w:tabs>
        <w:ind w:left="3960" w:hanging="180"/>
      </w:pPr>
    </w:lvl>
    <w:lvl w:ilvl="6" w:tplc="E174D5E2" w:tentative="1">
      <w:start w:val="1"/>
      <w:numFmt w:val="decimal"/>
      <w:lvlText w:val="%7."/>
      <w:lvlJc w:val="left"/>
      <w:pPr>
        <w:tabs>
          <w:tab w:val="num" w:pos="4680"/>
        </w:tabs>
        <w:ind w:left="4680" w:hanging="360"/>
      </w:pPr>
    </w:lvl>
    <w:lvl w:ilvl="7" w:tplc="DF380FB4" w:tentative="1">
      <w:start w:val="1"/>
      <w:numFmt w:val="lowerLetter"/>
      <w:lvlText w:val="%8."/>
      <w:lvlJc w:val="left"/>
      <w:pPr>
        <w:tabs>
          <w:tab w:val="num" w:pos="5400"/>
        </w:tabs>
        <w:ind w:left="5400" w:hanging="360"/>
      </w:pPr>
    </w:lvl>
    <w:lvl w:ilvl="8" w:tplc="B87604E2" w:tentative="1">
      <w:start w:val="1"/>
      <w:numFmt w:val="lowerRoman"/>
      <w:lvlText w:val="%9."/>
      <w:lvlJc w:val="right"/>
      <w:pPr>
        <w:tabs>
          <w:tab w:val="num" w:pos="6120"/>
        </w:tabs>
        <w:ind w:left="6120" w:hanging="180"/>
      </w:pPr>
    </w:lvl>
  </w:abstractNum>
  <w:abstractNum w:abstractNumId="32" w15:restartNumberingAfterBreak="0">
    <w:nsid w:val="611B1360"/>
    <w:multiLevelType w:val="hybridMultilevel"/>
    <w:tmpl w:val="EC1C9DE0"/>
    <w:lvl w:ilvl="0" w:tplc="FFFFFFFF">
      <w:start w:val="1"/>
      <w:numFmt w:val="bullet"/>
      <w:lvlText w:val="-"/>
      <w:lvlJc w:val="left"/>
      <w:pPr>
        <w:ind w:left="724" w:hanging="360"/>
      </w:pPr>
    </w:lvl>
    <w:lvl w:ilvl="1" w:tplc="040C0003" w:tentative="1">
      <w:start w:val="1"/>
      <w:numFmt w:val="bullet"/>
      <w:lvlText w:val="o"/>
      <w:lvlJc w:val="left"/>
      <w:pPr>
        <w:ind w:left="1444" w:hanging="360"/>
      </w:pPr>
      <w:rPr>
        <w:rFonts w:ascii="Courier New" w:hAnsi="Courier New" w:cs="Courier New" w:hint="default"/>
      </w:rPr>
    </w:lvl>
    <w:lvl w:ilvl="2" w:tplc="040C0005" w:tentative="1">
      <w:start w:val="1"/>
      <w:numFmt w:val="bullet"/>
      <w:lvlText w:val=""/>
      <w:lvlJc w:val="left"/>
      <w:pPr>
        <w:ind w:left="2164" w:hanging="360"/>
      </w:pPr>
      <w:rPr>
        <w:rFonts w:ascii="Wingdings" w:hAnsi="Wingdings" w:hint="default"/>
      </w:rPr>
    </w:lvl>
    <w:lvl w:ilvl="3" w:tplc="040C0001" w:tentative="1">
      <w:start w:val="1"/>
      <w:numFmt w:val="bullet"/>
      <w:lvlText w:val=""/>
      <w:lvlJc w:val="left"/>
      <w:pPr>
        <w:ind w:left="2884" w:hanging="360"/>
      </w:pPr>
      <w:rPr>
        <w:rFonts w:ascii="Symbol" w:hAnsi="Symbol" w:hint="default"/>
      </w:rPr>
    </w:lvl>
    <w:lvl w:ilvl="4" w:tplc="040C0003" w:tentative="1">
      <w:start w:val="1"/>
      <w:numFmt w:val="bullet"/>
      <w:lvlText w:val="o"/>
      <w:lvlJc w:val="left"/>
      <w:pPr>
        <w:ind w:left="3604" w:hanging="360"/>
      </w:pPr>
      <w:rPr>
        <w:rFonts w:ascii="Courier New" w:hAnsi="Courier New" w:cs="Courier New" w:hint="default"/>
      </w:rPr>
    </w:lvl>
    <w:lvl w:ilvl="5" w:tplc="040C0005" w:tentative="1">
      <w:start w:val="1"/>
      <w:numFmt w:val="bullet"/>
      <w:lvlText w:val=""/>
      <w:lvlJc w:val="left"/>
      <w:pPr>
        <w:ind w:left="4324" w:hanging="360"/>
      </w:pPr>
      <w:rPr>
        <w:rFonts w:ascii="Wingdings" w:hAnsi="Wingdings" w:hint="default"/>
      </w:rPr>
    </w:lvl>
    <w:lvl w:ilvl="6" w:tplc="040C0001" w:tentative="1">
      <w:start w:val="1"/>
      <w:numFmt w:val="bullet"/>
      <w:lvlText w:val=""/>
      <w:lvlJc w:val="left"/>
      <w:pPr>
        <w:ind w:left="5044" w:hanging="360"/>
      </w:pPr>
      <w:rPr>
        <w:rFonts w:ascii="Symbol" w:hAnsi="Symbol" w:hint="default"/>
      </w:rPr>
    </w:lvl>
    <w:lvl w:ilvl="7" w:tplc="040C0003" w:tentative="1">
      <w:start w:val="1"/>
      <w:numFmt w:val="bullet"/>
      <w:lvlText w:val="o"/>
      <w:lvlJc w:val="left"/>
      <w:pPr>
        <w:ind w:left="5764" w:hanging="360"/>
      </w:pPr>
      <w:rPr>
        <w:rFonts w:ascii="Courier New" w:hAnsi="Courier New" w:cs="Courier New" w:hint="default"/>
      </w:rPr>
    </w:lvl>
    <w:lvl w:ilvl="8" w:tplc="040C0005" w:tentative="1">
      <w:start w:val="1"/>
      <w:numFmt w:val="bullet"/>
      <w:lvlText w:val=""/>
      <w:lvlJc w:val="left"/>
      <w:pPr>
        <w:ind w:left="6484" w:hanging="360"/>
      </w:pPr>
      <w:rPr>
        <w:rFonts w:ascii="Wingdings" w:hAnsi="Wingdings" w:hint="default"/>
      </w:rPr>
    </w:lvl>
  </w:abstractNum>
  <w:abstractNum w:abstractNumId="33" w15:restartNumberingAfterBreak="0">
    <w:nsid w:val="63F31E70"/>
    <w:multiLevelType w:val="hybridMultilevel"/>
    <w:tmpl w:val="1A162FDC"/>
    <w:lvl w:ilvl="0" w:tplc="21449D2A">
      <w:start w:val="1"/>
      <w:numFmt w:val="bullet"/>
      <w:lvlText w:val=""/>
      <w:lvlJc w:val="left"/>
      <w:pPr>
        <w:tabs>
          <w:tab w:val="num" w:pos="360"/>
        </w:tabs>
        <w:ind w:left="360" w:hanging="360"/>
      </w:pPr>
      <w:rPr>
        <w:rFonts w:ascii="Symbol" w:hAnsi="Symbol" w:hint="default"/>
      </w:rPr>
    </w:lvl>
    <w:lvl w:ilvl="1" w:tplc="03D2085A" w:tentative="1">
      <w:start w:val="1"/>
      <w:numFmt w:val="bullet"/>
      <w:lvlText w:val="o"/>
      <w:lvlJc w:val="left"/>
      <w:pPr>
        <w:tabs>
          <w:tab w:val="num" w:pos="1080"/>
        </w:tabs>
        <w:ind w:left="1080" w:hanging="360"/>
      </w:pPr>
      <w:rPr>
        <w:rFonts w:ascii="Courier New" w:hAnsi="Courier New" w:cs="Courier New" w:hint="default"/>
      </w:rPr>
    </w:lvl>
    <w:lvl w:ilvl="2" w:tplc="E250C018" w:tentative="1">
      <w:start w:val="1"/>
      <w:numFmt w:val="bullet"/>
      <w:lvlText w:val=""/>
      <w:lvlJc w:val="left"/>
      <w:pPr>
        <w:tabs>
          <w:tab w:val="num" w:pos="1800"/>
        </w:tabs>
        <w:ind w:left="1800" w:hanging="360"/>
      </w:pPr>
      <w:rPr>
        <w:rFonts w:ascii="Wingdings" w:hAnsi="Wingdings" w:hint="default"/>
      </w:rPr>
    </w:lvl>
    <w:lvl w:ilvl="3" w:tplc="DA14F2E4" w:tentative="1">
      <w:start w:val="1"/>
      <w:numFmt w:val="bullet"/>
      <w:lvlText w:val=""/>
      <w:lvlJc w:val="left"/>
      <w:pPr>
        <w:tabs>
          <w:tab w:val="num" w:pos="2520"/>
        </w:tabs>
        <w:ind w:left="2520" w:hanging="360"/>
      </w:pPr>
      <w:rPr>
        <w:rFonts w:ascii="Symbol" w:hAnsi="Symbol" w:hint="default"/>
      </w:rPr>
    </w:lvl>
    <w:lvl w:ilvl="4" w:tplc="CE3448DE" w:tentative="1">
      <w:start w:val="1"/>
      <w:numFmt w:val="bullet"/>
      <w:lvlText w:val="o"/>
      <w:lvlJc w:val="left"/>
      <w:pPr>
        <w:tabs>
          <w:tab w:val="num" w:pos="3240"/>
        </w:tabs>
        <w:ind w:left="3240" w:hanging="360"/>
      </w:pPr>
      <w:rPr>
        <w:rFonts w:ascii="Courier New" w:hAnsi="Courier New" w:cs="Courier New" w:hint="default"/>
      </w:rPr>
    </w:lvl>
    <w:lvl w:ilvl="5" w:tplc="D4C64FE0" w:tentative="1">
      <w:start w:val="1"/>
      <w:numFmt w:val="bullet"/>
      <w:lvlText w:val=""/>
      <w:lvlJc w:val="left"/>
      <w:pPr>
        <w:tabs>
          <w:tab w:val="num" w:pos="3960"/>
        </w:tabs>
        <w:ind w:left="3960" w:hanging="360"/>
      </w:pPr>
      <w:rPr>
        <w:rFonts w:ascii="Wingdings" w:hAnsi="Wingdings" w:hint="default"/>
      </w:rPr>
    </w:lvl>
    <w:lvl w:ilvl="6" w:tplc="DEE0D2B8" w:tentative="1">
      <w:start w:val="1"/>
      <w:numFmt w:val="bullet"/>
      <w:lvlText w:val=""/>
      <w:lvlJc w:val="left"/>
      <w:pPr>
        <w:tabs>
          <w:tab w:val="num" w:pos="4680"/>
        </w:tabs>
        <w:ind w:left="4680" w:hanging="360"/>
      </w:pPr>
      <w:rPr>
        <w:rFonts w:ascii="Symbol" w:hAnsi="Symbol" w:hint="default"/>
      </w:rPr>
    </w:lvl>
    <w:lvl w:ilvl="7" w:tplc="5B66F2A4" w:tentative="1">
      <w:start w:val="1"/>
      <w:numFmt w:val="bullet"/>
      <w:lvlText w:val="o"/>
      <w:lvlJc w:val="left"/>
      <w:pPr>
        <w:tabs>
          <w:tab w:val="num" w:pos="5400"/>
        </w:tabs>
        <w:ind w:left="5400" w:hanging="360"/>
      </w:pPr>
      <w:rPr>
        <w:rFonts w:ascii="Courier New" w:hAnsi="Courier New" w:cs="Courier New" w:hint="default"/>
      </w:rPr>
    </w:lvl>
    <w:lvl w:ilvl="8" w:tplc="24960D2E"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642D6557"/>
    <w:multiLevelType w:val="multilevel"/>
    <w:tmpl w:val="1E5AABE8"/>
    <w:lvl w:ilvl="0">
      <w:start w:val="1"/>
      <w:numFmt w:val="decimal"/>
      <w:lvlText w:val="%1."/>
      <w:lvlJc w:val="left"/>
      <w:pPr>
        <w:tabs>
          <w:tab w:val="num" w:pos="570"/>
        </w:tabs>
        <w:ind w:left="570" w:hanging="57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5" w15:restartNumberingAfterBreak="0">
    <w:nsid w:val="658C02A1"/>
    <w:multiLevelType w:val="singleLevel"/>
    <w:tmpl w:val="E7D22186"/>
    <w:lvl w:ilvl="0">
      <w:start w:val="1"/>
      <w:numFmt w:val="upperRoman"/>
      <w:lvlText w:val="%1."/>
      <w:lvlJc w:val="left"/>
      <w:pPr>
        <w:tabs>
          <w:tab w:val="num" w:pos="720"/>
        </w:tabs>
        <w:ind w:left="360" w:hanging="360"/>
      </w:pPr>
    </w:lvl>
  </w:abstractNum>
  <w:abstractNum w:abstractNumId="36"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37" w15:restartNumberingAfterBreak="0">
    <w:nsid w:val="69E95A54"/>
    <w:multiLevelType w:val="hybridMultilevel"/>
    <w:tmpl w:val="3C18EFB0"/>
    <w:lvl w:ilvl="0" w:tplc="A826638A">
      <w:start w:val="1"/>
      <w:numFmt w:val="bullet"/>
      <w:lvlText w:val=""/>
      <w:lvlJc w:val="left"/>
      <w:pPr>
        <w:tabs>
          <w:tab w:val="num" w:pos="397"/>
        </w:tabs>
        <w:ind w:left="397" w:hanging="397"/>
      </w:pPr>
      <w:rPr>
        <w:rFonts w:ascii="Symbol" w:hAnsi="Symbol" w:hint="default"/>
      </w:rPr>
    </w:lvl>
    <w:lvl w:ilvl="1" w:tplc="16841E64" w:tentative="1">
      <w:start w:val="1"/>
      <w:numFmt w:val="bullet"/>
      <w:lvlText w:val="o"/>
      <w:lvlJc w:val="left"/>
      <w:pPr>
        <w:tabs>
          <w:tab w:val="num" w:pos="1440"/>
        </w:tabs>
        <w:ind w:left="1440" w:hanging="360"/>
      </w:pPr>
      <w:rPr>
        <w:rFonts w:ascii="Courier New" w:hAnsi="Courier New" w:cs="Courier New" w:hint="default"/>
      </w:rPr>
    </w:lvl>
    <w:lvl w:ilvl="2" w:tplc="510A6CC2" w:tentative="1">
      <w:start w:val="1"/>
      <w:numFmt w:val="bullet"/>
      <w:lvlText w:val=""/>
      <w:lvlJc w:val="left"/>
      <w:pPr>
        <w:tabs>
          <w:tab w:val="num" w:pos="2160"/>
        </w:tabs>
        <w:ind w:left="2160" w:hanging="360"/>
      </w:pPr>
      <w:rPr>
        <w:rFonts w:ascii="Wingdings" w:hAnsi="Wingdings" w:hint="default"/>
      </w:rPr>
    </w:lvl>
    <w:lvl w:ilvl="3" w:tplc="C882C50A" w:tentative="1">
      <w:start w:val="1"/>
      <w:numFmt w:val="bullet"/>
      <w:lvlText w:val=""/>
      <w:lvlJc w:val="left"/>
      <w:pPr>
        <w:tabs>
          <w:tab w:val="num" w:pos="2880"/>
        </w:tabs>
        <w:ind w:left="2880" w:hanging="360"/>
      </w:pPr>
      <w:rPr>
        <w:rFonts w:ascii="Symbol" w:hAnsi="Symbol" w:hint="default"/>
      </w:rPr>
    </w:lvl>
    <w:lvl w:ilvl="4" w:tplc="8C96BC14" w:tentative="1">
      <w:start w:val="1"/>
      <w:numFmt w:val="bullet"/>
      <w:lvlText w:val="o"/>
      <w:lvlJc w:val="left"/>
      <w:pPr>
        <w:tabs>
          <w:tab w:val="num" w:pos="3600"/>
        </w:tabs>
        <w:ind w:left="3600" w:hanging="360"/>
      </w:pPr>
      <w:rPr>
        <w:rFonts w:ascii="Courier New" w:hAnsi="Courier New" w:cs="Courier New" w:hint="default"/>
      </w:rPr>
    </w:lvl>
    <w:lvl w:ilvl="5" w:tplc="EE56EA66" w:tentative="1">
      <w:start w:val="1"/>
      <w:numFmt w:val="bullet"/>
      <w:lvlText w:val=""/>
      <w:lvlJc w:val="left"/>
      <w:pPr>
        <w:tabs>
          <w:tab w:val="num" w:pos="4320"/>
        </w:tabs>
        <w:ind w:left="4320" w:hanging="360"/>
      </w:pPr>
      <w:rPr>
        <w:rFonts w:ascii="Wingdings" w:hAnsi="Wingdings" w:hint="default"/>
      </w:rPr>
    </w:lvl>
    <w:lvl w:ilvl="6" w:tplc="D7FA3F8C" w:tentative="1">
      <w:start w:val="1"/>
      <w:numFmt w:val="bullet"/>
      <w:lvlText w:val=""/>
      <w:lvlJc w:val="left"/>
      <w:pPr>
        <w:tabs>
          <w:tab w:val="num" w:pos="5040"/>
        </w:tabs>
        <w:ind w:left="5040" w:hanging="360"/>
      </w:pPr>
      <w:rPr>
        <w:rFonts w:ascii="Symbol" w:hAnsi="Symbol" w:hint="default"/>
      </w:rPr>
    </w:lvl>
    <w:lvl w:ilvl="7" w:tplc="356CC690" w:tentative="1">
      <w:start w:val="1"/>
      <w:numFmt w:val="bullet"/>
      <w:lvlText w:val="o"/>
      <w:lvlJc w:val="left"/>
      <w:pPr>
        <w:tabs>
          <w:tab w:val="num" w:pos="5760"/>
        </w:tabs>
        <w:ind w:left="5760" w:hanging="360"/>
      </w:pPr>
      <w:rPr>
        <w:rFonts w:ascii="Courier New" w:hAnsi="Courier New" w:cs="Courier New" w:hint="default"/>
      </w:rPr>
    </w:lvl>
    <w:lvl w:ilvl="8" w:tplc="014AC632"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9" w15:restartNumberingAfterBreak="0">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40" w15:restartNumberingAfterBreak="0">
    <w:nsid w:val="6F9337D0"/>
    <w:multiLevelType w:val="hybridMultilevel"/>
    <w:tmpl w:val="B6C885E6"/>
    <w:lvl w:ilvl="0" w:tplc="410AA140">
      <w:start w:val="1"/>
      <w:numFmt w:val="bullet"/>
      <w:lvlText w:val=""/>
      <w:lvlJc w:val="left"/>
      <w:pPr>
        <w:tabs>
          <w:tab w:val="num" w:pos="720"/>
        </w:tabs>
        <w:ind w:left="720" w:hanging="360"/>
      </w:pPr>
      <w:rPr>
        <w:rFonts w:ascii="Symbol" w:hAnsi="Symbol" w:hint="default"/>
      </w:rPr>
    </w:lvl>
    <w:lvl w:ilvl="1" w:tplc="B0F4076E" w:tentative="1">
      <w:start w:val="1"/>
      <w:numFmt w:val="bullet"/>
      <w:lvlText w:val="o"/>
      <w:lvlJc w:val="left"/>
      <w:pPr>
        <w:tabs>
          <w:tab w:val="num" w:pos="1440"/>
        </w:tabs>
        <w:ind w:left="1440" w:hanging="360"/>
      </w:pPr>
      <w:rPr>
        <w:rFonts w:ascii="Courier New" w:hAnsi="Courier New" w:cs="Courier New" w:hint="default"/>
      </w:rPr>
    </w:lvl>
    <w:lvl w:ilvl="2" w:tplc="841EDD88" w:tentative="1">
      <w:start w:val="1"/>
      <w:numFmt w:val="bullet"/>
      <w:lvlText w:val=""/>
      <w:lvlJc w:val="left"/>
      <w:pPr>
        <w:tabs>
          <w:tab w:val="num" w:pos="2160"/>
        </w:tabs>
        <w:ind w:left="2160" w:hanging="360"/>
      </w:pPr>
      <w:rPr>
        <w:rFonts w:ascii="Wingdings" w:hAnsi="Wingdings" w:hint="default"/>
      </w:rPr>
    </w:lvl>
    <w:lvl w:ilvl="3" w:tplc="23EA4B20" w:tentative="1">
      <w:start w:val="1"/>
      <w:numFmt w:val="bullet"/>
      <w:lvlText w:val=""/>
      <w:lvlJc w:val="left"/>
      <w:pPr>
        <w:tabs>
          <w:tab w:val="num" w:pos="2880"/>
        </w:tabs>
        <w:ind w:left="2880" w:hanging="360"/>
      </w:pPr>
      <w:rPr>
        <w:rFonts w:ascii="Symbol" w:hAnsi="Symbol" w:hint="default"/>
      </w:rPr>
    </w:lvl>
    <w:lvl w:ilvl="4" w:tplc="9684BB0A" w:tentative="1">
      <w:start w:val="1"/>
      <w:numFmt w:val="bullet"/>
      <w:lvlText w:val="o"/>
      <w:lvlJc w:val="left"/>
      <w:pPr>
        <w:tabs>
          <w:tab w:val="num" w:pos="3600"/>
        </w:tabs>
        <w:ind w:left="3600" w:hanging="360"/>
      </w:pPr>
      <w:rPr>
        <w:rFonts w:ascii="Courier New" w:hAnsi="Courier New" w:cs="Courier New" w:hint="default"/>
      </w:rPr>
    </w:lvl>
    <w:lvl w:ilvl="5" w:tplc="2492527C" w:tentative="1">
      <w:start w:val="1"/>
      <w:numFmt w:val="bullet"/>
      <w:lvlText w:val=""/>
      <w:lvlJc w:val="left"/>
      <w:pPr>
        <w:tabs>
          <w:tab w:val="num" w:pos="4320"/>
        </w:tabs>
        <w:ind w:left="4320" w:hanging="360"/>
      </w:pPr>
      <w:rPr>
        <w:rFonts w:ascii="Wingdings" w:hAnsi="Wingdings" w:hint="default"/>
      </w:rPr>
    </w:lvl>
    <w:lvl w:ilvl="6" w:tplc="C65AE556" w:tentative="1">
      <w:start w:val="1"/>
      <w:numFmt w:val="bullet"/>
      <w:lvlText w:val=""/>
      <w:lvlJc w:val="left"/>
      <w:pPr>
        <w:tabs>
          <w:tab w:val="num" w:pos="5040"/>
        </w:tabs>
        <w:ind w:left="5040" w:hanging="360"/>
      </w:pPr>
      <w:rPr>
        <w:rFonts w:ascii="Symbol" w:hAnsi="Symbol" w:hint="default"/>
      </w:rPr>
    </w:lvl>
    <w:lvl w:ilvl="7" w:tplc="DA5EEEB6" w:tentative="1">
      <w:start w:val="1"/>
      <w:numFmt w:val="bullet"/>
      <w:lvlText w:val="o"/>
      <w:lvlJc w:val="left"/>
      <w:pPr>
        <w:tabs>
          <w:tab w:val="num" w:pos="5760"/>
        </w:tabs>
        <w:ind w:left="5760" w:hanging="360"/>
      </w:pPr>
      <w:rPr>
        <w:rFonts w:ascii="Courier New" w:hAnsi="Courier New" w:cs="Courier New" w:hint="default"/>
      </w:rPr>
    </w:lvl>
    <w:lvl w:ilvl="8" w:tplc="50E84642"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2AB50F1"/>
    <w:multiLevelType w:val="hybridMultilevel"/>
    <w:tmpl w:val="64CEA6CC"/>
    <w:lvl w:ilvl="0" w:tplc="0E40EC66">
      <w:start w:val="1"/>
      <w:numFmt w:val="decimal"/>
      <w:lvlText w:val="%1)"/>
      <w:lvlJc w:val="left"/>
      <w:pPr>
        <w:ind w:left="720" w:hanging="360"/>
      </w:pPr>
      <w:rPr>
        <w:rFonts w:hint="default"/>
      </w:rPr>
    </w:lvl>
    <w:lvl w:ilvl="1" w:tplc="C436E786" w:tentative="1">
      <w:start w:val="1"/>
      <w:numFmt w:val="lowerLetter"/>
      <w:lvlText w:val="%2."/>
      <w:lvlJc w:val="left"/>
      <w:pPr>
        <w:ind w:left="1440" w:hanging="360"/>
      </w:pPr>
    </w:lvl>
    <w:lvl w:ilvl="2" w:tplc="9A761C3E" w:tentative="1">
      <w:start w:val="1"/>
      <w:numFmt w:val="lowerRoman"/>
      <w:lvlText w:val="%3."/>
      <w:lvlJc w:val="right"/>
      <w:pPr>
        <w:ind w:left="2160" w:hanging="180"/>
      </w:pPr>
    </w:lvl>
    <w:lvl w:ilvl="3" w:tplc="E856CA5E" w:tentative="1">
      <w:start w:val="1"/>
      <w:numFmt w:val="decimal"/>
      <w:lvlText w:val="%4."/>
      <w:lvlJc w:val="left"/>
      <w:pPr>
        <w:ind w:left="2880" w:hanging="360"/>
      </w:pPr>
    </w:lvl>
    <w:lvl w:ilvl="4" w:tplc="287697D8" w:tentative="1">
      <w:start w:val="1"/>
      <w:numFmt w:val="lowerLetter"/>
      <w:lvlText w:val="%5."/>
      <w:lvlJc w:val="left"/>
      <w:pPr>
        <w:ind w:left="3600" w:hanging="360"/>
      </w:pPr>
    </w:lvl>
    <w:lvl w:ilvl="5" w:tplc="A1B42710" w:tentative="1">
      <w:start w:val="1"/>
      <w:numFmt w:val="lowerRoman"/>
      <w:lvlText w:val="%6."/>
      <w:lvlJc w:val="right"/>
      <w:pPr>
        <w:ind w:left="4320" w:hanging="180"/>
      </w:pPr>
    </w:lvl>
    <w:lvl w:ilvl="6" w:tplc="F8488A50" w:tentative="1">
      <w:start w:val="1"/>
      <w:numFmt w:val="decimal"/>
      <w:lvlText w:val="%7."/>
      <w:lvlJc w:val="left"/>
      <w:pPr>
        <w:ind w:left="5040" w:hanging="360"/>
      </w:pPr>
    </w:lvl>
    <w:lvl w:ilvl="7" w:tplc="8D5EF204" w:tentative="1">
      <w:start w:val="1"/>
      <w:numFmt w:val="lowerLetter"/>
      <w:lvlText w:val="%8."/>
      <w:lvlJc w:val="left"/>
      <w:pPr>
        <w:ind w:left="5760" w:hanging="360"/>
      </w:pPr>
    </w:lvl>
    <w:lvl w:ilvl="8" w:tplc="2190F4C6" w:tentative="1">
      <w:start w:val="1"/>
      <w:numFmt w:val="lowerRoman"/>
      <w:lvlText w:val="%9."/>
      <w:lvlJc w:val="right"/>
      <w:pPr>
        <w:ind w:left="6480" w:hanging="180"/>
      </w:pPr>
    </w:lvl>
  </w:abstractNum>
  <w:abstractNum w:abstractNumId="42" w15:restartNumberingAfterBreak="0">
    <w:nsid w:val="74233EB1"/>
    <w:multiLevelType w:val="hybridMultilevel"/>
    <w:tmpl w:val="B1A45794"/>
    <w:lvl w:ilvl="0" w:tplc="A468BF1C">
      <w:start w:val="1"/>
      <w:numFmt w:val="decimal"/>
      <w:lvlText w:val="%1."/>
      <w:lvlJc w:val="left"/>
      <w:pPr>
        <w:ind w:left="720" w:hanging="360"/>
      </w:pPr>
      <w:rPr>
        <w:rFonts w:hint="default"/>
      </w:rPr>
    </w:lvl>
    <w:lvl w:ilvl="1" w:tplc="0D1E7C8A" w:tentative="1">
      <w:start w:val="1"/>
      <w:numFmt w:val="lowerLetter"/>
      <w:lvlText w:val="%2."/>
      <w:lvlJc w:val="left"/>
      <w:pPr>
        <w:ind w:left="1440" w:hanging="360"/>
      </w:pPr>
    </w:lvl>
    <w:lvl w:ilvl="2" w:tplc="612C576A" w:tentative="1">
      <w:start w:val="1"/>
      <w:numFmt w:val="lowerRoman"/>
      <w:lvlText w:val="%3."/>
      <w:lvlJc w:val="right"/>
      <w:pPr>
        <w:ind w:left="2160" w:hanging="180"/>
      </w:pPr>
    </w:lvl>
    <w:lvl w:ilvl="3" w:tplc="DC74F4FC" w:tentative="1">
      <w:start w:val="1"/>
      <w:numFmt w:val="decimal"/>
      <w:lvlText w:val="%4."/>
      <w:lvlJc w:val="left"/>
      <w:pPr>
        <w:ind w:left="2880" w:hanging="360"/>
      </w:pPr>
    </w:lvl>
    <w:lvl w:ilvl="4" w:tplc="33189BD8" w:tentative="1">
      <w:start w:val="1"/>
      <w:numFmt w:val="lowerLetter"/>
      <w:lvlText w:val="%5."/>
      <w:lvlJc w:val="left"/>
      <w:pPr>
        <w:ind w:left="3600" w:hanging="360"/>
      </w:pPr>
    </w:lvl>
    <w:lvl w:ilvl="5" w:tplc="549C3F22" w:tentative="1">
      <w:start w:val="1"/>
      <w:numFmt w:val="lowerRoman"/>
      <w:lvlText w:val="%6."/>
      <w:lvlJc w:val="right"/>
      <w:pPr>
        <w:ind w:left="4320" w:hanging="180"/>
      </w:pPr>
    </w:lvl>
    <w:lvl w:ilvl="6" w:tplc="57527926" w:tentative="1">
      <w:start w:val="1"/>
      <w:numFmt w:val="decimal"/>
      <w:lvlText w:val="%7."/>
      <w:lvlJc w:val="left"/>
      <w:pPr>
        <w:ind w:left="5040" w:hanging="360"/>
      </w:pPr>
    </w:lvl>
    <w:lvl w:ilvl="7" w:tplc="4D88D90E" w:tentative="1">
      <w:start w:val="1"/>
      <w:numFmt w:val="lowerLetter"/>
      <w:lvlText w:val="%8."/>
      <w:lvlJc w:val="left"/>
      <w:pPr>
        <w:ind w:left="5760" w:hanging="360"/>
      </w:pPr>
    </w:lvl>
    <w:lvl w:ilvl="8" w:tplc="A3544972" w:tentative="1">
      <w:start w:val="1"/>
      <w:numFmt w:val="lowerRoman"/>
      <w:lvlText w:val="%9."/>
      <w:lvlJc w:val="right"/>
      <w:pPr>
        <w:ind w:left="6480" w:hanging="180"/>
      </w:pPr>
    </w:lvl>
  </w:abstractNum>
  <w:abstractNum w:abstractNumId="43" w15:restartNumberingAfterBreak="0">
    <w:nsid w:val="78726D2E"/>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4" w15:restartNumberingAfterBreak="0">
    <w:nsid w:val="7A4164C2"/>
    <w:multiLevelType w:val="hybridMultilevel"/>
    <w:tmpl w:val="0F8A8FDA"/>
    <w:lvl w:ilvl="0" w:tplc="2C9CC044">
      <w:start w:val="1"/>
      <w:numFmt w:val="bullet"/>
      <w:lvlText w:val=""/>
      <w:lvlJc w:val="left"/>
      <w:pPr>
        <w:ind w:left="720" w:hanging="360"/>
      </w:pPr>
      <w:rPr>
        <w:rFonts w:ascii="Symbol" w:hAnsi="Symbol" w:hint="default"/>
      </w:rPr>
    </w:lvl>
    <w:lvl w:ilvl="1" w:tplc="8FDECFD6" w:tentative="1">
      <w:start w:val="1"/>
      <w:numFmt w:val="bullet"/>
      <w:lvlText w:val="o"/>
      <w:lvlJc w:val="left"/>
      <w:pPr>
        <w:ind w:left="1440" w:hanging="360"/>
      </w:pPr>
      <w:rPr>
        <w:rFonts w:ascii="Courier New" w:hAnsi="Courier New" w:cs="Courier New" w:hint="default"/>
      </w:rPr>
    </w:lvl>
    <w:lvl w:ilvl="2" w:tplc="E21E4EFE" w:tentative="1">
      <w:start w:val="1"/>
      <w:numFmt w:val="bullet"/>
      <w:lvlText w:val=""/>
      <w:lvlJc w:val="left"/>
      <w:pPr>
        <w:ind w:left="2160" w:hanging="360"/>
      </w:pPr>
      <w:rPr>
        <w:rFonts w:ascii="Wingdings" w:hAnsi="Wingdings" w:hint="default"/>
      </w:rPr>
    </w:lvl>
    <w:lvl w:ilvl="3" w:tplc="D0446728" w:tentative="1">
      <w:start w:val="1"/>
      <w:numFmt w:val="bullet"/>
      <w:lvlText w:val=""/>
      <w:lvlJc w:val="left"/>
      <w:pPr>
        <w:ind w:left="2880" w:hanging="360"/>
      </w:pPr>
      <w:rPr>
        <w:rFonts w:ascii="Symbol" w:hAnsi="Symbol" w:hint="default"/>
      </w:rPr>
    </w:lvl>
    <w:lvl w:ilvl="4" w:tplc="C7DE2906" w:tentative="1">
      <w:start w:val="1"/>
      <w:numFmt w:val="bullet"/>
      <w:lvlText w:val="o"/>
      <w:lvlJc w:val="left"/>
      <w:pPr>
        <w:ind w:left="3600" w:hanging="360"/>
      </w:pPr>
      <w:rPr>
        <w:rFonts w:ascii="Courier New" w:hAnsi="Courier New" w:cs="Courier New" w:hint="default"/>
      </w:rPr>
    </w:lvl>
    <w:lvl w:ilvl="5" w:tplc="3B1AD48C" w:tentative="1">
      <w:start w:val="1"/>
      <w:numFmt w:val="bullet"/>
      <w:lvlText w:val=""/>
      <w:lvlJc w:val="left"/>
      <w:pPr>
        <w:ind w:left="4320" w:hanging="360"/>
      </w:pPr>
      <w:rPr>
        <w:rFonts w:ascii="Wingdings" w:hAnsi="Wingdings" w:hint="default"/>
      </w:rPr>
    </w:lvl>
    <w:lvl w:ilvl="6" w:tplc="76B0CAD8" w:tentative="1">
      <w:start w:val="1"/>
      <w:numFmt w:val="bullet"/>
      <w:lvlText w:val=""/>
      <w:lvlJc w:val="left"/>
      <w:pPr>
        <w:ind w:left="5040" w:hanging="360"/>
      </w:pPr>
      <w:rPr>
        <w:rFonts w:ascii="Symbol" w:hAnsi="Symbol" w:hint="default"/>
      </w:rPr>
    </w:lvl>
    <w:lvl w:ilvl="7" w:tplc="723251E2" w:tentative="1">
      <w:start w:val="1"/>
      <w:numFmt w:val="bullet"/>
      <w:lvlText w:val="o"/>
      <w:lvlJc w:val="left"/>
      <w:pPr>
        <w:ind w:left="5760" w:hanging="360"/>
      </w:pPr>
      <w:rPr>
        <w:rFonts w:ascii="Courier New" w:hAnsi="Courier New" w:cs="Courier New" w:hint="default"/>
      </w:rPr>
    </w:lvl>
    <w:lvl w:ilvl="8" w:tplc="BEB4B828" w:tentative="1">
      <w:start w:val="1"/>
      <w:numFmt w:val="bullet"/>
      <w:lvlText w:val=""/>
      <w:lvlJc w:val="left"/>
      <w:pPr>
        <w:ind w:left="6480" w:hanging="360"/>
      </w:pPr>
      <w:rPr>
        <w:rFonts w:ascii="Wingdings" w:hAnsi="Wingdings" w:hint="default"/>
      </w:rPr>
    </w:lvl>
  </w:abstractNum>
  <w:num w:numId="1" w16cid:durableId="837767267">
    <w:abstractNumId w:val="13"/>
  </w:num>
  <w:num w:numId="2" w16cid:durableId="792598017">
    <w:abstractNumId w:val="35"/>
  </w:num>
  <w:num w:numId="3" w16cid:durableId="1376152796">
    <w:abstractNumId w:val="10"/>
    <w:lvlOverride w:ilvl="0">
      <w:lvl w:ilvl="0">
        <w:start w:val="1"/>
        <w:numFmt w:val="bullet"/>
        <w:lvlText w:val="-"/>
        <w:legacy w:legacy="1" w:legacySpace="0" w:legacyIndent="360"/>
        <w:lvlJc w:val="left"/>
        <w:pPr>
          <w:ind w:left="360" w:hanging="360"/>
        </w:pPr>
      </w:lvl>
    </w:lvlOverride>
  </w:num>
  <w:num w:numId="4" w16cid:durableId="357125476">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5" w16cid:durableId="1141003377">
    <w:abstractNumId w:val="36"/>
  </w:num>
  <w:num w:numId="6" w16cid:durableId="1014188232">
    <w:abstractNumId w:val="31"/>
  </w:num>
  <w:num w:numId="7" w16cid:durableId="1867787183">
    <w:abstractNumId w:val="22"/>
  </w:num>
  <w:num w:numId="8" w16cid:durableId="403576473">
    <w:abstractNumId w:val="25"/>
  </w:num>
  <w:num w:numId="9" w16cid:durableId="639042021">
    <w:abstractNumId w:val="41"/>
  </w:num>
  <w:num w:numId="10" w16cid:durableId="1834291909">
    <w:abstractNumId w:val="11"/>
  </w:num>
  <w:num w:numId="11" w16cid:durableId="1274628203">
    <w:abstractNumId w:val="38"/>
  </w:num>
  <w:num w:numId="12" w16cid:durableId="87192181">
    <w:abstractNumId w:val="24"/>
  </w:num>
  <w:num w:numId="13" w16cid:durableId="837889019">
    <w:abstractNumId w:val="19"/>
  </w:num>
  <w:num w:numId="14" w16cid:durableId="114099242">
    <w:abstractNumId w:val="15"/>
  </w:num>
  <w:num w:numId="15" w16cid:durableId="1627151586">
    <w:abstractNumId w:val="10"/>
    <w:lvlOverride w:ilvl="0">
      <w:lvl w:ilvl="0">
        <w:start w:val="1"/>
        <w:numFmt w:val="bullet"/>
        <w:lvlText w:val="-"/>
        <w:legacy w:legacy="1" w:legacySpace="0" w:legacyIndent="360"/>
        <w:lvlJc w:val="left"/>
        <w:pPr>
          <w:ind w:left="360" w:hanging="360"/>
        </w:pPr>
      </w:lvl>
    </w:lvlOverride>
  </w:num>
  <w:num w:numId="16" w16cid:durableId="450052363">
    <w:abstractNumId w:val="39"/>
  </w:num>
  <w:num w:numId="17" w16cid:durableId="139614772">
    <w:abstractNumId w:val="28"/>
  </w:num>
  <w:num w:numId="18" w16cid:durableId="1473257302">
    <w:abstractNumId w:val="30"/>
  </w:num>
  <w:num w:numId="19" w16cid:durableId="1874998060">
    <w:abstractNumId w:val="43"/>
  </w:num>
  <w:num w:numId="20" w16cid:durableId="1292174089">
    <w:abstractNumId w:val="34"/>
  </w:num>
  <w:num w:numId="21" w16cid:durableId="610405715">
    <w:abstractNumId w:val="40"/>
  </w:num>
  <w:num w:numId="22" w16cid:durableId="1644308953">
    <w:abstractNumId w:val="37"/>
  </w:num>
  <w:num w:numId="23" w16cid:durableId="783815351">
    <w:abstractNumId w:val="21"/>
  </w:num>
  <w:num w:numId="24" w16cid:durableId="597562206">
    <w:abstractNumId w:val="40"/>
  </w:num>
  <w:num w:numId="25" w16cid:durableId="717053163">
    <w:abstractNumId w:val="15"/>
  </w:num>
  <w:num w:numId="26" w16cid:durableId="1613630434">
    <w:abstractNumId w:val="18"/>
  </w:num>
  <w:num w:numId="27" w16cid:durableId="2145274758">
    <w:abstractNumId w:val="44"/>
  </w:num>
  <w:num w:numId="28" w16cid:durableId="270555245">
    <w:abstractNumId w:val="12"/>
  </w:num>
  <w:num w:numId="29" w16cid:durableId="612368850">
    <w:abstractNumId w:val="16"/>
  </w:num>
  <w:num w:numId="30" w16cid:durableId="1904557911">
    <w:abstractNumId w:val="33"/>
  </w:num>
  <w:num w:numId="31" w16cid:durableId="784082875">
    <w:abstractNumId w:val="26"/>
  </w:num>
  <w:num w:numId="32" w16cid:durableId="1660184681">
    <w:abstractNumId w:val="14"/>
  </w:num>
  <w:num w:numId="33" w16cid:durableId="1616251601">
    <w:abstractNumId w:val="29"/>
  </w:num>
  <w:num w:numId="34" w16cid:durableId="355423018">
    <w:abstractNumId w:val="42"/>
  </w:num>
  <w:num w:numId="35" w16cid:durableId="1165782745">
    <w:abstractNumId w:val="8"/>
  </w:num>
  <w:num w:numId="36" w16cid:durableId="1503469732">
    <w:abstractNumId w:val="3"/>
  </w:num>
  <w:num w:numId="37" w16cid:durableId="2098283869">
    <w:abstractNumId w:val="2"/>
  </w:num>
  <w:num w:numId="38" w16cid:durableId="1248736400">
    <w:abstractNumId w:val="1"/>
  </w:num>
  <w:num w:numId="39" w16cid:durableId="653993260">
    <w:abstractNumId w:val="0"/>
  </w:num>
  <w:num w:numId="40" w16cid:durableId="1423377310">
    <w:abstractNumId w:val="9"/>
  </w:num>
  <w:num w:numId="41" w16cid:durableId="2101366729">
    <w:abstractNumId w:val="7"/>
  </w:num>
  <w:num w:numId="42" w16cid:durableId="411700496">
    <w:abstractNumId w:val="6"/>
  </w:num>
  <w:num w:numId="43" w16cid:durableId="1101071396">
    <w:abstractNumId w:val="5"/>
  </w:num>
  <w:num w:numId="44" w16cid:durableId="2027094113">
    <w:abstractNumId w:val="4"/>
  </w:num>
  <w:num w:numId="45" w16cid:durableId="844636823">
    <w:abstractNumId w:val="27"/>
  </w:num>
  <w:num w:numId="46" w16cid:durableId="645166318">
    <w:abstractNumId w:val="20"/>
  </w:num>
  <w:num w:numId="47" w16cid:durableId="374891592">
    <w:abstractNumId w:val="23"/>
  </w:num>
  <w:num w:numId="48" w16cid:durableId="2014062652">
    <w:abstractNumId w:val="32"/>
  </w:num>
  <w:num w:numId="49" w16cid:durableId="75347218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PersonalInformation/>
  <w:removeDateAndTime/>
  <w:bordersDoNotSurroundHeader/>
  <w:bordersDoNotSurroundFooter/>
  <w:activeWritingStyle w:appName="MSWord" w:lang="it-IT" w:vendorID="64" w:dllVersion="6" w:nlCheck="1" w:checkStyle="0"/>
  <w:activeWritingStyle w:appName="MSWord" w:lang="fr-FR" w:vendorID="64" w:dllVersion="6" w:nlCheck="1" w:checkStyle="1"/>
  <w:activeWritingStyle w:appName="MSWord" w:lang="en-GB" w:vendorID="64" w:dllVersion="6" w:nlCheck="1" w:checkStyle="1"/>
  <w:activeWritingStyle w:appName="MSWord" w:lang="de-DE" w:vendorID="64" w:dllVersion="6" w:nlCheck="1" w:checkStyle="1"/>
  <w:activeWritingStyle w:appName="MSWord" w:lang="en-US" w:vendorID="64" w:dllVersion="6" w:nlCheck="1" w:checkStyle="1"/>
  <w:activeWritingStyle w:appName="MSWord" w:lang="es-ES" w:vendorID="64" w:dllVersion="6" w:nlCheck="1" w:checkStyle="1"/>
  <w:activeWritingStyle w:appName="MSWord" w:lang="nb-NO" w:vendorID="64" w:dllVersion="6" w:nlCheck="1" w:checkStyle="0"/>
  <w:activeWritingStyle w:appName="MSWord" w:lang="fr-BE" w:vendorID="64" w:dllVersion="6" w:nlCheck="1" w:checkStyle="1"/>
  <w:activeWritingStyle w:appName="MSWord" w:lang="fr-FR" w:vendorID="64" w:dllVersion="0" w:nlCheck="1" w:checkStyle="0"/>
  <w:activeWritingStyle w:appName="MSWord" w:lang="es-ES" w:vendorID="64" w:dllVersion="0" w:nlCheck="1" w:checkStyle="0"/>
  <w:activeWritingStyle w:appName="MSWord" w:lang="fr-BE" w:vendorID="64" w:dllVersion="0" w:nlCheck="1" w:checkStyle="0"/>
  <w:activeWritingStyle w:appName="MSWord" w:lang="en-US" w:vendorID="64" w:dllVersion="0" w:nlCheck="1" w:checkStyle="0"/>
  <w:activeWritingStyle w:appName="MSWord" w:lang="en-GB" w:vendorID="64" w:dllVersion="0" w:nlCheck="1" w:checkStyle="0"/>
  <w:activeWritingStyle w:appName="MSWord" w:lang="pt-PT" w:vendorID="64" w:dllVersion="0" w:nlCheck="1" w:checkStyle="0"/>
  <w:activeWritingStyle w:appName="MSWord" w:lang="fi-FI" w:vendorID="64" w:dllVersion="0" w:nlCheck="1" w:checkStyle="0"/>
  <w:activeWritingStyle w:appName="MSWord" w:lang="it-IT" w:vendorID="64" w:dllVersion="0" w:nlCheck="1" w:checkStyle="0"/>
  <w:activeWritingStyle w:appName="MSWord" w:lang="de-DE" w:vendorID="64" w:dllVersion="0" w:nlCheck="1" w:checkStyle="0"/>
  <w:activeWritingStyle w:appName="MSWord" w:lang="nb-NO" w:vendorID="64" w:dllVersion="0" w:nlCheck="1" w:checkStyle="0"/>
  <w:activeWritingStyle w:appName="MSWord" w:lang="fr-FR" w:vendorID="64" w:dllVersion="4096" w:nlCheck="1" w:checkStyle="0"/>
  <w:activeWritingStyle w:appName="MSWord" w:lang="es-ES" w:vendorID="64" w:dllVersion="4096" w:nlCheck="1" w:checkStyle="0"/>
  <w:activeWritingStyle w:appName="MSWord" w:lang="fr-BE"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de-DE" w:vendorID="64" w:dllVersion="4096" w:nlCheck="1" w:checkStyle="0"/>
  <w:activeWritingStyle w:appName="MSWord" w:lang="nl-NL"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rawingGridHorizontalSpacing w:val="110"/>
  <w:displayHorizontalDrawingGridEvery w:val="0"/>
  <w:displayVerticalDrawingGridEvery w:val="0"/>
  <w:noPunctuationKerning/>
  <w:characterSpacingControl w:val="doNotCompress"/>
  <w:hdrShapeDefaults>
    <o:shapedefaults v:ext="edit" spidmax="2050" fill="f" fillcolor="white" stroke="f">
      <v:fill color="white" on="f"/>
      <v:stroke on="f"/>
    </o:shapedefaults>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812D16"/>
    <w:rsid w:val="00002378"/>
    <w:rsid w:val="00002677"/>
    <w:rsid w:val="00007CFE"/>
    <w:rsid w:val="0001012D"/>
    <w:rsid w:val="00010889"/>
    <w:rsid w:val="0001390B"/>
    <w:rsid w:val="00014A69"/>
    <w:rsid w:val="00017BFA"/>
    <w:rsid w:val="00027108"/>
    <w:rsid w:val="00027A6A"/>
    <w:rsid w:val="00032FFA"/>
    <w:rsid w:val="00034258"/>
    <w:rsid w:val="00035311"/>
    <w:rsid w:val="0004010F"/>
    <w:rsid w:val="000420F0"/>
    <w:rsid w:val="00042E10"/>
    <w:rsid w:val="000435C7"/>
    <w:rsid w:val="00043D2C"/>
    <w:rsid w:val="00043D32"/>
    <w:rsid w:val="00045117"/>
    <w:rsid w:val="00053153"/>
    <w:rsid w:val="00053C68"/>
    <w:rsid w:val="00062F7F"/>
    <w:rsid w:val="00064D62"/>
    <w:rsid w:val="00082353"/>
    <w:rsid w:val="00082B4F"/>
    <w:rsid w:val="0008312D"/>
    <w:rsid w:val="00086282"/>
    <w:rsid w:val="00086F50"/>
    <w:rsid w:val="0008757E"/>
    <w:rsid w:val="0009172C"/>
    <w:rsid w:val="00093CF7"/>
    <w:rsid w:val="00094A2F"/>
    <w:rsid w:val="000A1FC1"/>
    <w:rsid w:val="000A405C"/>
    <w:rsid w:val="000A4F98"/>
    <w:rsid w:val="000A6574"/>
    <w:rsid w:val="000A762A"/>
    <w:rsid w:val="000B364B"/>
    <w:rsid w:val="000B7A0E"/>
    <w:rsid w:val="000C3E23"/>
    <w:rsid w:val="000D0E0A"/>
    <w:rsid w:val="000D200B"/>
    <w:rsid w:val="000D4936"/>
    <w:rsid w:val="000F2072"/>
    <w:rsid w:val="000F3436"/>
    <w:rsid w:val="000F3C98"/>
    <w:rsid w:val="000F70C8"/>
    <w:rsid w:val="0010042D"/>
    <w:rsid w:val="00100DB8"/>
    <w:rsid w:val="00113338"/>
    <w:rsid w:val="00115129"/>
    <w:rsid w:val="00120651"/>
    <w:rsid w:val="001224A4"/>
    <w:rsid w:val="00125708"/>
    <w:rsid w:val="00127412"/>
    <w:rsid w:val="001357DD"/>
    <w:rsid w:val="0015247D"/>
    <w:rsid w:val="001579E1"/>
    <w:rsid w:val="00161B5A"/>
    <w:rsid w:val="0016314C"/>
    <w:rsid w:val="001632E7"/>
    <w:rsid w:val="00164688"/>
    <w:rsid w:val="0016532E"/>
    <w:rsid w:val="00165A3A"/>
    <w:rsid w:val="00165B43"/>
    <w:rsid w:val="00166249"/>
    <w:rsid w:val="00181720"/>
    <w:rsid w:val="0018178F"/>
    <w:rsid w:val="001853C4"/>
    <w:rsid w:val="00187709"/>
    <w:rsid w:val="0018775E"/>
    <w:rsid w:val="0019173D"/>
    <w:rsid w:val="00193F31"/>
    <w:rsid w:val="001A04CD"/>
    <w:rsid w:val="001A2339"/>
    <w:rsid w:val="001A5CDB"/>
    <w:rsid w:val="001A7515"/>
    <w:rsid w:val="001B1750"/>
    <w:rsid w:val="001B23F1"/>
    <w:rsid w:val="001B3DE3"/>
    <w:rsid w:val="001C3A84"/>
    <w:rsid w:val="001C3B3E"/>
    <w:rsid w:val="001C6032"/>
    <w:rsid w:val="001C6A2D"/>
    <w:rsid w:val="001D1AF9"/>
    <w:rsid w:val="001E34F0"/>
    <w:rsid w:val="001F0CF8"/>
    <w:rsid w:val="001F1AB9"/>
    <w:rsid w:val="001F2A68"/>
    <w:rsid w:val="001F5F92"/>
    <w:rsid w:val="0020158E"/>
    <w:rsid w:val="0020195A"/>
    <w:rsid w:val="00202C2D"/>
    <w:rsid w:val="002039A2"/>
    <w:rsid w:val="00205E10"/>
    <w:rsid w:val="00211179"/>
    <w:rsid w:val="00214FD5"/>
    <w:rsid w:val="00215A8E"/>
    <w:rsid w:val="002179E1"/>
    <w:rsid w:val="0022394C"/>
    <w:rsid w:val="002240C4"/>
    <w:rsid w:val="00224DE4"/>
    <w:rsid w:val="0022627E"/>
    <w:rsid w:val="00227493"/>
    <w:rsid w:val="00232B84"/>
    <w:rsid w:val="00232BA9"/>
    <w:rsid w:val="00234672"/>
    <w:rsid w:val="00241E46"/>
    <w:rsid w:val="00247507"/>
    <w:rsid w:val="00256604"/>
    <w:rsid w:val="0026264B"/>
    <w:rsid w:val="00263031"/>
    <w:rsid w:val="00263806"/>
    <w:rsid w:val="00265256"/>
    <w:rsid w:val="00267B8F"/>
    <w:rsid w:val="002760AF"/>
    <w:rsid w:val="00280DD3"/>
    <w:rsid w:val="00291E35"/>
    <w:rsid w:val="002A4B12"/>
    <w:rsid w:val="002A6B54"/>
    <w:rsid w:val="002B4E62"/>
    <w:rsid w:val="002D7F12"/>
    <w:rsid w:val="002D7FFB"/>
    <w:rsid w:val="002F1F8C"/>
    <w:rsid w:val="002F4D36"/>
    <w:rsid w:val="00300509"/>
    <w:rsid w:val="00303CF3"/>
    <w:rsid w:val="003051C4"/>
    <w:rsid w:val="00321FF0"/>
    <w:rsid w:val="00327128"/>
    <w:rsid w:val="00331975"/>
    <w:rsid w:val="00334D9E"/>
    <w:rsid w:val="003362DE"/>
    <w:rsid w:val="00337E63"/>
    <w:rsid w:val="00345248"/>
    <w:rsid w:val="003511EE"/>
    <w:rsid w:val="00354D75"/>
    <w:rsid w:val="003553E1"/>
    <w:rsid w:val="00362397"/>
    <w:rsid w:val="003639DD"/>
    <w:rsid w:val="00373E95"/>
    <w:rsid w:val="0037745C"/>
    <w:rsid w:val="003800FB"/>
    <w:rsid w:val="00380274"/>
    <w:rsid w:val="00385231"/>
    <w:rsid w:val="003922B7"/>
    <w:rsid w:val="0039507D"/>
    <w:rsid w:val="003960D0"/>
    <w:rsid w:val="003962A0"/>
    <w:rsid w:val="003968B6"/>
    <w:rsid w:val="00397E85"/>
    <w:rsid w:val="003A24F6"/>
    <w:rsid w:val="003A48BF"/>
    <w:rsid w:val="003A71ED"/>
    <w:rsid w:val="003A7AC9"/>
    <w:rsid w:val="003B2F87"/>
    <w:rsid w:val="003B5432"/>
    <w:rsid w:val="003B5541"/>
    <w:rsid w:val="003B64EB"/>
    <w:rsid w:val="003B7D48"/>
    <w:rsid w:val="003C315F"/>
    <w:rsid w:val="003C3B4A"/>
    <w:rsid w:val="003D17DD"/>
    <w:rsid w:val="003D2BD8"/>
    <w:rsid w:val="003D2CDA"/>
    <w:rsid w:val="003D739B"/>
    <w:rsid w:val="003E41AE"/>
    <w:rsid w:val="003E56C4"/>
    <w:rsid w:val="003F32B0"/>
    <w:rsid w:val="003F41B0"/>
    <w:rsid w:val="003F693C"/>
    <w:rsid w:val="003F6E0B"/>
    <w:rsid w:val="003F759D"/>
    <w:rsid w:val="00401AA5"/>
    <w:rsid w:val="00407A7A"/>
    <w:rsid w:val="00412BF5"/>
    <w:rsid w:val="00416011"/>
    <w:rsid w:val="00416C38"/>
    <w:rsid w:val="00417A74"/>
    <w:rsid w:val="00420592"/>
    <w:rsid w:val="0042090E"/>
    <w:rsid w:val="00425696"/>
    <w:rsid w:val="0042594C"/>
    <w:rsid w:val="00426BBC"/>
    <w:rsid w:val="00431D7D"/>
    <w:rsid w:val="0043670C"/>
    <w:rsid w:val="00437D49"/>
    <w:rsid w:val="004432A2"/>
    <w:rsid w:val="004453AE"/>
    <w:rsid w:val="0045231C"/>
    <w:rsid w:val="00454024"/>
    <w:rsid w:val="00455102"/>
    <w:rsid w:val="00463DFF"/>
    <w:rsid w:val="004679A4"/>
    <w:rsid w:val="00471D6A"/>
    <w:rsid w:val="00472D92"/>
    <w:rsid w:val="00486F26"/>
    <w:rsid w:val="004904EE"/>
    <w:rsid w:val="00494973"/>
    <w:rsid w:val="00494A39"/>
    <w:rsid w:val="00495306"/>
    <w:rsid w:val="004959DB"/>
    <w:rsid w:val="0049748D"/>
    <w:rsid w:val="00497F2A"/>
    <w:rsid w:val="004A4E03"/>
    <w:rsid w:val="004B06A4"/>
    <w:rsid w:val="004B2CC0"/>
    <w:rsid w:val="004B3776"/>
    <w:rsid w:val="004B41D1"/>
    <w:rsid w:val="004B4C05"/>
    <w:rsid w:val="004B4DF9"/>
    <w:rsid w:val="004B4FBB"/>
    <w:rsid w:val="004B55D9"/>
    <w:rsid w:val="004B6D52"/>
    <w:rsid w:val="004C5B9E"/>
    <w:rsid w:val="004D04AD"/>
    <w:rsid w:val="004D6439"/>
    <w:rsid w:val="004D6795"/>
    <w:rsid w:val="004E0776"/>
    <w:rsid w:val="004E07F1"/>
    <w:rsid w:val="004E3C5B"/>
    <w:rsid w:val="004E43B5"/>
    <w:rsid w:val="004E4575"/>
    <w:rsid w:val="004E549C"/>
    <w:rsid w:val="004E6854"/>
    <w:rsid w:val="004F35BE"/>
    <w:rsid w:val="004F468D"/>
    <w:rsid w:val="004F7713"/>
    <w:rsid w:val="00510F9A"/>
    <w:rsid w:val="0051181A"/>
    <w:rsid w:val="00520A03"/>
    <w:rsid w:val="00527C04"/>
    <w:rsid w:val="00527E35"/>
    <w:rsid w:val="0053140E"/>
    <w:rsid w:val="005321D6"/>
    <w:rsid w:val="005326C7"/>
    <w:rsid w:val="005328CE"/>
    <w:rsid w:val="00533654"/>
    <w:rsid w:val="00533FD4"/>
    <w:rsid w:val="00535B53"/>
    <w:rsid w:val="00537F19"/>
    <w:rsid w:val="00547109"/>
    <w:rsid w:val="00547C45"/>
    <w:rsid w:val="005511B6"/>
    <w:rsid w:val="0055492F"/>
    <w:rsid w:val="005569A6"/>
    <w:rsid w:val="00561B3E"/>
    <w:rsid w:val="005718F6"/>
    <w:rsid w:val="00575E76"/>
    <w:rsid w:val="0058257C"/>
    <w:rsid w:val="00582CF9"/>
    <w:rsid w:val="0058594C"/>
    <w:rsid w:val="00586118"/>
    <w:rsid w:val="00591126"/>
    <w:rsid w:val="005925EA"/>
    <w:rsid w:val="00593D17"/>
    <w:rsid w:val="00594351"/>
    <w:rsid w:val="005A24B6"/>
    <w:rsid w:val="005A521C"/>
    <w:rsid w:val="005B2924"/>
    <w:rsid w:val="005B5571"/>
    <w:rsid w:val="005B662C"/>
    <w:rsid w:val="005B6B84"/>
    <w:rsid w:val="005C2923"/>
    <w:rsid w:val="005C2F5A"/>
    <w:rsid w:val="005C41A9"/>
    <w:rsid w:val="005D076B"/>
    <w:rsid w:val="005D14AB"/>
    <w:rsid w:val="005D7AE7"/>
    <w:rsid w:val="005E2112"/>
    <w:rsid w:val="005E2A39"/>
    <w:rsid w:val="005E5226"/>
    <w:rsid w:val="005E7835"/>
    <w:rsid w:val="005F5478"/>
    <w:rsid w:val="005F667A"/>
    <w:rsid w:val="00605118"/>
    <w:rsid w:val="00616901"/>
    <w:rsid w:val="00621A8B"/>
    <w:rsid w:val="00622F6C"/>
    <w:rsid w:val="00626D0F"/>
    <w:rsid w:val="0063220B"/>
    <w:rsid w:val="00641568"/>
    <w:rsid w:val="00643995"/>
    <w:rsid w:val="00644BB7"/>
    <w:rsid w:val="00647D7F"/>
    <w:rsid w:val="0065159E"/>
    <w:rsid w:val="006528F0"/>
    <w:rsid w:val="006530AA"/>
    <w:rsid w:val="00653180"/>
    <w:rsid w:val="00654C71"/>
    <w:rsid w:val="00663B94"/>
    <w:rsid w:val="00667F1B"/>
    <w:rsid w:val="00671972"/>
    <w:rsid w:val="00675D17"/>
    <w:rsid w:val="00675E40"/>
    <w:rsid w:val="006766BD"/>
    <w:rsid w:val="00676C23"/>
    <w:rsid w:val="00684499"/>
    <w:rsid w:val="00684FB4"/>
    <w:rsid w:val="006862AA"/>
    <w:rsid w:val="00686D66"/>
    <w:rsid w:val="00686DCA"/>
    <w:rsid w:val="00691F7A"/>
    <w:rsid w:val="00693D57"/>
    <w:rsid w:val="00694F11"/>
    <w:rsid w:val="006972F1"/>
    <w:rsid w:val="006A2569"/>
    <w:rsid w:val="006A41A3"/>
    <w:rsid w:val="006A5D6B"/>
    <w:rsid w:val="006B1201"/>
    <w:rsid w:val="006B280B"/>
    <w:rsid w:val="006B2922"/>
    <w:rsid w:val="006B3658"/>
    <w:rsid w:val="006B5D90"/>
    <w:rsid w:val="006C7FA7"/>
    <w:rsid w:val="006D32E1"/>
    <w:rsid w:val="006D532D"/>
    <w:rsid w:val="006D6D2F"/>
    <w:rsid w:val="006E3B87"/>
    <w:rsid w:val="006E3DD0"/>
    <w:rsid w:val="006E6266"/>
    <w:rsid w:val="006E6DB6"/>
    <w:rsid w:val="006F3413"/>
    <w:rsid w:val="006F3999"/>
    <w:rsid w:val="006F3B02"/>
    <w:rsid w:val="006F3DCF"/>
    <w:rsid w:val="006F5900"/>
    <w:rsid w:val="006F7E1F"/>
    <w:rsid w:val="007004E0"/>
    <w:rsid w:val="00702D1B"/>
    <w:rsid w:val="00703DE9"/>
    <w:rsid w:val="007052C0"/>
    <w:rsid w:val="00711E29"/>
    <w:rsid w:val="0071249D"/>
    <w:rsid w:val="0072045B"/>
    <w:rsid w:val="007223AD"/>
    <w:rsid w:val="00723F76"/>
    <w:rsid w:val="007250E5"/>
    <w:rsid w:val="00725925"/>
    <w:rsid w:val="00726AFB"/>
    <w:rsid w:val="00726E53"/>
    <w:rsid w:val="0073019B"/>
    <w:rsid w:val="00732156"/>
    <w:rsid w:val="00732AE5"/>
    <w:rsid w:val="007430A7"/>
    <w:rsid w:val="00755595"/>
    <w:rsid w:val="007624ED"/>
    <w:rsid w:val="00762FF0"/>
    <w:rsid w:val="00764167"/>
    <w:rsid w:val="00764A6D"/>
    <w:rsid w:val="00767A83"/>
    <w:rsid w:val="00772129"/>
    <w:rsid w:val="00772A7B"/>
    <w:rsid w:val="00774C9E"/>
    <w:rsid w:val="00783600"/>
    <w:rsid w:val="0079210E"/>
    <w:rsid w:val="00795077"/>
    <w:rsid w:val="0079662A"/>
    <w:rsid w:val="007A2E80"/>
    <w:rsid w:val="007A7489"/>
    <w:rsid w:val="007B5CE2"/>
    <w:rsid w:val="007B7A72"/>
    <w:rsid w:val="007C2285"/>
    <w:rsid w:val="007C483F"/>
    <w:rsid w:val="007C7DC9"/>
    <w:rsid w:val="007C7FB6"/>
    <w:rsid w:val="007D2FFD"/>
    <w:rsid w:val="007D42C1"/>
    <w:rsid w:val="007E0A90"/>
    <w:rsid w:val="007E29D7"/>
    <w:rsid w:val="007F672B"/>
    <w:rsid w:val="00800FED"/>
    <w:rsid w:val="00801CDB"/>
    <w:rsid w:val="00810C29"/>
    <w:rsid w:val="00812B21"/>
    <w:rsid w:val="00812D16"/>
    <w:rsid w:val="00814B36"/>
    <w:rsid w:val="008268AD"/>
    <w:rsid w:val="0082754C"/>
    <w:rsid w:val="00831D06"/>
    <w:rsid w:val="00832295"/>
    <w:rsid w:val="00836D53"/>
    <w:rsid w:val="008451CB"/>
    <w:rsid w:val="0084738F"/>
    <w:rsid w:val="0085293B"/>
    <w:rsid w:val="008550C0"/>
    <w:rsid w:val="008601B4"/>
    <w:rsid w:val="008604B0"/>
    <w:rsid w:val="0086295C"/>
    <w:rsid w:val="00866339"/>
    <w:rsid w:val="00872619"/>
    <w:rsid w:val="008726C3"/>
    <w:rsid w:val="00874A1A"/>
    <w:rsid w:val="00877DB5"/>
    <w:rsid w:val="00884871"/>
    <w:rsid w:val="008865E8"/>
    <w:rsid w:val="00886D53"/>
    <w:rsid w:val="00887389"/>
    <w:rsid w:val="00887E56"/>
    <w:rsid w:val="00896C19"/>
    <w:rsid w:val="008A3E2F"/>
    <w:rsid w:val="008A47B3"/>
    <w:rsid w:val="008A59B1"/>
    <w:rsid w:val="008A5EF6"/>
    <w:rsid w:val="008B61FA"/>
    <w:rsid w:val="008C2315"/>
    <w:rsid w:val="008D0D78"/>
    <w:rsid w:val="008D387B"/>
    <w:rsid w:val="008E1EBE"/>
    <w:rsid w:val="008E26E8"/>
    <w:rsid w:val="008F4EA3"/>
    <w:rsid w:val="008F5789"/>
    <w:rsid w:val="008F6053"/>
    <w:rsid w:val="0090539E"/>
    <w:rsid w:val="00905E54"/>
    <w:rsid w:val="00913C2C"/>
    <w:rsid w:val="009164E2"/>
    <w:rsid w:val="00917E35"/>
    <w:rsid w:val="00921710"/>
    <w:rsid w:val="009221E6"/>
    <w:rsid w:val="00926F7A"/>
    <w:rsid w:val="00933072"/>
    <w:rsid w:val="009362EE"/>
    <w:rsid w:val="00936A91"/>
    <w:rsid w:val="00936F33"/>
    <w:rsid w:val="00943D5A"/>
    <w:rsid w:val="00944682"/>
    <w:rsid w:val="0095492F"/>
    <w:rsid w:val="0095535C"/>
    <w:rsid w:val="00957591"/>
    <w:rsid w:val="009577AB"/>
    <w:rsid w:val="00961BC6"/>
    <w:rsid w:val="009641DA"/>
    <w:rsid w:val="0096657E"/>
    <w:rsid w:val="009666C1"/>
    <w:rsid w:val="00976ECD"/>
    <w:rsid w:val="0098160E"/>
    <w:rsid w:val="0098167F"/>
    <w:rsid w:val="00983E8E"/>
    <w:rsid w:val="00986DD5"/>
    <w:rsid w:val="00986E62"/>
    <w:rsid w:val="009939AF"/>
    <w:rsid w:val="00995271"/>
    <w:rsid w:val="009A056F"/>
    <w:rsid w:val="009A1019"/>
    <w:rsid w:val="009A4734"/>
    <w:rsid w:val="009A60FE"/>
    <w:rsid w:val="009A7EA8"/>
    <w:rsid w:val="009B0287"/>
    <w:rsid w:val="009B0E2B"/>
    <w:rsid w:val="009B60A0"/>
    <w:rsid w:val="009C057A"/>
    <w:rsid w:val="009C33D6"/>
    <w:rsid w:val="009C7236"/>
    <w:rsid w:val="009D54D3"/>
    <w:rsid w:val="009D6C78"/>
    <w:rsid w:val="009E0158"/>
    <w:rsid w:val="009E0470"/>
    <w:rsid w:val="009F0A78"/>
    <w:rsid w:val="009F3B0A"/>
    <w:rsid w:val="00A00E5F"/>
    <w:rsid w:val="00A00F74"/>
    <w:rsid w:val="00A03659"/>
    <w:rsid w:val="00A04157"/>
    <w:rsid w:val="00A0540C"/>
    <w:rsid w:val="00A113AC"/>
    <w:rsid w:val="00A11824"/>
    <w:rsid w:val="00A151A8"/>
    <w:rsid w:val="00A2049D"/>
    <w:rsid w:val="00A257F9"/>
    <w:rsid w:val="00A32DB5"/>
    <w:rsid w:val="00A32E35"/>
    <w:rsid w:val="00A40316"/>
    <w:rsid w:val="00A45D5B"/>
    <w:rsid w:val="00A50EC5"/>
    <w:rsid w:val="00A52187"/>
    <w:rsid w:val="00A53855"/>
    <w:rsid w:val="00A55672"/>
    <w:rsid w:val="00A57029"/>
    <w:rsid w:val="00A6221F"/>
    <w:rsid w:val="00A63197"/>
    <w:rsid w:val="00A67F45"/>
    <w:rsid w:val="00A708BD"/>
    <w:rsid w:val="00A71672"/>
    <w:rsid w:val="00A77AE8"/>
    <w:rsid w:val="00A834E1"/>
    <w:rsid w:val="00A86857"/>
    <w:rsid w:val="00A86C70"/>
    <w:rsid w:val="00A90E42"/>
    <w:rsid w:val="00A96D78"/>
    <w:rsid w:val="00AA2CF3"/>
    <w:rsid w:val="00AA2EF5"/>
    <w:rsid w:val="00AA40AA"/>
    <w:rsid w:val="00AA45F1"/>
    <w:rsid w:val="00AA6160"/>
    <w:rsid w:val="00AA6DB2"/>
    <w:rsid w:val="00AA7950"/>
    <w:rsid w:val="00AB1E58"/>
    <w:rsid w:val="00AB4AB9"/>
    <w:rsid w:val="00AB76E3"/>
    <w:rsid w:val="00AC77DD"/>
    <w:rsid w:val="00AD005F"/>
    <w:rsid w:val="00AD354E"/>
    <w:rsid w:val="00AD39F1"/>
    <w:rsid w:val="00AE313A"/>
    <w:rsid w:val="00AF21CD"/>
    <w:rsid w:val="00AF26BB"/>
    <w:rsid w:val="00AF3A08"/>
    <w:rsid w:val="00AF77AA"/>
    <w:rsid w:val="00B00572"/>
    <w:rsid w:val="00B01B61"/>
    <w:rsid w:val="00B02138"/>
    <w:rsid w:val="00B149B9"/>
    <w:rsid w:val="00B21168"/>
    <w:rsid w:val="00B22958"/>
    <w:rsid w:val="00B26361"/>
    <w:rsid w:val="00B308CE"/>
    <w:rsid w:val="00B31FA4"/>
    <w:rsid w:val="00B4048E"/>
    <w:rsid w:val="00B42378"/>
    <w:rsid w:val="00B4457B"/>
    <w:rsid w:val="00B47316"/>
    <w:rsid w:val="00B51478"/>
    <w:rsid w:val="00B51D6A"/>
    <w:rsid w:val="00B53368"/>
    <w:rsid w:val="00B541D7"/>
    <w:rsid w:val="00B57FE9"/>
    <w:rsid w:val="00B66454"/>
    <w:rsid w:val="00B66EF3"/>
    <w:rsid w:val="00B70176"/>
    <w:rsid w:val="00B7061E"/>
    <w:rsid w:val="00B718C8"/>
    <w:rsid w:val="00B719DF"/>
    <w:rsid w:val="00B75A5F"/>
    <w:rsid w:val="00B82057"/>
    <w:rsid w:val="00B87824"/>
    <w:rsid w:val="00B93BB8"/>
    <w:rsid w:val="00B96ED9"/>
    <w:rsid w:val="00BA7116"/>
    <w:rsid w:val="00BB162A"/>
    <w:rsid w:val="00BB5283"/>
    <w:rsid w:val="00BC0E45"/>
    <w:rsid w:val="00BC26C7"/>
    <w:rsid w:val="00BC3EB2"/>
    <w:rsid w:val="00BC62C7"/>
    <w:rsid w:val="00BD21B0"/>
    <w:rsid w:val="00BD3A25"/>
    <w:rsid w:val="00BE563C"/>
    <w:rsid w:val="00BE6594"/>
    <w:rsid w:val="00BF4917"/>
    <w:rsid w:val="00BF4A83"/>
    <w:rsid w:val="00BF6BCC"/>
    <w:rsid w:val="00C019D4"/>
    <w:rsid w:val="00C05EDC"/>
    <w:rsid w:val="00C07639"/>
    <w:rsid w:val="00C172AA"/>
    <w:rsid w:val="00C23BB8"/>
    <w:rsid w:val="00C27792"/>
    <w:rsid w:val="00C3077E"/>
    <w:rsid w:val="00C33830"/>
    <w:rsid w:val="00C371C1"/>
    <w:rsid w:val="00C378E5"/>
    <w:rsid w:val="00C428AE"/>
    <w:rsid w:val="00C44A5D"/>
    <w:rsid w:val="00C45594"/>
    <w:rsid w:val="00C46340"/>
    <w:rsid w:val="00C516BD"/>
    <w:rsid w:val="00C56E9E"/>
    <w:rsid w:val="00C56F67"/>
    <w:rsid w:val="00C63965"/>
    <w:rsid w:val="00C65324"/>
    <w:rsid w:val="00C674AE"/>
    <w:rsid w:val="00C73792"/>
    <w:rsid w:val="00C75E36"/>
    <w:rsid w:val="00C76467"/>
    <w:rsid w:val="00C76C9B"/>
    <w:rsid w:val="00C800F3"/>
    <w:rsid w:val="00C805E9"/>
    <w:rsid w:val="00C926C4"/>
    <w:rsid w:val="00C92DFD"/>
    <w:rsid w:val="00C93412"/>
    <w:rsid w:val="00C93A32"/>
    <w:rsid w:val="00C93BD8"/>
    <w:rsid w:val="00CA07E7"/>
    <w:rsid w:val="00CA1E04"/>
    <w:rsid w:val="00CA26B8"/>
    <w:rsid w:val="00CA2D26"/>
    <w:rsid w:val="00CA5822"/>
    <w:rsid w:val="00CA60D3"/>
    <w:rsid w:val="00CB1C21"/>
    <w:rsid w:val="00CB390D"/>
    <w:rsid w:val="00CB469D"/>
    <w:rsid w:val="00CD5872"/>
    <w:rsid w:val="00CD7E72"/>
    <w:rsid w:val="00CE1C89"/>
    <w:rsid w:val="00CE4D0C"/>
    <w:rsid w:val="00CE625C"/>
    <w:rsid w:val="00CE7520"/>
    <w:rsid w:val="00CF02D1"/>
    <w:rsid w:val="00CF45B9"/>
    <w:rsid w:val="00D037AD"/>
    <w:rsid w:val="00D037FE"/>
    <w:rsid w:val="00D07387"/>
    <w:rsid w:val="00D10A54"/>
    <w:rsid w:val="00D116D3"/>
    <w:rsid w:val="00D164F7"/>
    <w:rsid w:val="00D165CD"/>
    <w:rsid w:val="00D21C46"/>
    <w:rsid w:val="00D24217"/>
    <w:rsid w:val="00D243A6"/>
    <w:rsid w:val="00D2748B"/>
    <w:rsid w:val="00D42555"/>
    <w:rsid w:val="00D454AB"/>
    <w:rsid w:val="00D508B2"/>
    <w:rsid w:val="00D5279E"/>
    <w:rsid w:val="00D52D17"/>
    <w:rsid w:val="00D53A80"/>
    <w:rsid w:val="00D5756B"/>
    <w:rsid w:val="00D6070D"/>
    <w:rsid w:val="00D61CD1"/>
    <w:rsid w:val="00D62003"/>
    <w:rsid w:val="00D658F2"/>
    <w:rsid w:val="00D708E8"/>
    <w:rsid w:val="00D75A32"/>
    <w:rsid w:val="00D821C3"/>
    <w:rsid w:val="00D85441"/>
    <w:rsid w:val="00D85F50"/>
    <w:rsid w:val="00D878A1"/>
    <w:rsid w:val="00D909D5"/>
    <w:rsid w:val="00D96B3F"/>
    <w:rsid w:val="00DA14FD"/>
    <w:rsid w:val="00DA42FA"/>
    <w:rsid w:val="00DA4D7B"/>
    <w:rsid w:val="00DB1000"/>
    <w:rsid w:val="00DB2DDD"/>
    <w:rsid w:val="00DC0816"/>
    <w:rsid w:val="00DD208E"/>
    <w:rsid w:val="00DD74F6"/>
    <w:rsid w:val="00DE2369"/>
    <w:rsid w:val="00DE2AA3"/>
    <w:rsid w:val="00DE34CA"/>
    <w:rsid w:val="00DE587F"/>
    <w:rsid w:val="00DE5974"/>
    <w:rsid w:val="00DF1CCC"/>
    <w:rsid w:val="00DF4D96"/>
    <w:rsid w:val="00E013F0"/>
    <w:rsid w:val="00E0698D"/>
    <w:rsid w:val="00E14754"/>
    <w:rsid w:val="00E232C3"/>
    <w:rsid w:val="00E24115"/>
    <w:rsid w:val="00E25885"/>
    <w:rsid w:val="00E31955"/>
    <w:rsid w:val="00E325BE"/>
    <w:rsid w:val="00E4604A"/>
    <w:rsid w:val="00E51321"/>
    <w:rsid w:val="00E5192D"/>
    <w:rsid w:val="00E5276A"/>
    <w:rsid w:val="00E52DC1"/>
    <w:rsid w:val="00E53804"/>
    <w:rsid w:val="00E546E0"/>
    <w:rsid w:val="00E576AD"/>
    <w:rsid w:val="00E61288"/>
    <w:rsid w:val="00E6749E"/>
    <w:rsid w:val="00E71437"/>
    <w:rsid w:val="00E74393"/>
    <w:rsid w:val="00E75F28"/>
    <w:rsid w:val="00E80450"/>
    <w:rsid w:val="00E81EF5"/>
    <w:rsid w:val="00E83C7A"/>
    <w:rsid w:val="00E84200"/>
    <w:rsid w:val="00E84663"/>
    <w:rsid w:val="00E86318"/>
    <w:rsid w:val="00E929C4"/>
    <w:rsid w:val="00E976F8"/>
    <w:rsid w:val="00E97736"/>
    <w:rsid w:val="00EB688A"/>
    <w:rsid w:val="00EB70C5"/>
    <w:rsid w:val="00EC6AB2"/>
    <w:rsid w:val="00EC6C1F"/>
    <w:rsid w:val="00ED04EF"/>
    <w:rsid w:val="00ED119A"/>
    <w:rsid w:val="00ED318A"/>
    <w:rsid w:val="00ED4E61"/>
    <w:rsid w:val="00ED519C"/>
    <w:rsid w:val="00ED5C5A"/>
    <w:rsid w:val="00ED6733"/>
    <w:rsid w:val="00ED6975"/>
    <w:rsid w:val="00EE0515"/>
    <w:rsid w:val="00EE1D9D"/>
    <w:rsid w:val="00EE2B1B"/>
    <w:rsid w:val="00EE541D"/>
    <w:rsid w:val="00EE7089"/>
    <w:rsid w:val="00EF6A8F"/>
    <w:rsid w:val="00F11497"/>
    <w:rsid w:val="00F13269"/>
    <w:rsid w:val="00F24A18"/>
    <w:rsid w:val="00F25CBB"/>
    <w:rsid w:val="00F2732E"/>
    <w:rsid w:val="00F34C96"/>
    <w:rsid w:val="00F3592F"/>
    <w:rsid w:val="00F375B6"/>
    <w:rsid w:val="00F41AB5"/>
    <w:rsid w:val="00F44BC0"/>
    <w:rsid w:val="00F45D6F"/>
    <w:rsid w:val="00F476B2"/>
    <w:rsid w:val="00F502D9"/>
    <w:rsid w:val="00F50B99"/>
    <w:rsid w:val="00F538F8"/>
    <w:rsid w:val="00F57653"/>
    <w:rsid w:val="00F765F9"/>
    <w:rsid w:val="00F77421"/>
    <w:rsid w:val="00F851A2"/>
    <w:rsid w:val="00F94573"/>
    <w:rsid w:val="00F94EDB"/>
    <w:rsid w:val="00FB3F8B"/>
    <w:rsid w:val="00FC362C"/>
    <w:rsid w:val="00FC4136"/>
    <w:rsid w:val="00FD0262"/>
    <w:rsid w:val="00FD1E0D"/>
    <w:rsid w:val="00FE3F8B"/>
    <w:rsid w:val="00FF5B5A"/>
    <w:rsid w:val="00FF72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6E272C0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56F67"/>
    <w:pPr>
      <w:tabs>
        <w:tab w:val="left" w:pos="567"/>
      </w:tabs>
      <w:spacing w:line="260" w:lineRule="exact"/>
    </w:pPr>
    <w:rPr>
      <w:rFonts w:eastAsia="Times New Roman"/>
      <w:sz w:val="22"/>
      <w:lang w:val="en-GB"/>
    </w:rPr>
  </w:style>
  <w:style w:type="paragraph" w:styleId="Heading1">
    <w:name w:val="heading 1"/>
    <w:basedOn w:val="Normal"/>
    <w:next w:val="Normal"/>
    <w:link w:val="Heading1Char"/>
    <w:qFormat/>
    <w:rsid w:val="008D7020"/>
    <w:pPr>
      <w:keepNext/>
      <w:keepLines/>
      <w:spacing w:before="480"/>
      <w:jc w:val="center"/>
      <w:outlineLvl w:val="0"/>
    </w:pPr>
    <w:rPr>
      <w:b/>
      <w:bCs/>
      <w:color w:val="000000"/>
      <w:sz w:val="24"/>
      <w:szCs w:val="28"/>
      <w:lang w:eastAsia="x-none"/>
    </w:rPr>
  </w:style>
  <w:style w:type="paragraph" w:styleId="Heading2">
    <w:name w:val="heading 2"/>
    <w:basedOn w:val="Normal"/>
    <w:next w:val="Normal"/>
    <w:link w:val="Heading2Char"/>
    <w:qFormat/>
    <w:rsid w:val="008D7020"/>
    <w:pPr>
      <w:keepNext/>
      <w:keepLines/>
      <w:spacing w:before="200"/>
      <w:outlineLvl w:val="1"/>
    </w:pPr>
    <w:rPr>
      <w:rFonts w:ascii="Cambria" w:hAnsi="Cambria"/>
      <w:b/>
      <w:bCs/>
      <w:color w:val="4F81BD"/>
      <w:sz w:val="26"/>
      <w:szCs w:val="26"/>
      <w:lang w:eastAsia="x-none"/>
    </w:rPr>
  </w:style>
  <w:style w:type="paragraph" w:styleId="Heading3">
    <w:name w:val="heading 3"/>
    <w:basedOn w:val="Normal"/>
    <w:next w:val="Normal"/>
    <w:link w:val="Heading3Char"/>
    <w:qFormat/>
    <w:rsid w:val="008D7020"/>
    <w:pPr>
      <w:keepNext/>
      <w:keepLines/>
      <w:spacing w:before="200"/>
      <w:outlineLvl w:val="2"/>
    </w:pPr>
    <w:rPr>
      <w:rFonts w:ascii="Cambria" w:hAnsi="Cambria"/>
      <w:b/>
      <w:bCs/>
      <w:color w:val="4F81BD"/>
      <w:lang w:eastAsia="x-none"/>
    </w:rPr>
  </w:style>
  <w:style w:type="paragraph" w:styleId="Heading4">
    <w:name w:val="heading 4"/>
    <w:basedOn w:val="Normal"/>
    <w:next w:val="Normal"/>
    <w:link w:val="Heading4Char"/>
    <w:qFormat/>
    <w:rsid w:val="008D7020"/>
    <w:pPr>
      <w:keepNext/>
      <w:keepLines/>
      <w:spacing w:before="200"/>
      <w:outlineLvl w:val="3"/>
    </w:pPr>
    <w:rPr>
      <w:rFonts w:ascii="Cambria" w:hAnsi="Cambria"/>
      <w:b/>
      <w:bCs/>
      <w:i/>
      <w:iCs/>
      <w:color w:val="4F81BD"/>
      <w:lang w:eastAsia="x-none"/>
    </w:rPr>
  </w:style>
  <w:style w:type="paragraph" w:styleId="Heading5">
    <w:name w:val="heading 5"/>
    <w:basedOn w:val="Normal"/>
    <w:next w:val="Normal"/>
    <w:link w:val="Heading5Char"/>
    <w:qFormat/>
    <w:rsid w:val="008D7020"/>
    <w:pPr>
      <w:keepNext/>
      <w:keepLines/>
      <w:spacing w:before="200"/>
      <w:outlineLvl w:val="4"/>
    </w:pPr>
    <w:rPr>
      <w:rFonts w:ascii="Cambria" w:hAnsi="Cambria"/>
      <w:color w:val="243F60"/>
      <w:lang w:eastAsia="x-none"/>
    </w:rPr>
  </w:style>
  <w:style w:type="paragraph" w:styleId="Heading6">
    <w:name w:val="heading 6"/>
    <w:basedOn w:val="Normal"/>
    <w:next w:val="Normal"/>
    <w:link w:val="Heading6Char"/>
    <w:qFormat/>
    <w:rsid w:val="008D7020"/>
    <w:pPr>
      <w:keepNext/>
      <w:keepLines/>
      <w:spacing w:before="200"/>
      <w:outlineLvl w:val="5"/>
    </w:pPr>
    <w:rPr>
      <w:rFonts w:ascii="Cambria" w:hAnsi="Cambria"/>
      <w:i/>
      <w:iCs/>
      <w:color w:val="243F60"/>
      <w:lang w:eastAsia="x-none"/>
    </w:rPr>
  </w:style>
  <w:style w:type="paragraph" w:styleId="Heading7">
    <w:name w:val="heading 7"/>
    <w:basedOn w:val="Normal"/>
    <w:next w:val="Normal"/>
    <w:link w:val="Heading7Char"/>
    <w:qFormat/>
    <w:rsid w:val="008D7020"/>
    <w:pPr>
      <w:keepNext/>
      <w:keepLines/>
      <w:spacing w:before="200"/>
      <w:outlineLvl w:val="6"/>
    </w:pPr>
    <w:rPr>
      <w:rFonts w:ascii="Cambria" w:hAnsi="Cambria"/>
      <w:i/>
      <w:iCs/>
      <w:color w:val="404040"/>
      <w:lang w:eastAsia="x-none"/>
    </w:rPr>
  </w:style>
  <w:style w:type="paragraph" w:styleId="Heading8">
    <w:name w:val="heading 8"/>
    <w:basedOn w:val="Normal"/>
    <w:next w:val="Normal"/>
    <w:link w:val="Heading8Char"/>
    <w:qFormat/>
    <w:rsid w:val="008D7020"/>
    <w:pPr>
      <w:keepNext/>
      <w:keepLines/>
      <w:spacing w:before="200"/>
      <w:outlineLvl w:val="7"/>
    </w:pPr>
    <w:rPr>
      <w:rFonts w:ascii="Cambria" w:hAnsi="Cambria"/>
      <w:color w:val="404040"/>
      <w:sz w:val="20"/>
      <w:lang w:eastAsia="x-none"/>
    </w:rPr>
  </w:style>
  <w:style w:type="paragraph" w:styleId="Heading9">
    <w:name w:val="heading 9"/>
    <w:basedOn w:val="Normal"/>
    <w:next w:val="Normal"/>
    <w:link w:val="Heading9Char"/>
    <w:qFormat/>
    <w:rsid w:val="008D7020"/>
    <w:pPr>
      <w:keepNext/>
      <w:keepLines/>
      <w:spacing w:before="200"/>
      <w:outlineLvl w:val="8"/>
    </w:pPr>
    <w:rPr>
      <w:rFonts w:ascii="Cambria" w:hAnsi="Cambria"/>
      <w:i/>
      <w:iCs/>
      <w:color w:val="404040"/>
      <w:sz w:val="20"/>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643995"/>
    <w:pPr>
      <w:tabs>
        <w:tab w:val="center" w:pos="4536"/>
        <w:tab w:val="right" w:pos="8306"/>
      </w:tabs>
    </w:pPr>
    <w:rPr>
      <w:rFonts w:ascii="Arial" w:hAnsi="Arial"/>
      <w:noProof/>
      <w:sz w:val="16"/>
    </w:rPr>
  </w:style>
  <w:style w:type="paragraph" w:styleId="Header">
    <w:name w:val="header"/>
    <w:basedOn w:val="Normal"/>
    <w:rsid w:val="00643995"/>
    <w:pPr>
      <w:tabs>
        <w:tab w:val="center" w:pos="4153"/>
        <w:tab w:val="right" w:pos="8306"/>
      </w:tabs>
    </w:pPr>
    <w:rPr>
      <w:rFonts w:ascii="Arial" w:hAnsi="Arial"/>
      <w:sz w:val="20"/>
    </w:rPr>
  </w:style>
  <w:style w:type="paragraph" w:customStyle="1" w:styleId="MemoHeaderStyle">
    <w:name w:val="MemoHeaderStyle"/>
    <w:basedOn w:val="Normal"/>
    <w:next w:val="Normal"/>
    <w:rsid w:val="00643995"/>
    <w:pPr>
      <w:spacing w:line="120" w:lineRule="atLeast"/>
      <w:ind w:left="1418"/>
      <w:jc w:val="both"/>
    </w:pPr>
    <w:rPr>
      <w:rFonts w:ascii="Arial" w:hAnsi="Arial"/>
      <w:b/>
      <w:smallCaps/>
    </w:rPr>
  </w:style>
  <w:style w:type="character" w:styleId="PageNumber">
    <w:name w:val="page number"/>
    <w:basedOn w:val="DefaultParagraphFont"/>
    <w:rsid w:val="00812D16"/>
  </w:style>
  <w:style w:type="paragraph" w:styleId="BodyText">
    <w:name w:val="Body Text"/>
    <w:basedOn w:val="Normal"/>
    <w:link w:val="BodyTextChar"/>
    <w:rsid w:val="00812D16"/>
    <w:pPr>
      <w:tabs>
        <w:tab w:val="clear" w:pos="567"/>
      </w:tabs>
      <w:spacing w:line="240" w:lineRule="auto"/>
    </w:pPr>
    <w:rPr>
      <w:i/>
      <w:color w:val="008000"/>
      <w:lang w:eastAsia="x-none"/>
    </w:rPr>
  </w:style>
  <w:style w:type="paragraph" w:styleId="CommentText">
    <w:name w:val="annotation text"/>
    <w:aliases w:val=" Car17, Car17 Car, Char13,Car17,Car17 Car,Char13,Char Char2"/>
    <w:basedOn w:val="Normal"/>
    <w:link w:val="CommentTextChar"/>
    <w:uiPriority w:val="99"/>
    <w:rsid w:val="00812D16"/>
    <w:rPr>
      <w:sz w:val="20"/>
      <w:lang w:val="x-none"/>
    </w:rPr>
  </w:style>
  <w:style w:type="character" w:styleId="Hyperlink">
    <w:name w:val="Hyperlink"/>
    <w:rsid w:val="00812D16"/>
    <w:rPr>
      <w:color w:val="0000FF"/>
      <w:u w:val="single"/>
    </w:rPr>
  </w:style>
  <w:style w:type="paragraph" w:customStyle="1" w:styleId="EMEAEnBodyText">
    <w:name w:val="EMEA En Body Text"/>
    <w:basedOn w:val="Normal"/>
    <w:rsid w:val="00812D16"/>
    <w:pPr>
      <w:tabs>
        <w:tab w:val="clear" w:pos="567"/>
      </w:tabs>
      <w:spacing w:before="120" w:after="120" w:line="240" w:lineRule="auto"/>
      <w:jc w:val="both"/>
    </w:pPr>
    <w:rPr>
      <w:lang w:val="en-US"/>
    </w:rPr>
  </w:style>
  <w:style w:type="paragraph" w:styleId="BalloonText">
    <w:name w:val="Balloon Text"/>
    <w:basedOn w:val="Normal"/>
    <w:semiHidden/>
    <w:rsid w:val="00A20C7F"/>
    <w:rPr>
      <w:rFonts w:ascii="Tahoma" w:hAnsi="Tahoma" w:cs="Tahoma"/>
      <w:sz w:val="16"/>
      <w:szCs w:val="16"/>
    </w:rPr>
  </w:style>
  <w:style w:type="paragraph" w:customStyle="1" w:styleId="BodytextAgency">
    <w:name w:val="Body text (Agency)"/>
    <w:basedOn w:val="Normal"/>
    <w:link w:val="BodytextAgencyChar"/>
    <w:qFormat/>
    <w:rsid w:val="00345F9C"/>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345F9C"/>
    <w:rPr>
      <w:rFonts w:ascii="Verdana" w:eastAsia="Verdana" w:hAnsi="Verdana" w:cs="Verdana"/>
      <w:sz w:val="18"/>
      <w:szCs w:val="18"/>
      <w:lang w:val="en-GB" w:eastAsia="en-GB" w:bidi="ar-SA"/>
    </w:rPr>
  </w:style>
  <w:style w:type="paragraph" w:customStyle="1" w:styleId="DraftingNotesAgency">
    <w:name w:val="Drafting Notes (Agency)"/>
    <w:basedOn w:val="Normal"/>
    <w:next w:val="BodytextAgency"/>
    <w:link w:val="DraftingNotesAgencyChar"/>
    <w:rsid w:val="00345F9C"/>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en-GB" w:eastAsia="en-GB" w:bidi="ar-SA"/>
    </w:rPr>
  </w:style>
  <w:style w:type="paragraph" w:customStyle="1" w:styleId="NormalAgency">
    <w:name w:val="Normal (Agency)"/>
    <w:link w:val="NormalAgencyChar"/>
    <w:rsid w:val="00C179B0"/>
    <w:rPr>
      <w:rFonts w:ascii="Verdana" w:eastAsia="Verdana" w:hAnsi="Verdana" w:cs="Verdana"/>
      <w:sz w:val="18"/>
      <w:szCs w:val="18"/>
      <w:lang w:val="en-GB" w:eastAsia="en-GB"/>
    </w:rPr>
  </w:style>
  <w:style w:type="table" w:customStyle="1" w:styleId="TablegridAgencyblack">
    <w:name w:val="Table grid (Agency) black"/>
    <w:basedOn w:val="Table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cPr>
        <w:tcBorders>
          <w:top w:val="single" w:sz="4" w:space="0" w:color="auto"/>
          <w:left w:val="single" w:sz="4" w:space="0" w:color="auto"/>
          <w:bottom w:val="single" w:sz="4" w:space="0" w:color="auto"/>
          <w:right w:val="single" w:sz="4" w:space="0" w:color="auto"/>
          <w:insideH w:val="single" w:sz="6" w:space="0" w:color="auto"/>
          <w:insideV w:val="single" w:sz="6" w:space="0" w:color="auto"/>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C179B0"/>
    <w:rPr>
      <w:rFonts w:ascii="Verdana" w:eastAsia="Verdana" w:hAnsi="Verdana" w:cs="Verdana"/>
      <w:sz w:val="18"/>
      <w:szCs w:val="18"/>
      <w:lang w:val="en-GB" w:eastAsia="en-GB" w:bidi="ar-SA"/>
    </w:rPr>
  </w:style>
  <w:style w:type="character" w:styleId="CommentReference">
    <w:name w:val="annotation reference"/>
    <w:rsid w:val="00BC6DC2"/>
    <w:rPr>
      <w:sz w:val="16"/>
      <w:szCs w:val="16"/>
    </w:rPr>
  </w:style>
  <w:style w:type="paragraph" w:styleId="CommentSubject">
    <w:name w:val="annotation subject"/>
    <w:basedOn w:val="CommentText"/>
    <w:next w:val="CommentText"/>
    <w:link w:val="CommentSubjectChar"/>
    <w:rsid w:val="00BC6DC2"/>
    <w:rPr>
      <w:b/>
      <w:bCs/>
    </w:rPr>
  </w:style>
  <w:style w:type="character" w:customStyle="1" w:styleId="CommentTextChar">
    <w:name w:val="Comment Text Char"/>
    <w:aliases w:val=" Car17 Char, Car17 Car Char, Char13 Char,Car17 Char,Car17 Car Char,Char13 Char,Char Char2 Char"/>
    <w:link w:val="CommentText"/>
    <w:uiPriority w:val="99"/>
    <w:rsid w:val="00BC6DC2"/>
    <w:rPr>
      <w:rFonts w:eastAsia="Times New Roman"/>
      <w:lang w:eastAsia="en-US"/>
    </w:rPr>
  </w:style>
  <w:style w:type="character" w:customStyle="1" w:styleId="CommentSubjectChar">
    <w:name w:val="Comment Subject Char"/>
    <w:link w:val="CommentSubject"/>
    <w:rsid w:val="00BC6DC2"/>
    <w:rPr>
      <w:rFonts w:eastAsia="Times New Roman"/>
      <w:b/>
      <w:bCs/>
      <w:lang w:eastAsia="en-US"/>
    </w:rPr>
  </w:style>
  <w:style w:type="paragraph" w:customStyle="1" w:styleId="paragraph1">
    <w:name w:val="paragraph1"/>
    <w:basedOn w:val="Normal"/>
    <w:rsid w:val="005C724A"/>
    <w:pPr>
      <w:tabs>
        <w:tab w:val="clear" w:pos="567"/>
      </w:tabs>
      <w:spacing w:line="240" w:lineRule="auto"/>
    </w:pPr>
    <w:rPr>
      <w:sz w:val="24"/>
      <w:szCs w:val="24"/>
      <w:lang w:val="it-IT" w:eastAsia="it-IT"/>
    </w:rPr>
  </w:style>
  <w:style w:type="paragraph" w:customStyle="1" w:styleId="Default">
    <w:name w:val="Default"/>
    <w:rsid w:val="00742650"/>
    <w:pPr>
      <w:autoSpaceDE w:val="0"/>
      <w:autoSpaceDN w:val="0"/>
      <w:adjustRightInd w:val="0"/>
    </w:pPr>
    <w:rPr>
      <w:rFonts w:eastAsia="Times New Roman"/>
      <w:color w:val="000000"/>
      <w:sz w:val="24"/>
      <w:szCs w:val="24"/>
      <w:lang w:val="es-ES" w:eastAsia="es-ES"/>
    </w:rPr>
  </w:style>
  <w:style w:type="paragraph" w:customStyle="1" w:styleId="ListParagraph1">
    <w:name w:val="List Paragraph1"/>
    <w:basedOn w:val="Normal"/>
    <w:uiPriority w:val="34"/>
    <w:qFormat/>
    <w:rsid w:val="0092367E"/>
    <w:pPr>
      <w:ind w:left="720"/>
      <w:contextualSpacing/>
    </w:pPr>
  </w:style>
  <w:style w:type="character" w:customStyle="1" w:styleId="NormalText">
    <w:name w:val="Normal Text"/>
    <w:uiPriority w:val="99"/>
    <w:qFormat/>
    <w:rsid w:val="00CA3DCB"/>
    <w:rPr>
      <w:rFonts w:ascii="Times New Roman" w:hAnsi="Times New Roman"/>
      <w:sz w:val="24"/>
    </w:rPr>
  </w:style>
  <w:style w:type="paragraph" w:styleId="Title">
    <w:name w:val="Title"/>
    <w:basedOn w:val="Normal"/>
    <w:next w:val="Normal"/>
    <w:link w:val="TitleChar"/>
    <w:qFormat/>
    <w:rsid w:val="009E12D1"/>
    <w:pPr>
      <w:spacing w:after="300" w:line="240" w:lineRule="auto"/>
      <w:contextualSpacing/>
      <w:jc w:val="center"/>
    </w:pPr>
    <w:rPr>
      <w:b/>
      <w:spacing w:val="5"/>
      <w:kern w:val="28"/>
      <w:sz w:val="24"/>
      <w:szCs w:val="52"/>
      <w:lang w:eastAsia="x-none"/>
    </w:rPr>
  </w:style>
  <w:style w:type="character" w:customStyle="1" w:styleId="TitleChar">
    <w:name w:val="Title Char"/>
    <w:link w:val="Title"/>
    <w:rsid w:val="009E12D1"/>
    <w:rPr>
      <w:rFonts w:eastAsia="Times New Roman" w:cs="Times New Roman"/>
      <w:b/>
      <w:spacing w:val="5"/>
      <w:kern w:val="28"/>
      <w:sz w:val="24"/>
      <w:szCs w:val="52"/>
      <w:lang w:val="en-GB"/>
    </w:rPr>
  </w:style>
  <w:style w:type="character" w:customStyle="1" w:styleId="Heading1Char">
    <w:name w:val="Heading 1 Char"/>
    <w:link w:val="Heading1"/>
    <w:rsid w:val="008D7020"/>
    <w:rPr>
      <w:rFonts w:eastAsia="Times New Roman" w:cs="Times New Roman"/>
      <w:b/>
      <w:bCs/>
      <w:color w:val="000000"/>
      <w:sz w:val="24"/>
      <w:szCs w:val="28"/>
      <w:lang w:val="en-GB"/>
    </w:rPr>
  </w:style>
  <w:style w:type="paragraph" w:customStyle="1" w:styleId="Bibliography1">
    <w:name w:val="Bibliography1"/>
    <w:basedOn w:val="Normal"/>
    <w:next w:val="Normal"/>
    <w:uiPriority w:val="37"/>
    <w:semiHidden/>
    <w:unhideWhenUsed/>
    <w:rsid w:val="008D7020"/>
  </w:style>
  <w:style w:type="paragraph" w:styleId="Closing">
    <w:name w:val="Closing"/>
    <w:basedOn w:val="Normal"/>
    <w:link w:val="ClosingChar"/>
    <w:rsid w:val="008D7020"/>
    <w:pPr>
      <w:spacing w:line="240" w:lineRule="auto"/>
      <w:ind w:left="4252"/>
    </w:pPr>
    <w:rPr>
      <w:lang w:eastAsia="x-none"/>
    </w:rPr>
  </w:style>
  <w:style w:type="character" w:customStyle="1" w:styleId="ClosingChar">
    <w:name w:val="Closing Char"/>
    <w:link w:val="Closing"/>
    <w:rsid w:val="008D7020"/>
    <w:rPr>
      <w:rFonts w:eastAsia="Times New Roman"/>
      <w:sz w:val="22"/>
      <w:lang w:val="en-GB"/>
    </w:rPr>
  </w:style>
  <w:style w:type="paragraph" w:customStyle="1" w:styleId="Quote1">
    <w:name w:val="Quote1"/>
    <w:basedOn w:val="Normal"/>
    <w:next w:val="Normal"/>
    <w:link w:val="QuoteChar"/>
    <w:uiPriority w:val="29"/>
    <w:qFormat/>
    <w:rsid w:val="008D7020"/>
    <w:rPr>
      <w:i/>
      <w:iCs/>
      <w:color w:val="000000"/>
      <w:lang w:eastAsia="x-none"/>
    </w:rPr>
  </w:style>
  <w:style w:type="character" w:customStyle="1" w:styleId="QuoteChar">
    <w:name w:val="Quote Char"/>
    <w:link w:val="Quote1"/>
    <w:uiPriority w:val="29"/>
    <w:rsid w:val="008D7020"/>
    <w:rPr>
      <w:rFonts w:eastAsia="Times New Roman"/>
      <w:i/>
      <w:iCs/>
      <w:color w:val="000000"/>
      <w:sz w:val="22"/>
      <w:lang w:val="en-GB"/>
    </w:rPr>
  </w:style>
  <w:style w:type="paragraph" w:customStyle="1" w:styleId="IntenseQuote1">
    <w:name w:val="Intense Quote1"/>
    <w:basedOn w:val="Normal"/>
    <w:next w:val="Normal"/>
    <w:link w:val="IntenseQuoteChar"/>
    <w:uiPriority w:val="30"/>
    <w:qFormat/>
    <w:rsid w:val="008D7020"/>
    <w:pPr>
      <w:pBdr>
        <w:bottom w:val="single" w:sz="4" w:space="4" w:color="4F81BD"/>
      </w:pBdr>
      <w:spacing w:before="200" w:after="280"/>
      <w:ind w:left="936" w:right="936"/>
    </w:pPr>
    <w:rPr>
      <w:b/>
      <w:bCs/>
      <w:i/>
      <w:iCs/>
      <w:color w:val="4F81BD"/>
      <w:lang w:eastAsia="x-none"/>
    </w:rPr>
  </w:style>
  <w:style w:type="character" w:customStyle="1" w:styleId="IntenseQuoteChar">
    <w:name w:val="Intense Quote Char"/>
    <w:link w:val="IntenseQuote1"/>
    <w:uiPriority w:val="30"/>
    <w:rsid w:val="008D7020"/>
    <w:rPr>
      <w:rFonts w:eastAsia="Times New Roman"/>
      <w:b/>
      <w:bCs/>
      <w:i/>
      <w:iCs/>
      <w:color w:val="4F81BD"/>
      <w:sz w:val="22"/>
      <w:lang w:val="en-GB"/>
    </w:rPr>
  </w:style>
  <w:style w:type="paragraph" w:styleId="ListContinue">
    <w:name w:val="List Continue"/>
    <w:basedOn w:val="Normal"/>
    <w:rsid w:val="008D7020"/>
    <w:pPr>
      <w:spacing w:after="120"/>
      <w:ind w:left="283"/>
      <w:contextualSpacing/>
    </w:pPr>
  </w:style>
  <w:style w:type="paragraph" w:styleId="ListContinue2">
    <w:name w:val="List Continue 2"/>
    <w:basedOn w:val="Normal"/>
    <w:rsid w:val="008D7020"/>
    <w:pPr>
      <w:spacing w:after="120"/>
      <w:ind w:left="566"/>
      <w:contextualSpacing/>
    </w:pPr>
  </w:style>
  <w:style w:type="paragraph" w:styleId="ListContinue3">
    <w:name w:val="List Continue 3"/>
    <w:basedOn w:val="Normal"/>
    <w:rsid w:val="008D7020"/>
    <w:pPr>
      <w:spacing w:after="120"/>
      <w:ind w:left="849"/>
      <w:contextualSpacing/>
    </w:pPr>
  </w:style>
  <w:style w:type="paragraph" w:styleId="ListContinue4">
    <w:name w:val="List Continue 4"/>
    <w:basedOn w:val="Normal"/>
    <w:rsid w:val="008D7020"/>
    <w:pPr>
      <w:spacing w:after="120"/>
      <w:ind w:left="1132"/>
      <w:contextualSpacing/>
    </w:pPr>
  </w:style>
  <w:style w:type="paragraph" w:styleId="ListContinue5">
    <w:name w:val="List Continue 5"/>
    <w:basedOn w:val="Normal"/>
    <w:rsid w:val="008D7020"/>
    <w:pPr>
      <w:spacing w:after="120"/>
      <w:ind w:left="1415"/>
      <w:contextualSpacing/>
    </w:pPr>
  </w:style>
  <w:style w:type="paragraph" w:styleId="HTMLAddress">
    <w:name w:val="HTML Address"/>
    <w:basedOn w:val="Normal"/>
    <w:link w:val="HTMLAddressChar"/>
    <w:rsid w:val="008D7020"/>
    <w:pPr>
      <w:spacing w:line="240" w:lineRule="auto"/>
    </w:pPr>
    <w:rPr>
      <w:i/>
      <w:iCs/>
      <w:lang w:eastAsia="x-none"/>
    </w:rPr>
  </w:style>
  <w:style w:type="character" w:customStyle="1" w:styleId="HTMLAddressChar">
    <w:name w:val="HTML Address Char"/>
    <w:link w:val="HTMLAddress"/>
    <w:rsid w:val="008D7020"/>
    <w:rPr>
      <w:rFonts w:eastAsia="Times New Roman"/>
      <w:i/>
      <w:iCs/>
      <w:sz w:val="22"/>
      <w:lang w:val="en-GB"/>
    </w:rPr>
  </w:style>
  <w:style w:type="paragraph" w:styleId="EnvelopeAddress">
    <w:name w:val="envelope address"/>
    <w:basedOn w:val="Normal"/>
    <w:rsid w:val="008D7020"/>
    <w:pPr>
      <w:framePr w:w="7920" w:h="1980" w:hRule="exact" w:hSpace="180" w:wrap="auto" w:hAnchor="page" w:xAlign="center" w:yAlign="bottom"/>
      <w:spacing w:line="240" w:lineRule="auto"/>
      <w:ind w:left="2880"/>
    </w:pPr>
    <w:rPr>
      <w:rFonts w:ascii="Cambria" w:hAnsi="Cambria"/>
      <w:sz w:val="24"/>
      <w:szCs w:val="24"/>
    </w:rPr>
  </w:style>
  <w:style w:type="paragraph" w:styleId="TOAHeading">
    <w:name w:val="toa heading"/>
    <w:basedOn w:val="Normal"/>
    <w:next w:val="Normal"/>
    <w:rsid w:val="008D7020"/>
    <w:pPr>
      <w:spacing w:before="120"/>
    </w:pPr>
    <w:rPr>
      <w:rFonts w:ascii="Cambria" w:hAnsi="Cambria"/>
      <w:b/>
      <w:bCs/>
      <w:sz w:val="24"/>
      <w:szCs w:val="24"/>
    </w:rPr>
  </w:style>
  <w:style w:type="paragraph" w:styleId="MessageHeader">
    <w:name w:val="Message Header"/>
    <w:basedOn w:val="Normal"/>
    <w:link w:val="MessageHeaderChar"/>
    <w:rsid w:val="008D7020"/>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Cambria" w:hAnsi="Cambria"/>
      <w:sz w:val="24"/>
      <w:szCs w:val="24"/>
      <w:lang w:eastAsia="x-none"/>
    </w:rPr>
  </w:style>
  <w:style w:type="character" w:customStyle="1" w:styleId="MessageHeaderChar">
    <w:name w:val="Message Header Char"/>
    <w:link w:val="MessageHeader"/>
    <w:rsid w:val="008D7020"/>
    <w:rPr>
      <w:rFonts w:ascii="Cambria" w:eastAsia="Times New Roman" w:hAnsi="Cambria" w:cs="Times New Roman"/>
      <w:sz w:val="24"/>
      <w:szCs w:val="24"/>
      <w:shd w:val="pct20" w:color="auto" w:fill="auto"/>
      <w:lang w:val="en-GB"/>
    </w:rPr>
  </w:style>
  <w:style w:type="paragraph" w:styleId="NoteHeading">
    <w:name w:val="Note Heading"/>
    <w:basedOn w:val="Normal"/>
    <w:next w:val="Normal"/>
    <w:link w:val="NoteHeadingChar"/>
    <w:rsid w:val="008D7020"/>
    <w:pPr>
      <w:spacing w:line="240" w:lineRule="auto"/>
    </w:pPr>
    <w:rPr>
      <w:lang w:eastAsia="x-none"/>
    </w:rPr>
  </w:style>
  <w:style w:type="character" w:customStyle="1" w:styleId="NoteHeadingChar">
    <w:name w:val="Note Heading Char"/>
    <w:link w:val="NoteHeading"/>
    <w:rsid w:val="008D7020"/>
    <w:rPr>
      <w:rFonts w:eastAsia="Times New Roman"/>
      <w:sz w:val="22"/>
      <w:lang w:val="en-GB"/>
    </w:rPr>
  </w:style>
  <w:style w:type="paragraph" w:styleId="Caption">
    <w:name w:val="caption"/>
    <w:basedOn w:val="Normal"/>
    <w:next w:val="Normal"/>
    <w:qFormat/>
    <w:rsid w:val="008D7020"/>
    <w:pPr>
      <w:spacing w:after="200" w:line="240" w:lineRule="auto"/>
    </w:pPr>
    <w:rPr>
      <w:b/>
      <w:bCs/>
      <w:color w:val="4F81BD"/>
      <w:sz w:val="18"/>
      <w:szCs w:val="18"/>
    </w:rPr>
  </w:style>
  <w:style w:type="paragraph" w:styleId="Date">
    <w:name w:val="Date"/>
    <w:basedOn w:val="Normal"/>
    <w:next w:val="Normal"/>
    <w:link w:val="DateChar"/>
    <w:rsid w:val="008D7020"/>
    <w:rPr>
      <w:lang w:eastAsia="x-none"/>
    </w:rPr>
  </w:style>
  <w:style w:type="character" w:customStyle="1" w:styleId="DateChar">
    <w:name w:val="Date Char"/>
    <w:link w:val="Date"/>
    <w:rsid w:val="008D7020"/>
    <w:rPr>
      <w:rFonts w:eastAsia="Times New Roman"/>
      <w:sz w:val="22"/>
      <w:lang w:val="en-GB"/>
    </w:rPr>
  </w:style>
  <w:style w:type="paragraph" w:styleId="Signature">
    <w:name w:val="Signature"/>
    <w:basedOn w:val="Normal"/>
    <w:link w:val="SignatureChar"/>
    <w:rsid w:val="008D7020"/>
    <w:pPr>
      <w:spacing w:line="240" w:lineRule="auto"/>
      <w:ind w:left="4252"/>
    </w:pPr>
    <w:rPr>
      <w:lang w:eastAsia="x-none"/>
    </w:rPr>
  </w:style>
  <w:style w:type="character" w:customStyle="1" w:styleId="SignatureChar">
    <w:name w:val="Signature Char"/>
    <w:link w:val="Signature"/>
    <w:rsid w:val="008D7020"/>
    <w:rPr>
      <w:rFonts w:eastAsia="Times New Roman"/>
      <w:sz w:val="22"/>
      <w:lang w:val="en-GB"/>
    </w:rPr>
  </w:style>
  <w:style w:type="paragraph" w:styleId="E-mailSignature">
    <w:name w:val="E-mail Signature"/>
    <w:basedOn w:val="Normal"/>
    <w:link w:val="E-mailSignatureChar"/>
    <w:rsid w:val="008D7020"/>
    <w:pPr>
      <w:spacing w:line="240" w:lineRule="auto"/>
    </w:pPr>
    <w:rPr>
      <w:lang w:eastAsia="x-none"/>
    </w:rPr>
  </w:style>
  <w:style w:type="character" w:customStyle="1" w:styleId="E-mailSignatureChar">
    <w:name w:val="E-mail Signature Char"/>
    <w:link w:val="E-mailSignature"/>
    <w:rsid w:val="008D7020"/>
    <w:rPr>
      <w:rFonts w:eastAsia="Times New Roman"/>
      <w:sz w:val="22"/>
      <w:lang w:val="en-GB"/>
    </w:rPr>
  </w:style>
  <w:style w:type="paragraph" w:styleId="HTMLPreformatted">
    <w:name w:val="HTML Preformatted"/>
    <w:basedOn w:val="Normal"/>
    <w:link w:val="HTMLPreformattedChar"/>
    <w:rsid w:val="008D7020"/>
    <w:pPr>
      <w:spacing w:line="240" w:lineRule="auto"/>
    </w:pPr>
    <w:rPr>
      <w:rFonts w:ascii="Consolas" w:hAnsi="Consolas"/>
      <w:sz w:val="20"/>
      <w:lang w:eastAsia="x-none"/>
    </w:rPr>
  </w:style>
  <w:style w:type="character" w:customStyle="1" w:styleId="HTMLPreformattedChar">
    <w:name w:val="HTML Preformatted Char"/>
    <w:link w:val="HTMLPreformatted"/>
    <w:rsid w:val="008D7020"/>
    <w:rPr>
      <w:rFonts w:ascii="Consolas" w:eastAsia="Times New Roman" w:hAnsi="Consolas" w:cs="Consolas"/>
      <w:lang w:val="en-GB"/>
    </w:rPr>
  </w:style>
  <w:style w:type="paragraph" w:styleId="Index1">
    <w:name w:val="index 1"/>
    <w:basedOn w:val="Normal"/>
    <w:next w:val="Normal"/>
    <w:autoRedefine/>
    <w:rsid w:val="008D7020"/>
    <w:pPr>
      <w:tabs>
        <w:tab w:val="clear" w:pos="567"/>
      </w:tabs>
      <w:spacing w:line="240" w:lineRule="auto"/>
      <w:ind w:left="220" w:hanging="220"/>
    </w:pPr>
  </w:style>
  <w:style w:type="paragraph" w:styleId="Index2">
    <w:name w:val="index 2"/>
    <w:basedOn w:val="Normal"/>
    <w:next w:val="Normal"/>
    <w:autoRedefine/>
    <w:rsid w:val="008D7020"/>
    <w:pPr>
      <w:tabs>
        <w:tab w:val="clear" w:pos="567"/>
      </w:tabs>
      <w:spacing w:line="240" w:lineRule="auto"/>
      <w:ind w:left="440" w:hanging="220"/>
    </w:pPr>
  </w:style>
  <w:style w:type="paragraph" w:styleId="Index3">
    <w:name w:val="index 3"/>
    <w:basedOn w:val="Normal"/>
    <w:next w:val="Normal"/>
    <w:autoRedefine/>
    <w:rsid w:val="008D7020"/>
    <w:pPr>
      <w:tabs>
        <w:tab w:val="clear" w:pos="567"/>
      </w:tabs>
      <w:spacing w:line="240" w:lineRule="auto"/>
      <w:ind w:left="660" w:hanging="220"/>
    </w:pPr>
  </w:style>
  <w:style w:type="paragraph" w:styleId="Index4">
    <w:name w:val="index 4"/>
    <w:basedOn w:val="Normal"/>
    <w:next w:val="Normal"/>
    <w:autoRedefine/>
    <w:rsid w:val="008D7020"/>
    <w:pPr>
      <w:tabs>
        <w:tab w:val="clear" w:pos="567"/>
      </w:tabs>
      <w:spacing w:line="240" w:lineRule="auto"/>
      <w:ind w:left="880" w:hanging="220"/>
    </w:pPr>
  </w:style>
  <w:style w:type="paragraph" w:styleId="Index5">
    <w:name w:val="index 5"/>
    <w:basedOn w:val="Normal"/>
    <w:next w:val="Normal"/>
    <w:autoRedefine/>
    <w:rsid w:val="008D7020"/>
    <w:pPr>
      <w:tabs>
        <w:tab w:val="clear" w:pos="567"/>
      </w:tabs>
      <w:spacing w:line="240" w:lineRule="auto"/>
      <w:ind w:left="1100" w:hanging="220"/>
    </w:pPr>
  </w:style>
  <w:style w:type="paragraph" w:styleId="Index6">
    <w:name w:val="index 6"/>
    <w:basedOn w:val="Normal"/>
    <w:next w:val="Normal"/>
    <w:autoRedefine/>
    <w:rsid w:val="008D7020"/>
    <w:pPr>
      <w:tabs>
        <w:tab w:val="clear" w:pos="567"/>
      </w:tabs>
      <w:spacing w:line="240" w:lineRule="auto"/>
      <w:ind w:left="1320" w:hanging="220"/>
    </w:pPr>
  </w:style>
  <w:style w:type="paragraph" w:styleId="Index7">
    <w:name w:val="index 7"/>
    <w:basedOn w:val="Normal"/>
    <w:next w:val="Normal"/>
    <w:autoRedefine/>
    <w:rsid w:val="008D7020"/>
    <w:pPr>
      <w:tabs>
        <w:tab w:val="clear" w:pos="567"/>
      </w:tabs>
      <w:spacing w:line="240" w:lineRule="auto"/>
      <w:ind w:left="1540" w:hanging="220"/>
    </w:pPr>
  </w:style>
  <w:style w:type="paragraph" w:styleId="Index8">
    <w:name w:val="index 8"/>
    <w:basedOn w:val="Normal"/>
    <w:next w:val="Normal"/>
    <w:autoRedefine/>
    <w:rsid w:val="008D7020"/>
    <w:pPr>
      <w:tabs>
        <w:tab w:val="clear" w:pos="567"/>
      </w:tabs>
      <w:spacing w:line="240" w:lineRule="auto"/>
      <w:ind w:left="1760" w:hanging="220"/>
    </w:pPr>
  </w:style>
  <w:style w:type="paragraph" w:styleId="Index9">
    <w:name w:val="index 9"/>
    <w:basedOn w:val="Normal"/>
    <w:next w:val="Normal"/>
    <w:autoRedefine/>
    <w:rsid w:val="008D7020"/>
    <w:pPr>
      <w:tabs>
        <w:tab w:val="clear" w:pos="567"/>
      </w:tabs>
      <w:spacing w:line="240" w:lineRule="auto"/>
      <w:ind w:left="1980" w:hanging="220"/>
    </w:pPr>
  </w:style>
  <w:style w:type="paragraph" w:styleId="List">
    <w:name w:val="List"/>
    <w:basedOn w:val="Normal"/>
    <w:rsid w:val="008D7020"/>
    <w:pPr>
      <w:ind w:left="283" w:hanging="283"/>
      <w:contextualSpacing/>
    </w:pPr>
  </w:style>
  <w:style w:type="paragraph" w:styleId="List2">
    <w:name w:val="List 2"/>
    <w:basedOn w:val="Normal"/>
    <w:rsid w:val="008D7020"/>
    <w:pPr>
      <w:ind w:left="566" w:hanging="283"/>
      <w:contextualSpacing/>
    </w:pPr>
  </w:style>
  <w:style w:type="paragraph" w:styleId="List3">
    <w:name w:val="List 3"/>
    <w:basedOn w:val="Normal"/>
    <w:rsid w:val="008D7020"/>
    <w:pPr>
      <w:ind w:left="849" w:hanging="283"/>
      <w:contextualSpacing/>
    </w:pPr>
  </w:style>
  <w:style w:type="paragraph" w:styleId="List4">
    <w:name w:val="List 4"/>
    <w:basedOn w:val="Normal"/>
    <w:rsid w:val="008D7020"/>
    <w:pPr>
      <w:ind w:left="1132" w:hanging="283"/>
      <w:contextualSpacing/>
    </w:pPr>
  </w:style>
  <w:style w:type="paragraph" w:styleId="List5">
    <w:name w:val="List 5"/>
    <w:basedOn w:val="Normal"/>
    <w:rsid w:val="008D7020"/>
    <w:pPr>
      <w:ind w:left="1415" w:hanging="283"/>
      <w:contextualSpacing/>
    </w:pPr>
  </w:style>
  <w:style w:type="paragraph" w:styleId="ListNumber">
    <w:name w:val="List Number"/>
    <w:basedOn w:val="Normal"/>
    <w:rsid w:val="008D7020"/>
    <w:pPr>
      <w:numPr>
        <w:numId w:val="35"/>
      </w:numPr>
      <w:contextualSpacing/>
    </w:pPr>
  </w:style>
  <w:style w:type="paragraph" w:styleId="ListNumber2">
    <w:name w:val="List Number 2"/>
    <w:basedOn w:val="Normal"/>
    <w:rsid w:val="008D7020"/>
    <w:pPr>
      <w:numPr>
        <w:numId w:val="36"/>
      </w:numPr>
      <w:contextualSpacing/>
    </w:pPr>
  </w:style>
  <w:style w:type="paragraph" w:styleId="ListNumber3">
    <w:name w:val="List Number 3"/>
    <w:basedOn w:val="Normal"/>
    <w:rsid w:val="008D7020"/>
    <w:pPr>
      <w:numPr>
        <w:numId w:val="37"/>
      </w:numPr>
      <w:contextualSpacing/>
    </w:pPr>
  </w:style>
  <w:style w:type="paragraph" w:styleId="ListNumber4">
    <w:name w:val="List Number 4"/>
    <w:basedOn w:val="Normal"/>
    <w:rsid w:val="008D7020"/>
    <w:pPr>
      <w:numPr>
        <w:numId w:val="38"/>
      </w:numPr>
      <w:contextualSpacing/>
    </w:pPr>
  </w:style>
  <w:style w:type="paragraph" w:styleId="ListNumber5">
    <w:name w:val="List Number 5"/>
    <w:basedOn w:val="Normal"/>
    <w:rsid w:val="008D7020"/>
    <w:pPr>
      <w:numPr>
        <w:numId w:val="39"/>
      </w:numPr>
      <w:contextualSpacing/>
    </w:pPr>
  </w:style>
  <w:style w:type="paragraph" w:styleId="ListBullet">
    <w:name w:val="List Bullet"/>
    <w:basedOn w:val="Normal"/>
    <w:rsid w:val="008D7020"/>
    <w:pPr>
      <w:numPr>
        <w:numId w:val="40"/>
      </w:numPr>
      <w:contextualSpacing/>
    </w:pPr>
  </w:style>
  <w:style w:type="paragraph" w:styleId="ListBullet2">
    <w:name w:val="List Bullet 2"/>
    <w:basedOn w:val="Normal"/>
    <w:rsid w:val="008D7020"/>
    <w:pPr>
      <w:numPr>
        <w:numId w:val="41"/>
      </w:numPr>
      <w:contextualSpacing/>
    </w:pPr>
  </w:style>
  <w:style w:type="paragraph" w:styleId="ListBullet3">
    <w:name w:val="List Bullet 3"/>
    <w:basedOn w:val="Normal"/>
    <w:rsid w:val="008D7020"/>
    <w:pPr>
      <w:numPr>
        <w:numId w:val="42"/>
      </w:numPr>
      <w:contextualSpacing/>
    </w:pPr>
  </w:style>
  <w:style w:type="paragraph" w:styleId="ListBullet4">
    <w:name w:val="List Bullet 4"/>
    <w:basedOn w:val="Normal"/>
    <w:rsid w:val="008D7020"/>
    <w:pPr>
      <w:numPr>
        <w:numId w:val="43"/>
      </w:numPr>
      <w:contextualSpacing/>
    </w:pPr>
  </w:style>
  <w:style w:type="paragraph" w:styleId="ListBullet5">
    <w:name w:val="List Bullet 5"/>
    <w:basedOn w:val="Normal"/>
    <w:rsid w:val="008D7020"/>
    <w:pPr>
      <w:numPr>
        <w:numId w:val="44"/>
      </w:numPr>
      <w:contextualSpacing/>
    </w:pPr>
  </w:style>
  <w:style w:type="paragraph" w:styleId="DocumentMap">
    <w:name w:val="Document Map"/>
    <w:basedOn w:val="Normal"/>
    <w:link w:val="DocumentMapChar"/>
    <w:rsid w:val="008D7020"/>
    <w:pPr>
      <w:spacing w:line="240" w:lineRule="auto"/>
    </w:pPr>
    <w:rPr>
      <w:rFonts w:ascii="Tahoma" w:hAnsi="Tahoma"/>
      <w:sz w:val="16"/>
      <w:szCs w:val="16"/>
      <w:lang w:eastAsia="x-none"/>
    </w:rPr>
  </w:style>
  <w:style w:type="character" w:customStyle="1" w:styleId="DocumentMapChar">
    <w:name w:val="Document Map Char"/>
    <w:link w:val="DocumentMap"/>
    <w:rsid w:val="008D7020"/>
    <w:rPr>
      <w:rFonts w:ascii="Tahoma" w:eastAsia="Times New Roman" w:hAnsi="Tahoma" w:cs="Tahoma"/>
      <w:sz w:val="16"/>
      <w:szCs w:val="16"/>
      <w:lang w:val="en-GB"/>
    </w:rPr>
  </w:style>
  <w:style w:type="paragraph" w:styleId="NormalWeb">
    <w:name w:val="Normal (Web)"/>
    <w:basedOn w:val="Normal"/>
    <w:rsid w:val="008D7020"/>
    <w:rPr>
      <w:sz w:val="24"/>
      <w:szCs w:val="24"/>
    </w:rPr>
  </w:style>
  <w:style w:type="paragraph" w:styleId="EnvelopeReturn">
    <w:name w:val="envelope return"/>
    <w:basedOn w:val="Normal"/>
    <w:rsid w:val="008D7020"/>
    <w:pPr>
      <w:spacing w:line="240" w:lineRule="auto"/>
    </w:pPr>
    <w:rPr>
      <w:rFonts w:ascii="Cambria" w:hAnsi="Cambria"/>
      <w:sz w:val="20"/>
    </w:rPr>
  </w:style>
  <w:style w:type="paragraph" w:styleId="Salutation">
    <w:name w:val="Salutation"/>
    <w:basedOn w:val="Normal"/>
    <w:next w:val="Normal"/>
    <w:link w:val="SalutationChar"/>
    <w:rsid w:val="008D7020"/>
    <w:rPr>
      <w:lang w:eastAsia="x-none"/>
    </w:rPr>
  </w:style>
  <w:style w:type="character" w:customStyle="1" w:styleId="SalutationChar">
    <w:name w:val="Salutation Char"/>
    <w:link w:val="Salutation"/>
    <w:rsid w:val="008D7020"/>
    <w:rPr>
      <w:rFonts w:eastAsia="Times New Roman"/>
      <w:sz w:val="22"/>
      <w:lang w:val="en-GB"/>
    </w:rPr>
  </w:style>
  <w:style w:type="paragraph" w:styleId="BodyTextIndent2">
    <w:name w:val="Body Text Indent 2"/>
    <w:basedOn w:val="Normal"/>
    <w:link w:val="BodyTextIndent2Char"/>
    <w:rsid w:val="008D7020"/>
    <w:pPr>
      <w:spacing w:after="120" w:line="480" w:lineRule="auto"/>
      <w:ind w:left="283"/>
    </w:pPr>
    <w:rPr>
      <w:lang w:eastAsia="x-none"/>
    </w:rPr>
  </w:style>
  <w:style w:type="character" w:customStyle="1" w:styleId="BodyTextIndent2Char">
    <w:name w:val="Body Text Indent 2 Char"/>
    <w:link w:val="BodyTextIndent2"/>
    <w:rsid w:val="008D7020"/>
    <w:rPr>
      <w:rFonts w:eastAsia="Times New Roman"/>
      <w:sz w:val="22"/>
      <w:lang w:val="en-GB"/>
    </w:rPr>
  </w:style>
  <w:style w:type="paragraph" w:styleId="BodyTextIndent3">
    <w:name w:val="Body Text Indent 3"/>
    <w:basedOn w:val="Normal"/>
    <w:link w:val="BodyTextIndent3Char"/>
    <w:rsid w:val="008D7020"/>
    <w:pPr>
      <w:spacing w:after="120"/>
      <w:ind w:left="283"/>
    </w:pPr>
    <w:rPr>
      <w:sz w:val="16"/>
      <w:szCs w:val="16"/>
      <w:lang w:eastAsia="x-none"/>
    </w:rPr>
  </w:style>
  <w:style w:type="character" w:customStyle="1" w:styleId="BodyTextIndent3Char">
    <w:name w:val="Body Text Indent 3 Char"/>
    <w:link w:val="BodyTextIndent3"/>
    <w:rsid w:val="008D7020"/>
    <w:rPr>
      <w:rFonts w:eastAsia="Times New Roman"/>
      <w:sz w:val="16"/>
      <w:szCs w:val="16"/>
      <w:lang w:val="en-GB"/>
    </w:rPr>
  </w:style>
  <w:style w:type="paragraph" w:styleId="BodyTextIndent">
    <w:name w:val="Body Text Indent"/>
    <w:basedOn w:val="Normal"/>
    <w:link w:val="BodyTextIndentChar"/>
    <w:rsid w:val="008D7020"/>
    <w:pPr>
      <w:spacing w:after="120"/>
      <w:ind w:left="283"/>
    </w:pPr>
    <w:rPr>
      <w:lang w:eastAsia="x-none"/>
    </w:rPr>
  </w:style>
  <w:style w:type="character" w:customStyle="1" w:styleId="BodyTextIndentChar">
    <w:name w:val="Body Text Indent Char"/>
    <w:link w:val="BodyTextIndent"/>
    <w:rsid w:val="008D7020"/>
    <w:rPr>
      <w:rFonts w:eastAsia="Times New Roman"/>
      <w:sz w:val="22"/>
      <w:lang w:val="en-GB"/>
    </w:rPr>
  </w:style>
  <w:style w:type="paragraph" w:styleId="NormalIndent">
    <w:name w:val="Normal Indent"/>
    <w:basedOn w:val="Normal"/>
    <w:rsid w:val="008D7020"/>
    <w:pPr>
      <w:ind w:left="720"/>
    </w:pPr>
  </w:style>
  <w:style w:type="paragraph" w:customStyle="1" w:styleId="NoSpacing1">
    <w:name w:val="No Spacing1"/>
    <w:uiPriority w:val="1"/>
    <w:qFormat/>
    <w:rsid w:val="008D7020"/>
    <w:pPr>
      <w:tabs>
        <w:tab w:val="left" w:pos="567"/>
      </w:tabs>
    </w:pPr>
    <w:rPr>
      <w:rFonts w:eastAsia="Times New Roman"/>
      <w:sz w:val="22"/>
      <w:lang w:val="en-GB"/>
    </w:rPr>
  </w:style>
  <w:style w:type="paragraph" w:styleId="Subtitle">
    <w:name w:val="Subtitle"/>
    <w:basedOn w:val="Normal"/>
    <w:next w:val="Normal"/>
    <w:link w:val="SubtitleChar"/>
    <w:qFormat/>
    <w:rsid w:val="008D7020"/>
    <w:pPr>
      <w:numPr>
        <w:ilvl w:val="1"/>
      </w:numPr>
    </w:pPr>
    <w:rPr>
      <w:rFonts w:ascii="Cambria" w:hAnsi="Cambria"/>
      <w:i/>
      <w:iCs/>
      <w:color w:val="4F81BD"/>
      <w:spacing w:val="15"/>
      <w:sz w:val="24"/>
      <w:szCs w:val="24"/>
      <w:lang w:eastAsia="x-none"/>
    </w:rPr>
  </w:style>
  <w:style w:type="character" w:customStyle="1" w:styleId="SubtitleChar">
    <w:name w:val="Subtitle Char"/>
    <w:link w:val="Subtitle"/>
    <w:rsid w:val="008D7020"/>
    <w:rPr>
      <w:rFonts w:ascii="Cambria" w:eastAsia="Times New Roman" w:hAnsi="Cambria" w:cs="Times New Roman"/>
      <w:i/>
      <w:iCs/>
      <w:color w:val="4F81BD"/>
      <w:spacing w:val="15"/>
      <w:sz w:val="24"/>
      <w:szCs w:val="24"/>
      <w:lang w:val="en-GB"/>
    </w:rPr>
  </w:style>
  <w:style w:type="paragraph" w:styleId="TableofFigures">
    <w:name w:val="table of figures"/>
    <w:basedOn w:val="Normal"/>
    <w:next w:val="Normal"/>
    <w:rsid w:val="008D7020"/>
    <w:pPr>
      <w:tabs>
        <w:tab w:val="clear" w:pos="567"/>
      </w:tabs>
    </w:pPr>
  </w:style>
  <w:style w:type="paragraph" w:styleId="TOC1">
    <w:name w:val="toc 1"/>
    <w:basedOn w:val="Normal"/>
    <w:next w:val="Normal"/>
    <w:autoRedefine/>
    <w:rsid w:val="008D7020"/>
    <w:pPr>
      <w:tabs>
        <w:tab w:val="clear" w:pos="567"/>
      </w:tabs>
      <w:spacing w:after="100"/>
    </w:pPr>
  </w:style>
  <w:style w:type="paragraph" w:styleId="TOC2">
    <w:name w:val="toc 2"/>
    <w:basedOn w:val="Normal"/>
    <w:next w:val="Normal"/>
    <w:autoRedefine/>
    <w:rsid w:val="008D7020"/>
    <w:pPr>
      <w:tabs>
        <w:tab w:val="clear" w:pos="567"/>
      </w:tabs>
      <w:spacing w:after="100"/>
      <w:ind w:left="220"/>
    </w:pPr>
  </w:style>
  <w:style w:type="paragraph" w:styleId="TOC3">
    <w:name w:val="toc 3"/>
    <w:basedOn w:val="Normal"/>
    <w:next w:val="Normal"/>
    <w:autoRedefine/>
    <w:rsid w:val="008D7020"/>
    <w:pPr>
      <w:tabs>
        <w:tab w:val="clear" w:pos="567"/>
      </w:tabs>
      <w:spacing w:after="100"/>
      <w:ind w:left="440"/>
    </w:pPr>
  </w:style>
  <w:style w:type="paragraph" w:styleId="TOC4">
    <w:name w:val="toc 4"/>
    <w:basedOn w:val="Normal"/>
    <w:next w:val="Normal"/>
    <w:autoRedefine/>
    <w:rsid w:val="008D7020"/>
    <w:pPr>
      <w:tabs>
        <w:tab w:val="clear" w:pos="567"/>
      </w:tabs>
      <w:spacing w:after="100"/>
      <w:ind w:left="660"/>
    </w:pPr>
  </w:style>
  <w:style w:type="paragraph" w:styleId="TOC5">
    <w:name w:val="toc 5"/>
    <w:basedOn w:val="Normal"/>
    <w:next w:val="Normal"/>
    <w:autoRedefine/>
    <w:rsid w:val="008D7020"/>
    <w:pPr>
      <w:tabs>
        <w:tab w:val="clear" w:pos="567"/>
      </w:tabs>
      <w:spacing w:after="100"/>
      <w:ind w:left="880"/>
    </w:pPr>
  </w:style>
  <w:style w:type="paragraph" w:styleId="TOC6">
    <w:name w:val="toc 6"/>
    <w:basedOn w:val="Normal"/>
    <w:next w:val="Normal"/>
    <w:autoRedefine/>
    <w:rsid w:val="008D7020"/>
    <w:pPr>
      <w:tabs>
        <w:tab w:val="clear" w:pos="567"/>
      </w:tabs>
      <w:spacing w:after="100"/>
      <w:ind w:left="1100"/>
    </w:pPr>
  </w:style>
  <w:style w:type="paragraph" w:styleId="TOC7">
    <w:name w:val="toc 7"/>
    <w:basedOn w:val="Normal"/>
    <w:next w:val="Normal"/>
    <w:autoRedefine/>
    <w:rsid w:val="008D7020"/>
    <w:pPr>
      <w:tabs>
        <w:tab w:val="clear" w:pos="567"/>
      </w:tabs>
      <w:spacing w:after="100"/>
      <w:ind w:left="1320"/>
    </w:pPr>
  </w:style>
  <w:style w:type="paragraph" w:styleId="TOC8">
    <w:name w:val="toc 8"/>
    <w:basedOn w:val="Normal"/>
    <w:next w:val="Normal"/>
    <w:autoRedefine/>
    <w:rsid w:val="008D7020"/>
    <w:pPr>
      <w:tabs>
        <w:tab w:val="clear" w:pos="567"/>
      </w:tabs>
      <w:spacing w:after="100"/>
      <w:ind w:left="1540"/>
    </w:pPr>
  </w:style>
  <w:style w:type="paragraph" w:styleId="TOC9">
    <w:name w:val="toc 9"/>
    <w:basedOn w:val="Normal"/>
    <w:next w:val="Normal"/>
    <w:autoRedefine/>
    <w:rsid w:val="008D7020"/>
    <w:pPr>
      <w:tabs>
        <w:tab w:val="clear" w:pos="567"/>
      </w:tabs>
      <w:spacing w:after="100"/>
      <w:ind w:left="1760"/>
    </w:pPr>
  </w:style>
  <w:style w:type="paragraph" w:styleId="TableofAuthorities">
    <w:name w:val="table of authorities"/>
    <w:basedOn w:val="Normal"/>
    <w:next w:val="Normal"/>
    <w:rsid w:val="008D7020"/>
    <w:pPr>
      <w:tabs>
        <w:tab w:val="clear" w:pos="567"/>
      </w:tabs>
      <w:ind w:left="220" w:hanging="220"/>
    </w:pPr>
  </w:style>
  <w:style w:type="paragraph" w:styleId="BlockText">
    <w:name w:val="Block Text"/>
    <w:basedOn w:val="Normal"/>
    <w:rsid w:val="008D702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hAnsi="Calibri"/>
      <w:i/>
      <w:iCs/>
      <w:color w:val="4F81BD"/>
    </w:rPr>
  </w:style>
  <w:style w:type="paragraph" w:styleId="BodyText2">
    <w:name w:val="Body Text 2"/>
    <w:basedOn w:val="Normal"/>
    <w:link w:val="BodyText2Char"/>
    <w:rsid w:val="008D7020"/>
    <w:pPr>
      <w:spacing w:after="120" w:line="480" w:lineRule="auto"/>
    </w:pPr>
    <w:rPr>
      <w:lang w:eastAsia="x-none"/>
    </w:rPr>
  </w:style>
  <w:style w:type="character" w:customStyle="1" w:styleId="BodyText2Char">
    <w:name w:val="Body Text 2 Char"/>
    <w:link w:val="BodyText2"/>
    <w:rsid w:val="008D7020"/>
    <w:rPr>
      <w:rFonts w:eastAsia="Times New Roman"/>
      <w:sz w:val="22"/>
      <w:lang w:val="en-GB"/>
    </w:rPr>
  </w:style>
  <w:style w:type="paragraph" w:styleId="BodyText3">
    <w:name w:val="Body Text 3"/>
    <w:basedOn w:val="Normal"/>
    <w:link w:val="BodyText3Char"/>
    <w:rsid w:val="008D7020"/>
    <w:pPr>
      <w:spacing w:after="120"/>
    </w:pPr>
    <w:rPr>
      <w:sz w:val="16"/>
      <w:szCs w:val="16"/>
      <w:lang w:eastAsia="x-none"/>
    </w:rPr>
  </w:style>
  <w:style w:type="character" w:customStyle="1" w:styleId="BodyText3Char">
    <w:name w:val="Body Text 3 Char"/>
    <w:link w:val="BodyText3"/>
    <w:rsid w:val="008D7020"/>
    <w:rPr>
      <w:rFonts w:eastAsia="Times New Roman"/>
      <w:sz w:val="16"/>
      <w:szCs w:val="16"/>
      <w:lang w:val="en-GB"/>
    </w:rPr>
  </w:style>
  <w:style w:type="paragraph" w:styleId="BodyTextFirstIndent">
    <w:name w:val="Body Text First Indent"/>
    <w:basedOn w:val="BodyText"/>
    <w:link w:val="BodyTextFirstIndentChar"/>
    <w:rsid w:val="008D7020"/>
    <w:pPr>
      <w:tabs>
        <w:tab w:val="left" w:pos="567"/>
      </w:tabs>
      <w:spacing w:line="260" w:lineRule="exact"/>
      <w:ind w:firstLine="360"/>
    </w:pPr>
    <w:rPr>
      <w:i w:val="0"/>
    </w:rPr>
  </w:style>
  <w:style w:type="character" w:customStyle="1" w:styleId="BodyTextChar">
    <w:name w:val="Body Text Char"/>
    <w:link w:val="BodyText"/>
    <w:rsid w:val="008D7020"/>
    <w:rPr>
      <w:rFonts w:eastAsia="Times New Roman"/>
      <w:i/>
      <w:color w:val="008000"/>
      <w:sz w:val="22"/>
      <w:lang w:val="en-GB"/>
    </w:rPr>
  </w:style>
  <w:style w:type="character" w:customStyle="1" w:styleId="BodyTextFirstIndentChar">
    <w:name w:val="Body Text First Indent Char"/>
    <w:link w:val="BodyTextFirstIndent"/>
    <w:rsid w:val="008D7020"/>
    <w:rPr>
      <w:rFonts w:eastAsia="Times New Roman"/>
      <w:i w:val="0"/>
      <w:color w:val="008000"/>
      <w:sz w:val="22"/>
      <w:lang w:val="en-GB"/>
    </w:rPr>
  </w:style>
  <w:style w:type="paragraph" w:styleId="BodyTextFirstIndent2">
    <w:name w:val="Body Text First Indent 2"/>
    <w:basedOn w:val="BodyTextIndent"/>
    <w:link w:val="BodyTextFirstIndent2Char"/>
    <w:rsid w:val="008D7020"/>
    <w:pPr>
      <w:spacing w:after="0"/>
      <w:ind w:left="360" w:firstLine="360"/>
    </w:pPr>
  </w:style>
  <w:style w:type="character" w:customStyle="1" w:styleId="BodyTextFirstIndent2Char">
    <w:name w:val="Body Text First Indent 2 Char"/>
    <w:link w:val="BodyTextFirstIndent2"/>
    <w:rsid w:val="008D7020"/>
    <w:rPr>
      <w:rFonts w:eastAsia="Times New Roman"/>
      <w:sz w:val="22"/>
      <w:lang w:val="en-GB"/>
    </w:rPr>
  </w:style>
  <w:style w:type="paragraph" w:styleId="MacroText">
    <w:name w:val="macro"/>
    <w:link w:val="MacroTextChar"/>
    <w:rsid w:val="008D7020"/>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nsolas" w:eastAsia="Times New Roman" w:hAnsi="Consolas" w:cs="Consolas"/>
      <w:lang w:val="en-GB" w:eastAsia="zh-CN"/>
    </w:rPr>
  </w:style>
  <w:style w:type="character" w:customStyle="1" w:styleId="MacroTextChar">
    <w:name w:val="Macro Text Char"/>
    <w:link w:val="MacroText"/>
    <w:rsid w:val="008D7020"/>
    <w:rPr>
      <w:rFonts w:ascii="Consolas" w:eastAsia="Times New Roman" w:hAnsi="Consolas" w:cs="Consolas"/>
      <w:lang w:val="en-GB" w:eastAsia="zh-CN" w:bidi="ar-SA"/>
    </w:rPr>
  </w:style>
  <w:style w:type="paragraph" w:styleId="EndnoteText">
    <w:name w:val="endnote text"/>
    <w:basedOn w:val="Normal"/>
    <w:link w:val="EndnoteTextChar"/>
    <w:rsid w:val="008D7020"/>
    <w:pPr>
      <w:spacing w:line="240" w:lineRule="auto"/>
    </w:pPr>
    <w:rPr>
      <w:sz w:val="20"/>
      <w:lang w:eastAsia="x-none"/>
    </w:rPr>
  </w:style>
  <w:style w:type="character" w:customStyle="1" w:styleId="EndnoteTextChar">
    <w:name w:val="Endnote Text Char"/>
    <w:link w:val="EndnoteText"/>
    <w:rsid w:val="008D7020"/>
    <w:rPr>
      <w:rFonts w:eastAsia="Times New Roman"/>
      <w:lang w:val="en-GB"/>
    </w:rPr>
  </w:style>
  <w:style w:type="paragraph" w:styleId="FootnoteText">
    <w:name w:val="footnote text"/>
    <w:basedOn w:val="Normal"/>
    <w:link w:val="FootnoteTextChar"/>
    <w:rsid w:val="008D7020"/>
    <w:pPr>
      <w:spacing w:line="240" w:lineRule="auto"/>
    </w:pPr>
    <w:rPr>
      <w:sz w:val="20"/>
      <w:lang w:eastAsia="x-none"/>
    </w:rPr>
  </w:style>
  <w:style w:type="character" w:customStyle="1" w:styleId="FootnoteTextChar">
    <w:name w:val="Footnote Text Char"/>
    <w:link w:val="FootnoteText"/>
    <w:rsid w:val="008D7020"/>
    <w:rPr>
      <w:rFonts w:eastAsia="Times New Roman"/>
      <w:lang w:val="en-GB"/>
    </w:rPr>
  </w:style>
  <w:style w:type="paragraph" w:styleId="PlainText">
    <w:name w:val="Plain Text"/>
    <w:basedOn w:val="Normal"/>
    <w:link w:val="PlainTextChar"/>
    <w:rsid w:val="008D7020"/>
    <w:pPr>
      <w:spacing w:line="240" w:lineRule="auto"/>
    </w:pPr>
    <w:rPr>
      <w:rFonts w:ascii="Consolas" w:hAnsi="Consolas"/>
      <w:sz w:val="21"/>
      <w:szCs w:val="21"/>
      <w:lang w:eastAsia="x-none"/>
    </w:rPr>
  </w:style>
  <w:style w:type="character" w:customStyle="1" w:styleId="PlainTextChar">
    <w:name w:val="Plain Text Char"/>
    <w:link w:val="PlainText"/>
    <w:rsid w:val="008D7020"/>
    <w:rPr>
      <w:rFonts w:ascii="Consolas" w:eastAsia="Times New Roman" w:hAnsi="Consolas" w:cs="Consolas"/>
      <w:sz w:val="21"/>
      <w:szCs w:val="21"/>
      <w:lang w:val="en-GB"/>
    </w:rPr>
  </w:style>
  <w:style w:type="character" w:customStyle="1" w:styleId="Heading2Char">
    <w:name w:val="Heading 2 Char"/>
    <w:link w:val="Heading2"/>
    <w:semiHidden/>
    <w:rsid w:val="008D7020"/>
    <w:rPr>
      <w:rFonts w:ascii="Cambria" w:eastAsia="Times New Roman" w:hAnsi="Cambria" w:cs="Times New Roman"/>
      <w:b/>
      <w:bCs/>
      <w:color w:val="4F81BD"/>
      <w:sz w:val="26"/>
      <w:szCs w:val="26"/>
      <w:lang w:val="en-GB"/>
    </w:rPr>
  </w:style>
  <w:style w:type="character" w:customStyle="1" w:styleId="Heading3Char">
    <w:name w:val="Heading 3 Char"/>
    <w:link w:val="Heading3"/>
    <w:semiHidden/>
    <w:rsid w:val="008D7020"/>
    <w:rPr>
      <w:rFonts w:ascii="Cambria" w:eastAsia="Times New Roman" w:hAnsi="Cambria" w:cs="Times New Roman"/>
      <w:b/>
      <w:bCs/>
      <w:color w:val="4F81BD"/>
      <w:sz w:val="22"/>
      <w:lang w:val="en-GB"/>
    </w:rPr>
  </w:style>
  <w:style w:type="character" w:customStyle="1" w:styleId="Heading4Char">
    <w:name w:val="Heading 4 Char"/>
    <w:link w:val="Heading4"/>
    <w:semiHidden/>
    <w:rsid w:val="008D7020"/>
    <w:rPr>
      <w:rFonts w:ascii="Cambria" w:eastAsia="Times New Roman" w:hAnsi="Cambria" w:cs="Times New Roman"/>
      <w:b/>
      <w:bCs/>
      <w:i/>
      <w:iCs/>
      <w:color w:val="4F81BD"/>
      <w:sz w:val="22"/>
      <w:lang w:val="en-GB"/>
    </w:rPr>
  </w:style>
  <w:style w:type="character" w:customStyle="1" w:styleId="Heading5Char">
    <w:name w:val="Heading 5 Char"/>
    <w:link w:val="Heading5"/>
    <w:semiHidden/>
    <w:rsid w:val="008D7020"/>
    <w:rPr>
      <w:rFonts w:ascii="Cambria" w:eastAsia="Times New Roman" w:hAnsi="Cambria" w:cs="Times New Roman"/>
      <w:color w:val="243F60"/>
      <w:sz w:val="22"/>
      <w:lang w:val="en-GB"/>
    </w:rPr>
  </w:style>
  <w:style w:type="character" w:customStyle="1" w:styleId="Heading6Char">
    <w:name w:val="Heading 6 Char"/>
    <w:link w:val="Heading6"/>
    <w:semiHidden/>
    <w:rsid w:val="008D7020"/>
    <w:rPr>
      <w:rFonts w:ascii="Cambria" w:eastAsia="Times New Roman" w:hAnsi="Cambria" w:cs="Times New Roman"/>
      <w:i/>
      <w:iCs/>
      <w:color w:val="243F60"/>
      <w:sz w:val="22"/>
      <w:lang w:val="en-GB"/>
    </w:rPr>
  </w:style>
  <w:style w:type="character" w:customStyle="1" w:styleId="Heading7Char">
    <w:name w:val="Heading 7 Char"/>
    <w:link w:val="Heading7"/>
    <w:semiHidden/>
    <w:rsid w:val="008D7020"/>
    <w:rPr>
      <w:rFonts w:ascii="Cambria" w:eastAsia="Times New Roman" w:hAnsi="Cambria" w:cs="Times New Roman"/>
      <w:i/>
      <w:iCs/>
      <w:color w:val="404040"/>
      <w:sz w:val="22"/>
      <w:lang w:val="en-GB"/>
    </w:rPr>
  </w:style>
  <w:style w:type="character" w:customStyle="1" w:styleId="Heading8Char">
    <w:name w:val="Heading 8 Char"/>
    <w:link w:val="Heading8"/>
    <w:semiHidden/>
    <w:rsid w:val="008D7020"/>
    <w:rPr>
      <w:rFonts w:ascii="Cambria" w:eastAsia="Times New Roman" w:hAnsi="Cambria" w:cs="Times New Roman"/>
      <w:color w:val="404040"/>
      <w:lang w:val="en-GB"/>
    </w:rPr>
  </w:style>
  <w:style w:type="character" w:customStyle="1" w:styleId="Heading9Char">
    <w:name w:val="Heading 9 Char"/>
    <w:link w:val="Heading9"/>
    <w:semiHidden/>
    <w:rsid w:val="008D7020"/>
    <w:rPr>
      <w:rFonts w:ascii="Cambria" w:eastAsia="Times New Roman" w:hAnsi="Cambria" w:cs="Times New Roman"/>
      <w:i/>
      <w:iCs/>
      <w:color w:val="404040"/>
      <w:lang w:val="en-GB"/>
    </w:rPr>
  </w:style>
  <w:style w:type="paragraph" w:styleId="IndexHeading">
    <w:name w:val="index heading"/>
    <w:basedOn w:val="Normal"/>
    <w:next w:val="Index1"/>
    <w:rsid w:val="008D7020"/>
    <w:rPr>
      <w:rFonts w:ascii="Cambria" w:hAnsi="Cambria"/>
      <w:b/>
      <w:bCs/>
    </w:rPr>
  </w:style>
  <w:style w:type="paragraph" w:customStyle="1" w:styleId="TOCHeading1">
    <w:name w:val="TOC Heading1"/>
    <w:basedOn w:val="Heading1"/>
    <w:next w:val="Normal"/>
    <w:uiPriority w:val="39"/>
    <w:qFormat/>
    <w:rsid w:val="008D7020"/>
    <w:pPr>
      <w:jc w:val="left"/>
      <w:outlineLvl w:val="9"/>
    </w:pPr>
    <w:rPr>
      <w:rFonts w:ascii="Cambria" w:hAnsi="Cambria"/>
      <w:color w:val="365F91"/>
      <w:sz w:val="28"/>
    </w:rPr>
  </w:style>
  <w:style w:type="paragraph" w:customStyle="1" w:styleId="Revision1">
    <w:name w:val="Revision1"/>
    <w:hidden/>
    <w:uiPriority w:val="99"/>
    <w:semiHidden/>
    <w:rsid w:val="00AB4096"/>
    <w:rPr>
      <w:rFonts w:eastAsia="Times New Roman"/>
      <w:sz w:val="22"/>
      <w:lang w:val="en-GB"/>
    </w:rPr>
  </w:style>
  <w:style w:type="paragraph" w:customStyle="1" w:styleId="TitleEMA1">
    <w:name w:val="Title EMA1"/>
    <w:basedOn w:val="Title"/>
    <w:qFormat/>
    <w:rsid w:val="00AF77AA"/>
    <w:pPr>
      <w:spacing w:after="0"/>
    </w:pPr>
    <w:rPr>
      <w:bCs/>
      <w:sz w:val="22"/>
      <w:szCs w:val="22"/>
      <w:lang w:val="fr-FR"/>
    </w:rPr>
  </w:style>
  <w:style w:type="paragraph" w:customStyle="1" w:styleId="TitleEMA2">
    <w:name w:val="Title EMA2"/>
    <w:basedOn w:val="Normal"/>
    <w:qFormat/>
    <w:rsid w:val="00AF77AA"/>
    <w:pPr>
      <w:keepNext/>
      <w:widowControl w:val="0"/>
      <w:tabs>
        <w:tab w:val="clear" w:pos="567"/>
      </w:tabs>
      <w:autoSpaceDE w:val="0"/>
      <w:autoSpaceDN w:val="0"/>
      <w:adjustRightInd w:val="0"/>
      <w:spacing w:line="240" w:lineRule="auto"/>
      <w:ind w:left="127" w:right="120"/>
    </w:pPr>
    <w:rPr>
      <w:rFonts w:eastAsia="SimSun"/>
      <w:b/>
      <w:color w:val="000000"/>
      <w:szCs w:val="22"/>
      <w:lang w:val="fr-FR" w:eastAsia="en-GB"/>
    </w:rPr>
  </w:style>
  <w:style w:type="paragraph" w:styleId="Bibliography">
    <w:name w:val="Bibliography"/>
    <w:basedOn w:val="Normal"/>
    <w:next w:val="Normal"/>
    <w:uiPriority w:val="37"/>
    <w:semiHidden/>
    <w:unhideWhenUsed/>
    <w:rsid w:val="008726C3"/>
  </w:style>
  <w:style w:type="paragraph" w:styleId="IntenseQuote">
    <w:name w:val="Intense Quote"/>
    <w:basedOn w:val="Normal"/>
    <w:next w:val="Normal"/>
    <w:link w:val="IntenseQuoteChar1"/>
    <w:uiPriority w:val="30"/>
    <w:qFormat/>
    <w:rsid w:val="008726C3"/>
    <w:pPr>
      <w:pBdr>
        <w:bottom w:val="single" w:sz="4" w:space="4" w:color="4F81BD"/>
      </w:pBdr>
      <w:spacing w:before="200" w:after="280"/>
      <w:ind w:left="936" w:right="936"/>
    </w:pPr>
    <w:rPr>
      <w:b/>
      <w:bCs/>
      <w:i/>
      <w:iCs/>
      <w:color w:val="4F81BD"/>
    </w:rPr>
  </w:style>
  <w:style w:type="character" w:customStyle="1" w:styleId="IntenseQuoteChar1">
    <w:name w:val="Intense Quote Char1"/>
    <w:link w:val="IntenseQuote"/>
    <w:uiPriority w:val="30"/>
    <w:rsid w:val="008726C3"/>
    <w:rPr>
      <w:rFonts w:eastAsia="Times New Roman"/>
      <w:b/>
      <w:bCs/>
      <w:i/>
      <w:iCs/>
      <w:color w:val="4F81BD"/>
      <w:sz w:val="22"/>
      <w:lang w:val="en-GB" w:eastAsia="en-US"/>
    </w:rPr>
  </w:style>
  <w:style w:type="paragraph" w:styleId="ListParagraph">
    <w:name w:val="List Paragraph"/>
    <w:basedOn w:val="Normal"/>
    <w:uiPriority w:val="34"/>
    <w:qFormat/>
    <w:rsid w:val="008726C3"/>
    <w:pPr>
      <w:ind w:left="708"/>
    </w:pPr>
  </w:style>
  <w:style w:type="paragraph" w:styleId="NoSpacing">
    <w:name w:val="No Spacing"/>
    <w:uiPriority w:val="1"/>
    <w:qFormat/>
    <w:rsid w:val="008726C3"/>
    <w:pPr>
      <w:tabs>
        <w:tab w:val="left" w:pos="567"/>
      </w:tabs>
    </w:pPr>
    <w:rPr>
      <w:rFonts w:eastAsia="Times New Roman"/>
      <w:sz w:val="22"/>
      <w:lang w:val="en-GB"/>
    </w:rPr>
  </w:style>
  <w:style w:type="paragraph" w:styleId="Quote">
    <w:name w:val="Quote"/>
    <w:basedOn w:val="Normal"/>
    <w:next w:val="Normal"/>
    <w:link w:val="QuoteChar1"/>
    <w:uiPriority w:val="29"/>
    <w:qFormat/>
    <w:rsid w:val="008726C3"/>
    <w:rPr>
      <w:i/>
      <w:iCs/>
      <w:color w:val="000000"/>
    </w:rPr>
  </w:style>
  <w:style w:type="character" w:customStyle="1" w:styleId="QuoteChar1">
    <w:name w:val="Quote Char1"/>
    <w:link w:val="Quote"/>
    <w:uiPriority w:val="29"/>
    <w:rsid w:val="008726C3"/>
    <w:rPr>
      <w:rFonts w:eastAsia="Times New Roman"/>
      <w:i/>
      <w:iCs/>
      <w:color w:val="000000"/>
      <w:sz w:val="22"/>
      <w:lang w:val="en-GB" w:eastAsia="en-US"/>
    </w:rPr>
  </w:style>
  <w:style w:type="paragraph" w:styleId="TOCHeading">
    <w:name w:val="TOC Heading"/>
    <w:basedOn w:val="Heading1"/>
    <w:next w:val="Normal"/>
    <w:uiPriority w:val="39"/>
    <w:semiHidden/>
    <w:unhideWhenUsed/>
    <w:qFormat/>
    <w:rsid w:val="008726C3"/>
    <w:pPr>
      <w:keepLines w:val="0"/>
      <w:spacing w:before="240" w:after="60"/>
      <w:jc w:val="left"/>
      <w:outlineLvl w:val="9"/>
    </w:pPr>
    <w:rPr>
      <w:rFonts w:ascii="Cambria" w:hAnsi="Cambria"/>
      <w:color w:val="auto"/>
      <w:kern w:val="32"/>
      <w:sz w:val="32"/>
      <w:szCs w:val="32"/>
    </w:rPr>
  </w:style>
  <w:style w:type="paragraph" w:customStyle="1" w:styleId="A-TableText">
    <w:name w:val="A-Table Text"/>
    <w:rsid w:val="00671972"/>
    <w:pPr>
      <w:spacing w:before="60" w:after="60"/>
    </w:pPr>
    <w:rPr>
      <w:rFonts w:eastAsia="Times New Roman"/>
      <w:sz w:val="22"/>
      <w:lang w:val="en-GB"/>
    </w:rPr>
  </w:style>
  <w:style w:type="paragraph" w:styleId="Revision">
    <w:name w:val="Revision"/>
    <w:hidden/>
    <w:uiPriority w:val="99"/>
    <w:semiHidden/>
    <w:rsid w:val="00495306"/>
    <w:rPr>
      <w:rFonts w:eastAsia="Times New Roman"/>
      <w:sz w:val="22"/>
      <w:lang w:val="en-GB"/>
    </w:rPr>
  </w:style>
  <w:style w:type="character" w:styleId="LineNumber">
    <w:name w:val="line number"/>
    <w:basedOn w:val="DefaultParagraphFont"/>
    <w:rsid w:val="00527E35"/>
  </w:style>
  <w:style w:type="paragraph" w:customStyle="1" w:styleId="A-Heading1">
    <w:name w:val="A-Heading 1"/>
    <w:next w:val="Normal"/>
    <w:rsid w:val="00527E35"/>
    <w:pPr>
      <w:keepNext/>
      <w:spacing w:before="120" w:after="120"/>
      <w:outlineLvl w:val="0"/>
    </w:pPr>
    <w:rPr>
      <w:rFonts w:eastAsia="Times New Roman"/>
      <w:b/>
      <w:caps/>
      <w:sz w:val="22"/>
      <w:lang w:val="en-GB"/>
    </w:rPr>
  </w:style>
  <w:style w:type="paragraph" w:customStyle="1" w:styleId="No-numheading3Agency">
    <w:name w:val="No-num heading 3 (Agency)"/>
    <w:basedOn w:val="Normal"/>
    <w:next w:val="BodytextAgency"/>
    <w:link w:val="No-numheading3AgencyChar"/>
    <w:rsid w:val="0020195A"/>
    <w:pPr>
      <w:keepNext/>
      <w:tabs>
        <w:tab w:val="clear" w:pos="567"/>
      </w:tabs>
      <w:spacing w:before="280" w:after="220" w:line="240" w:lineRule="auto"/>
      <w:outlineLvl w:val="2"/>
    </w:pPr>
    <w:rPr>
      <w:rFonts w:ascii="Verdana" w:eastAsia="Verdana" w:hAnsi="Verdana"/>
      <w:b/>
      <w:bCs/>
      <w:kern w:val="32"/>
      <w:szCs w:val="22"/>
      <w:lang w:val="fr-FR" w:eastAsia="fr-FR" w:bidi="fr-FR"/>
    </w:rPr>
  </w:style>
  <w:style w:type="character" w:customStyle="1" w:styleId="No-numheading3AgencyChar">
    <w:name w:val="No-num heading 3 (Agency) Char"/>
    <w:link w:val="No-numheading3Agency"/>
    <w:rsid w:val="0020195A"/>
    <w:rPr>
      <w:rFonts w:ascii="Verdana" w:eastAsia="Verdana" w:hAnsi="Verdana"/>
      <w:b/>
      <w:bCs/>
      <w:kern w:val="32"/>
      <w:sz w:val="22"/>
      <w:szCs w:val="22"/>
      <w:lang w:bidi="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7719250">
      <w:bodyDiv w:val="1"/>
      <w:marLeft w:val="0"/>
      <w:marRight w:val="0"/>
      <w:marTop w:val="0"/>
      <w:marBottom w:val="0"/>
      <w:divBdr>
        <w:top w:val="none" w:sz="0" w:space="0" w:color="auto"/>
        <w:left w:val="none" w:sz="0" w:space="0" w:color="auto"/>
        <w:bottom w:val="none" w:sz="0" w:space="0" w:color="auto"/>
        <w:right w:val="none" w:sz="0" w:space="0" w:color="auto"/>
      </w:divBdr>
    </w:div>
    <w:div w:id="617184034">
      <w:bodyDiv w:val="1"/>
      <w:marLeft w:val="0"/>
      <w:marRight w:val="0"/>
      <w:marTop w:val="0"/>
      <w:marBottom w:val="0"/>
      <w:divBdr>
        <w:top w:val="none" w:sz="0" w:space="0" w:color="auto"/>
        <w:left w:val="none" w:sz="0" w:space="0" w:color="auto"/>
        <w:bottom w:val="none" w:sz="0" w:space="0" w:color="auto"/>
        <w:right w:val="none" w:sz="0" w:space="0" w:color="auto"/>
      </w:divBdr>
    </w:div>
    <w:div w:id="767430441">
      <w:bodyDiv w:val="1"/>
      <w:marLeft w:val="0"/>
      <w:marRight w:val="0"/>
      <w:marTop w:val="0"/>
      <w:marBottom w:val="0"/>
      <w:divBdr>
        <w:top w:val="none" w:sz="0" w:space="0" w:color="auto"/>
        <w:left w:val="none" w:sz="0" w:space="0" w:color="auto"/>
        <w:bottom w:val="none" w:sz="0" w:space="0" w:color="auto"/>
        <w:right w:val="none" w:sz="0" w:space="0" w:color="auto"/>
      </w:divBdr>
    </w:div>
    <w:div w:id="912853088">
      <w:bodyDiv w:val="1"/>
      <w:marLeft w:val="0"/>
      <w:marRight w:val="0"/>
      <w:marTop w:val="0"/>
      <w:marBottom w:val="0"/>
      <w:divBdr>
        <w:top w:val="none" w:sz="0" w:space="0" w:color="auto"/>
        <w:left w:val="none" w:sz="0" w:space="0" w:color="auto"/>
        <w:bottom w:val="none" w:sz="0" w:space="0" w:color="auto"/>
        <w:right w:val="none" w:sz="0" w:space="0" w:color="auto"/>
      </w:divBdr>
    </w:div>
    <w:div w:id="1063721910">
      <w:bodyDiv w:val="1"/>
      <w:marLeft w:val="0"/>
      <w:marRight w:val="0"/>
      <w:marTop w:val="0"/>
      <w:marBottom w:val="0"/>
      <w:divBdr>
        <w:top w:val="none" w:sz="0" w:space="0" w:color="auto"/>
        <w:left w:val="none" w:sz="0" w:space="0" w:color="auto"/>
        <w:bottom w:val="none" w:sz="0" w:space="0" w:color="auto"/>
        <w:right w:val="none" w:sz="0" w:space="0" w:color="auto"/>
      </w:divBdr>
    </w:div>
    <w:div w:id="1081413034">
      <w:bodyDiv w:val="1"/>
      <w:marLeft w:val="0"/>
      <w:marRight w:val="0"/>
      <w:marTop w:val="0"/>
      <w:marBottom w:val="0"/>
      <w:divBdr>
        <w:top w:val="none" w:sz="0" w:space="0" w:color="auto"/>
        <w:left w:val="none" w:sz="0" w:space="0" w:color="auto"/>
        <w:bottom w:val="none" w:sz="0" w:space="0" w:color="auto"/>
        <w:right w:val="none" w:sz="0" w:space="0" w:color="auto"/>
      </w:divBdr>
    </w:div>
    <w:div w:id="1610813063">
      <w:bodyDiv w:val="1"/>
      <w:marLeft w:val="0"/>
      <w:marRight w:val="0"/>
      <w:marTop w:val="0"/>
      <w:marBottom w:val="0"/>
      <w:divBdr>
        <w:top w:val="none" w:sz="0" w:space="0" w:color="auto"/>
        <w:left w:val="none" w:sz="0" w:space="0" w:color="auto"/>
        <w:bottom w:val="none" w:sz="0" w:space="0" w:color="auto"/>
        <w:right w:val="none" w:sz="0" w:space="0" w:color="auto"/>
      </w:divBdr>
    </w:div>
    <w:div w:id="1618681501">
      <w:bodyDiv w:val="1"/>
      <w:marLeft w:val="105"/>
      <w:marRight w:val="105"/>
      <w:marTop w:val="15"/>
      <w:marBottom w:val="15"/>
      <w:divBdr>
        <w:top w:val="none" w:sz="0" w:space="0" w:color="auto"/>
        <w:left w:val="none" w:sz="0" w:space="0" w:color="auto"/>
        <w:bottom w:val="none" w:sz="0" w:space="0" w:color="auto"/>
        <w:right w:val="none" w:sz="0" w:space="0" w:color="auto"/>
      </w:divBdr>
      <w:divsChild>
        <w:div w:id="1023675947">
          <w:marLeft w:val="0"/>
          <w:marRight w:val="0"/>
          <w:marTop w:val="120"/>
          <w:marBottom w:val="0"/>
          <w:divBdr>
            <w:top w:val="none" w:sz="0" w:space="0" w:color="auto"/>
            <w:left w:val="none" w:sz="0" w:space="0" w:color="auto"/>
            <w:bottom w:val="none" w:sz="0" w:space="0" w:color="auto"/>
            <w:right w:val="none" w:sz="0" w:space="0" w:color="auto"/>
          </w:divBdr>
          <w:divsChild>
            <w:div w:id="887035150">
              <w:marLeft w:val="284"/>
              <w:marRight w:val="0"/>
              <w:marTop w:val="60"/>
              <w:marBottom w:val="0"/>
              <w:divBdr>
                <w:top w:val="none" w:sz="0" w:space="0" w:color="auto"/>
                <w:left w:val="none" w:sz="0" w:space="0" w:color="auto"/>
                <w:bottom w:val="none" w:sz="0" w:space="0" w:color="auto"/>
                <w:right w:val="none" w:sz="0" w:space="0" w:color="auto"/>
              </w:divBdr>
            </w:div>
          </w:divsChild>
        </w:div>
      </w:divsChild>
    </w:div>
    <w:div w:id="1808280902">
      <w:bodyDiv w:val="1"/>
      <w:marLeft w:val="0"/>
      <w:marRight w:val="0"/>
      <w:marTop w:val="0"/>
      <w:marBottom w:val="0"/>
      <w:divBdr>
        <w:top w:val="none" w:sz="0" w:space="0" w:color="auto"/>
        <w:left w:val="none" w:sz="0" w:space="0" w:color="auto"/>
        <w:bottom w:val="none" w:sz="0" w:space="0" w:color="auto"/>
        <w:right w:val="none" w:sz="0" w:space="0" w:color="auto"/>
      </w:divBdr>
    </w:div>
    <w:div w:id="1892156597">
      <w:bodyDiv w:val="1"/>
      <w:marLeft w:val="0"/>
      <w:marRight w:val="0"/>
      <w:marTop w:val="0"/>
      <w:marBottom w:val="0"/>
      <w:divBdr>
        <w:top w:val="none" w:sz="0" w:space="0" w:color="auto"/>
        <w:left w:val="none" w:sz="0" w:space="0" w:color="auto"/>
        <w:bottom w:val="none" w:sz="0" w:space="0" w:color="auto"/>
        <w:right w:val="none" w:sz="0" w:space="0" w:color="auto"/>
      </w:divBdr>
    </w:div>
    <w:div w:id="1927760674">
      <w:bodyDiv w:val="1"/>
      <w:marLeft w:val="0"/>
      <w:marRight w:val="0"/>
      <w:marTop w:val="0"/>
      <w:marBottom w:val="0"/>
      <w:divBdr>
        <w:top w:val="none" w:sz="0" w:space="0" w:color="auto"/>
        <w:left w:val="none" w:sz="0" w:space="0" w:color="auto"/>
        <w:bottom w:val="none" w:sz="0" w:space="0" w:color="auto"/>
        <w:right w:val="none" w:sz="0" w:space="0" w:color="auto"/>
      </w:divBdr>
    </w:div>
    <w:div w:id="1953508906">
      <w:bodyDiv w:val="1"/>
      <w:marLeft w:val="0"/>
      <w:marRight w:val="0"/>
      <w:marTop w:val="0"/>
      <w:marBottom w:val="0"/>
      <w:divBdr>
        <w:top w:val="none" w:sz="0" w:space="0" w:color="auto"/>
        <w:left w:val="none" w:sz="0" w:space="0" w:color="auto"/>
        <w:bottom w:val="none" w:sz="0" w:space="0" w:color="auto"/>
        <w:right w:val="none" w:sz="0" w:space="0" w:color="auto"/>
      </w:divBdr>
    </w:div>
    <w:div w:id="21024067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2.png"/><Relationship Id="rId39" Type="http://schemas.openxmlformats.org/officeDocument/2006/relationships/footer" Target="footer2.xml"/><Relationship Id="rId34" Type="http://schemas.openxmlformats.org/officeDocument/2006/relationships/image" Target="media/image20.png"/><Relationship Id="rId42"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5.jpe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footer" Target="footer3.xml"/><Relationship Id="rId45" Type="http://schemas.openxmlformats.org/officeDocument/2006/relationships/customXml" Target="../customXml/item5.xml"/><Relationship Id="rId5" Type="http://schemas.openxmlformats.org/officeDocument/2006/relationships/settings" Target="settings.xml"/><Relationship Id="rId15" Type="http://schemas.openxmlformats.org/officeDocument/2006/relationships/image" Target="media/image5.png"/><Relationship Id="rId28" Type="http://schemas.openxmlformats.org/officeDocument/2006/relationships/image" Target="media/image14.png"/><Relationship Id="rId36" Type="http://schemas.openxmlformats.org/officeDocument/2006/relationships/image" Target="media/image22.png"/><Relationship Id="rId10" Type="http://schemas.openxmlformats.org/officeDocument/2006/relationships/hyperlink" Target="https://www.ema.europa.eu/en/medicines/human/epar/duaklir-genuair" TargetMode="External"/><Relationship Id="rId19" Type="http://schemas.openxmlformats.org/officeDocument/2006/relationships/image" Target="media/image9.png"/><Relationship Id="rId31" Type="http://schemas.openxmlformats.org/officeDocument/2006/relationships/image" Target="media/image17.png"/><Relationship Id="rId44" Type="http://schemas.openxmlformats.org/officeDocument/2006/relationships/customXml" Target="../customXml/item4.xml"/><Relationship Id="rId4" Type="http://schemas.openxmlformats.org/officeDocument/2006/relationships/styles" Target="styles.xml"/><Relationship Id="rId9" Type="http://schemas.openxmlformats.org/officeDocument/2006/relationships/hyperlink" Target="https://www.ema.europa.eu/en/medicines/human/epar/duaklir-genuair" TargetMode="External"/><Relationship Id="rId14" Type="http://schemas.openxmlformats.org/officeDocument/2006/relationships/image" Target="media/image4.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customXml" Target="../customXml/item3.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footer" Target="footer1.xml"/><Relationship Id="rId46" Type="http://schemas.openxmlformats.org/officeDocument/2006/relationships/customXml" Target="../customXml/item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EMADOC-1700519818-3468833</_dlc_DocId>
    <_dlc_DocIdUrl xmlns="a034c160-bfb7-45f5-8632-2eb7e0508071">
      <Url>https://euema.sharepoint.com/sites/CRM/_layouts/15/DocIdRedir.aspx?ID=EMADOC-1700519818-3468833</Url>
      <Description>EMADOC-1700519818-3468833</Description>
    </_dlc_DocIdUrl>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58ADD8B-DF38-481A-8C11-648B779D08FF}">
  <ds:schemaRefs>
    <ds:schemaRef ds:uri="http://schemas.openxmlformats.org/officeDocument/2006/bibliography"/>
  </ds:schemaRefs>
</ds:datastoreItem>
</file>

<file path=customXml/itemProps2.xml><?xml version="1.0" encoding="utf-8"?>
<ds:datastoreItem xmlns:ds="http://schemas.openxmlformats.org/officeDocument/2006/customXml" ds:itemID="{27130F34-7BAB-4950-A48E-7E68FFE0A0C1}">
  <ds:schemaRefs>
    <ds:schemaRef ds:uri="http://schemas.microsoft.com/office/2006/metadata/longProperties"/>
  </ds:schemaRefs>
</ds:datastoreItem>
</file>

<file path=customXml/itemProps3.xml><?xml version="1.0" encoding="utf-8"?>
<ds:datastoreItem xmlns:ds="http://schemas.openxmlformats.org/officeDocument/2006/customXml" ds:itemID="{141A3D53-B7AE-4CA2-B9F1-BE349BB4947E}"/>
</file>

<file path=customXml/itemProps4.xml><?xml version="1.0" encoding="utf-8"?>
<ds:datastoreItem xmlns:ds="http://schemas.openxmlformats.org/officeDocument/2006/customXml" ds:itemID="{903E5A70-7169-45DE-B5B6-AAEACDF98E01}"/>
</file>

<file path=customXml/itemProps5.xml><?xml version="1.0" encoding="utf-8"?>
<ds:datastoreItem xmlns:ds="http://schemas.openxmlformats.org/officeDocument/2006/customXml" ds:itemID="{AF416802-8CF2-4E97-9810-8424101A75C9}"/>
</file>

<file path=customXml/itemProps6.xml><?xml version="1.0" encoding="utf-8"?>
<ds:datastoreItem xmlns:ds="http://schemas.openxmlformats.org/officeDocument/2006/customXml" ds:itemID="{BDAA070E-488E-4686-AB41-2A10A41A14CC}"/>
</file>

<file path=docMetadata/LabelInfo.xml><?xml version="1.0" encoding="utf-8"?>
<clbl:labelList xmlns:clbl="http://schemas.microsoft.com/office/2020/mipLabelMetadata">
  <clbl:label id="{d767e91e-a001-4d7a-b946-6f2aaa086379}" enabled="1" method="Standard" siteId="{c1f594f9-d8d3-467f-bab7-937e39956fab}" contentBits="2" removed="0"/>
</clbl:labelList>
</file>

<file path=docProps/app.xml><?xml version="1.0" encoding="utf-8"?>
<Properties xmlns="http://schemas.openxmlformats.org/officeDocument/2006/extended-properties" xmlns:vt="http://schemas.openxmlformats.org/officeDocument/2006/docPropsVTypes">
  <Template>Normal</Template>
  <TotalTime>0</TotalTime>
  <Pages>8</Pages>
  <Words>11341</Words>
  <Characters>64648</Characters>
  <Application>Microsoft Office Word</Application>
  <DocSecurity>0</DocSecurity>
  <Lines>538</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75838</CharactersWithSpaces>
  <SharedDoc>false</SharedDoc>
  <HLinks>
    <vt:vector size="30" baseType="variant">
      <vt:variant>
        <vt:i4>1245197</vt:i4>
      </vt:variant>
      <vt:variant>
        <vt:i4>12</vt:i4>
      </vt:variant>
      <vt:variant>
        <vt:i4>0</vt:i4>
      </vt:variant>
      <vt:variant>
        <vt:i4>5</vt:i4>
      </vt:variant>
      <vt:variant>
        <vt:lpwstr>http://www.ema.europa.eu/</vt:lpwstr>
      </vt:variant>
      <vt:variant>
        <vt:lpwstr/>
      </vt: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1245197</vt:i4>
      </vt:variant>
      <vt:variant>
        <vt:i4>6</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ariant>
        <vt:i4>4194391</vt:i4>
      </vt:variant>
      <vt:variant>
        <vt:i4>0</vt:i4>
      </vt:variant>
      <vt:variant>
        <vt:i4>0</vt:i4>
      </vt:variant>
      <vt:variant>
        <vt:i4>5</vt:i4>
      </vt:variant>
      <vt:variant>
        <vt:lpwstr>https://www.ema.europa.eu/en/medicines/human/epar/duaklir-genuair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Duaklir Genuair: EPAR – Product information – tracked changes</dc:title>
  <dc:subject/>
  <dc:creator/>
  <cp:keywords/>
  <dc:description/>
  <cp:lastModifiedBy/>
  <cp:revision>1</cp:revision>
  <dcterms:created xsi:type="dcterms:W3CDTF">2026-09-17T13:53:00Z</dcterms:created>
  <dcterms:modified xsi:type="dcterms:W3CDTF">2026-09-17T14:39:00Z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620f0f61-b09f-48b6-8241-8858b7b524c6</vt:lpwstr>
  </property>
  <property fmtid="{D5CDD505-2E9C-101B-9397-08002B2CF9AE}" pid="3" name="ContentTypeId">
    <vt:lpwstr>0x0101000DA6AD19014FF648A49316945EE786F90200176DED4FF78CD74995F64A0F46B59E48</vt:lpwstr>
  </property>
  <property fmtid="{D5CDD505-2E9C-101B-9397-08002B2CF9AE}" pid="4" name="_dlc_DocIdItemGuid">
    <vt:lpwstr>333a054a-0803-43dc-a73d-4bf693c49876</vt:lpwstr>
  </property>
</Properties>
</file>